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FB52B0" w14:textId="441FFB16" w:rsidR="00D75185" w:rsidRPr="002B2732" w:rsidRDefault="00D75185" w:rsidP="00D7518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bg-BG"/>
        </w:rPr>
      </w:pPr>
      <w:r w:rsidRPr="002B2732">
        <w:rPr>
          <w:rFonts w:ascii="Times New Roman" w:hAnsi="Times New Roman" w:cs="Times New Roman"/>
          <w:lang w:val="bg-BG"/>
        </w:rPr>
        <w:t xml:space="preserve">Þetta skjal inniheldur samþykktar </w:t>
      </w:r>
      <w:r w:rsidRPr="002B2732">
        <w:rPr>
          <w:rFonts w:ascii="Times New Roman" w:hAnsi="Times New Roman" w:cs="Times New Roman"/>
        </w:rPr>
        <w:t>lyfjaupplýsingar</w:t>
      </w:r>
      <w:r w:rsidRPr="002B2732">
        <w:rPr>
          <w:rFonts w:ascii="Times New Roman" w:hAnsi="Times New Roman" w:cs="Times New Roman"/>
          <w:lang w:val="bg-BG"/>
        </w:rPr>
        <w:t xml:space="preserve"> fyrir </w:t>
      </w:r>
      <w:r>
        <w:rPr>
          <w:rFonts w:ascii="Times New Roman" w:hAnsi="Times New Roman" w:cs="Times New Roman"/>
          <w:lang w:val="hu-HU"/>
        </w:rPr>
        <w:t>Terrosa</w:t>
      </w:r>
      <w:r w:rsidRPr="002B2732">
        <w:rPr>
          <w:rFonts w:ascii="Times New Roman" w:hAnsi="Times New Roman" w:cs="Times New Roman"/>
          <w:lang w:val="bg-BG"/>
        </w:rPr>
        <w:t xml:space="preserve">, </w:t>
      </w:r>
      <w:r w:rsidRPr="002B2732">
        <w:rPr>
          <w:rFonts w:ascii="Times New Roman" w:hAnsi="Times New Roman" w:cs="Times New Roman"/>
        </w:rPr>
        <w:t xml:space="preserve">þar sem </w:t>
      </w:r>
      <w:r w:rsidRPr="002B2732">
        <w:rPr>
          <w:rFonts w:ascii="Times New Roman" w:hAnsi="Times New Roman" w:cs="Times New Roman"/>
          <w:lang w:val="bg-BG"/>
        </w:rPr>
        <w:t>breyting</w:t>
      </w:r>
      <w:r w:rsidRPr="002B2732">
        <w:rPr>
          <w:rFonts w:ascii="Times New Roman" w:hAnsi="Times New Roman" w:cs="Times New Roman"/>
        </w:rPr>
        <w:t>ar</w:t>
      </w:r>
      <w:r w:rsidRPr="002B2732">
        <w:rPr>
          <w:rFonts w:ascii="Times New Roman" w:hAnsi="Times New Roman" w:cs="Times New Roman"/>
          <w:lang w:val="bg-BG"/>
        </w:rPr>
        <w:t xml:space="preserve"> frá </w:t>
      </w:r>
      <w:r w:rsidRPr="002B2732">
        <w:rPr>
          <w:rFonts w:ascii="Times New Roman" w:hAnsi="Times New Roman" w:cs="Times New Roman"/>
        </w:rPr>
        <w:t>fyrra ferli</w:t>
      </w:r>
      <w:r w:rsidRPr="002B2732">
        <w:rPr>
          <w:rFonts w:ascii="Times New Roman" w:hAnsi="Times New Roman" w:cs="Times New Roman"/>
          <w:lang w:val="bg-BG"/>
        </w:rPr>
        <w:t xml:space="preserve"> sem </w:t>
      </w:r>
      <w:r w:rsidRPr="002B2732">
        <w:rPr>
          <w:rFonts w:ascii="Times New Roman" w:hAnsi="Times New Roman" w:cs="Times New Roman"/>
        </w:rPr>
        <w:t>hafa</w:t>
      </w:r>
      <w:r w:rsidRPr="002B2732">
        <w:rPr>
          <w:rFonts w:ascii="Times New Roman" w:hAnsi="Times New Roman" w:cs="Times New Roman"/>
          <w:lang w:val="bg-BG"/>
        </w:rPr>
        <w:t xml:space="preserve"> áhrif á </w:t>
      </w:r>
      <w:r w:rsidRPr="002B2732">
        <w:rPr>
          <w:rFonts w:ascii="Times New Roman" w:hAnsi="Times New Roman" w:cs="Times New Roman"/>
        </w:rPr>
        <w:t>lyfjaupplýsingarnar</w:t>
      </w:r>
      <w:r w:rsidRPr="00D75185">
        <w:rPr>
          <w:rFonts w:ascii="Times New Roman" w:hAnsi="Times New Roman" w:cs="Times New Roman"/>
        </w:rPr>
        <w:t xml:space="preserve"> (VR/0000320160)</w:t>
      </w:r>
      <w:r w:rsidRPr="002B2732">
        <w:rPr>
          <w:rFonts w:ascii="Times New Roman" w:hAnsi="Times New Roman" w:cs="Times New Roman"/>
          <w:lang w:val="bg-BG"/>
        </w:rPr>
        <w:t xml:space="preserve"> </w:t>
      </w:r>
      <w:r w:rsidRPr="002B2732">
        <w:rPr>
          <w:rFonts w:ascii="Times New Roman" w:hAnsi="Times New Roman" w:cs="Times New Roman"/>
        </w:rPr>
        <w:t xml:space="preserve">eru </w:t>
      </w:r>
      <w:r w:rsidRPr="002B2732">
        <w:rPr>
          <w:rFonts w:ascii="Times New Roman" w:hAnsi="Times New Roman" w:cs="Times New Roman"/>
          <w:lang w:val="bg-BG"/>
        </w:rPr>
        <w:t>auðkenndar.</w:t>
      </w:r>
    </w:p>
    <w:p w14:paraId="3AA01084" w14:textId="77777777" w:rsidR="00D75185" w:rsidRPr="002B2732" w:rsidRDefault="00D75185" w:rsidP="00D7518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en-GB"/>
        </w:rPr>
      </w:pPr>
    </w:p>
    <w:p w14:paraId="29A6650E" w14:textId="77777777" w:rsidR="00D75185" w:rsidRPr="002B2732" w:rsidRDefault="00D75185" w:rsidP="00D7518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hu-HU"/>
        </w:rPr>
      </w:pPr>
      <w:r w:rsidRPr="002B2732">
        <w:rPr>
          <w:rFonts w:ascii="Times New Roman" w:hAnsi="Times New Roman" w:cs="Times New Roman"/>
          <w:lang w:val="bg-BG"/>
        </w:rPr>
        <w:t xml:space="preserve">Nánari upplýsingar er að finna á vefsíðu Lyfjastofnunar Evrópu: </w:t>
      </w:r>
      <w:hyperlink r:id="rId11" w:history="1">
        <w:r w:rsidRPr="00D23A3B">
          <w:rPr>
            <w:rStyle w:val="Hiperhivatkozs"/>
            <w:rFonts w:ascii="Times New Roman" w:hAnsi="Times New Roman" w:cs="Times New Roman"/>
            <w:lang w:val="bg-BG"/>
          </w:rPr>
          <w:t>https://www.ema.europa.eu/en/medicines/human/EPAR/</w:t>
        </w:r>
        <w:r w:rsidRPr="00D23A3B">
          <w:rPr>
            <w:rStyle w:val="Hiperhivatkozs"/>
            <w:rFonts w:ascii="Times New Roman" w:hAnsi="Times New Roman" w:cs="Times New Roman"/>
          </w:rPr>
          <w:t>terrosa</w:t>
        </w:r>
      </w:hyperlink>
    </w:p>
    <w:p w14:paraId="3346CF7A" w14:textId="77777777" w:rsidR="00251916" w:rsidRPr="005D492D" w:rsidRDefault="00251916" w:rsidP="00D15D30">
      <w:pPr>
        <w:spacing w:after="0" w:line="240" w:lineRule="auto"/>
        <w:rPr>
          <w:rFonts w:ascii="Times New Roman" w:hAnsi="Times New Roman" w:cs="Times New Roman"/>
        </w:rPr>
      </w:pPr>
    </w:p>
    <w:p w14:paraId="20E3CFA2" w14:textId="77777777" w:rsidR="00251916" w:rsidRPr="005D492D" w:rsidRDefault="00251916" w:rsidP="00D15D30">
      <w:pPr>
        <w:spacing w:after="0" w:line="240" w:lineRule="auto"/>
        <w:rPr>
          <w:rFonts w:ascii="Times New Roman" w:hAnsi="Times New Roman" w:cs="Times New Roman"/>
        </w:rPr>
      </w:pPr>
    </w:p>
    <w:p w14:paraId="5EA13B30" w14:textId="77777777" w:rsidR="00251916" w:rsidRPr="005D492D" w:rsidRDefault="00251916" w:rsidP="00D15D30">
      <w:pPr>
        <w:spacing w:after="0" w:line="240" w:lineRule="auto"/>
        <w:rPr>
          <w:rFonts w:ascii="Times New Roman" w:hAnsi="Times New Roman" w:cs="Times New Roman"/>
        </w:rPr>
      </w:pPr>
    </w:p>
    <w:p w14:paraId="6A688943" w14:textId="77777777" w:rsidR="00251916" w:rsidRPr="005D492D" w:rsidRDefault="00251916" w:rsidP="00D15D30">
      <w:pPr>
        <w:spacing w:after="0" w:line="240" w:lineRule="auto"/>
        <w:rPr>
          <w:rFonts w:ascii="Times New Roman" w:hAnsi="Times New Roman" w:cs="Times New Roman"/>
        </w:rPr>
      </w:pPr>
    </w:p>
    <w:p w14:paraId="4766AD99" w14:textId="77777777" w:rsidR="00251916" w:rsidRPr="005D492D" w:rsidRDefault="00251916" w:rsidP="00D15D30">
      <w:pPr>
        <w:spacing w:after="0" w:line="240" w:lineRule="auto"/>
        <w:rPr>
          <w:rFonts w:ascii="Times New Roman" w:hAnsi="Times New Roman" w:cs="Times New Roman"/>
        </w:rPr>
      </w:pPr>
    </w:p>
    <w:p w14:paraId="491EB3C1" w14:textId="77777777" w:rsidR="00251916" w:rsidRPr="005D492D" w:rsidRDefault="00251916" w:rsidP="00D15D30">
      <w:pPr>
        <w:spacing w:after="0" w:line="240" w:lineRule="auto"/>
        <w:rPr>
          <w:rFonts w:ascii="Times New Roman" w:hAnsi="Times New Roman" w:cs="Times New Roman"/>
        </w:rPr>
      </w:pPr>
    </w:p>
    <w:p w14:paraId="39E2BF8A" w14:textId="77777777" w:rsidR="00251916" w:rsidRPr="005D492D" w:rsidRDefault="00251916" w:rsidP="00D15D30">
      <w:pPr>
        <w:spacing w:after="0" w:line="240" w:lineRule="auto"/>
        <w:rPr>
          <w:rFonts w:ascii="Times New Roman" w:hAnsi="Times New Roman" w:cs="Times New Roman"/>
        </w:rPr>
      </w:pPr>
    </w:p>
    <w:p w14:paraId="4ADAF576" w14:textId="77777777" w:rsidR="00251916" w:rsidRPr="005D492D" w:rsidRDefault="00251916" w:rsidP="00D15D30">
      <w:pPr>
        <w:spacing w:after="0" w:line="240" w:lineRule="auto"/>
        <w:rPr>
          <w:rFonts w:ascii="Times New Roman" w:hAnsi="Times New Roman" w:cs="Times New Roman"/>
        </w:rPr>
      </w:pPr>
    </w:p>
    <w:p w14:paraId="4D079206" w14:textId="77777777" w:rsidR="00251916" w:rsidRPr="005D492D" w:rsidRDefault="00251916" w:rsidP="00D15D30">
      <w:pPr>
        <w:spacing w:after="0" w:line="240" w:lineRule="auto"/>
        <w:rPr>
          <w:rFonts w:ascii="Times New Roman" w:hAnsi="Times New Roman" w:cs="Times New Roman"/>
        </w:rPr>
      </w:pPr>
    </w:p>
    <w:p w14:paraId="3679C812" w14:textId="77777777" w:rsidR="00251916" w:rsidRPr="005D492D" w:rsidRDefault="00251916" w:rsidP="00D15D30">
      <w:pPr>
        <w:spacing w:after="0" w:line="240" w:lineRule="auto"/>
        <w:rPr>
          <w:rFonts w:ascii="Times New Roman" w:hAnsi="Times New Roman" w:cs="Times New Roman"/>
        </w:rPr>
      </w:pPr>
    </w:p>
    <w:p w14:paraId="78FD36D9" w14:textId="77777777" w:rsidR="00251916" w:rsidRPr="005D492D" w:rsidRDefault="00251916" w:rsidP="00D15D30">
      <w:pPr>
        <w:spacing w:after="0" w:line="240" w:lineRule="auto"/>
        <w:rPr>
          <w:rFonts w:ascii="Times New Roman" w:hAnsi="Times New Roman" w:cs="Times New Roman"/>
        </w:rPr>
      </w:pPr>
    </w:p>
    <w:p w14:paraId="252E1AA5" w14:textId="77777777" w:rsidR="00251916" w:rsidRPr="005D492D" w:rsidRDefault="00251916" w:rsidP="00D15D30">
      <w:pPr>
        <w:spacing w:after="0" w:line="240" w:lineRule="auto"/>
        <w:rPr>
          <w:rFonts w:ascii="Times New Roman" w:hAnsi="Times New Roman" w:cs="Times New Roman"/>
        </w:rPr>
      </w:pPr>
    </w:p>
    <w:p w14:paraId="74C0F07F" w14:textId="77777777" w:rsidR="00251916" w:rsidRPr="005D492D" w:rsidRDefault="00251916" w:rsidP="00D15D30">
      <w:pPr>
        <w:spacing w:after="0" w:line="240" w:lineRule="auto"/>
        <w:rPr>
          <w:rFonts w:ascii="Times New Roman" w:hAnsi="Times New Roman" w:cs="Times New Roman"/>
        </w:rPr>
      </w:pPr>
    </w:p>
    <w:p w14:paraId="28D7400F" w14:textId="77777777" w:rsidR="00251916" w:rsidRPr="005D492D" w:rsidRDefault="00251916" w:rsidP="00D15D30">
      <w:pPr>
        <w:spacing w:after="0" w:line="240" w:lineRule="auto"/>
        <w:rPr>
          <w:rFonts w:ascii="Times New Roman" w:hAnsi="Times New Roman" w:cs="Times New Roman"/>
        </w:rPr>
      </w:pPr>
    </w:p>
    <w:p w14:paraId="64C1461B" w14:textId="77777777" w:rsidR="00251916" w:rsidRPr="005D492D" w:rsidRDefault="00251916" w:rsidP="00D15D30">
      <w:pPr>
        <w:spacing w:after="0" w:line="240" w:lineRule="auto"/>
        <w:rPr>
          <w:rFonts w:ascii="Times New Roman" w:hAnsi="Times New Roman" w:cs="Times New Roman"/>
        </w:rPr>
      </w:pPr>
    </w:p>
    <w:p w14:paraId="65AB5EA9" w14:textId="77777777" w:rsidR="00251916" w:rsidRPr="005D492D" w:rsidRDefault="00251916" w:rsidP="00D15D30">
      <w:pPr>
        <w:spacing w:after="0" w:line="240" w:lineRule="auto"/>
        <w:rPr>
          <w:rFonts w:ascii="Times New Roman" w:hAnsi="Times New Roman" w:cs="Times New Roman"/>
        </w:rPr>
      </w:pPr>
    </w:p>
    <w:p w14:paraId="7A5B65F6" w14:textId="77777777" w:rsidR="00251916" w:rsidRPr="005D492D" w:rsidRDefault="00251916" w:rsidP="00D15D30">
      <w:pPr>
        <w:spacing w:after="0" w:line="240" w:lineRule="auto"/>
        <w:rPr>
          <w:rFonts w:ascii="Times New Roman" w:hAnsi="Times New Roman" w:cs="Times New Roman"/>
        </w:rPr>
      </w:pPr>
    </w:p>
    <w:p w14:paraId="1F639624" w14:textId="77777777" w:rsidR="00251916" w:rsidRPr="005D492D" w:rsidRDefault="00251916" w:rsidP="00D15D30">
      <w:pPr>
        <w:spacing w:after="0" w:line="240" w:lineRule="auto"/>
        <w:rPr>
          <w:rFonts w:ascii="Times New Roman" w:hAnsi="Times New Roman" w:cs="Times New Roman"/>
        </w:rPr>
      </w:pPr>
    </w:p>
    <w:p w14:paraId="4A839BA6" w14:textId="77777777" w:rsidR="00251916" w:rsidRPr="005D492D" w:rsidRDefault="00251916" w:rsidP="00D15D30">
      <w:pPr>
        <w:spacing w:after="0" w:line="240" w:lineRule="auto"/>
        <w:rPr>
          <w:rFonts w:ascii="Times New Roman" w:hAnsi="Times New Roman" w:cs="Times New Roman"/>
        </w:rPr>
      </w:pPr>
    </w:p>
    <w:p w14:paraId="35F70E77" w14:textId="77777777" w:rsidR="00251916" w:rsidRPr="005D492D" w:rsidRDefault="00251916" w:rsidP="00D15D30">
      <w:pPr>
        <w:spacing w:after="0" w:line="240" w:lineRule="auto"/>
        <w:rPr>
          <w:rFonts w:ascii="Times New Roman" w:hAnsi="Times New Roman" w:cs="Times New Roman"/>
        </w:rPr>
      </w:pPr>
    </w:p>
    <w:p w14:paraId="61F2B8EE" w14:textId="77777777" w:rsidR="006F6E40" w:rsidRPr="005D492D" w:rsidRDefault="00110AAB">
      <w:pPr>
        <w:spacing w:after="0" w:line="240" w:lineRule="auto"/>
        <w:ind w:right="10"/>
        <w:jc w:val="center"/>
        <w:rPr>
          <w:rFonts w:ascii="Times New Roman" w:eastAsia="Times New Roman" w:hAnsi="Times New Roman" w:cs="Times New Roman"/>
          <w:b/>
          <w:bCs/>
        </w:rPr>
      </w:pPr>
      <w:r w:rsidRPr="005D492D">
        <w:rPr>
          <w:rFonts w:ascii="Times New Roman" w:eastAsia="Times New Roman" w:hAnsi="Times New Roman" w:cs="Times New Roman"/>
          <w:b/>
          <w:bCs/>
          <w:spacing w:val="-1"/>
        </w:rPr>
        <w:t>V</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spacing w:val="-1"/>
        </w:rPr>
        <w:t>ÐAU</w:t>
      </w:r>
      <w:r w:rsidRPr="005D492D">
        <w:rPr>
          <w:rFonts w:ascii="Times New Roman" w:eastAsia="Times New Roman" w:hAnsi="Times New Roman" w:cs="Times New Roman"/>
          <w:b/>
          <w:bCs/>
          <w:spacing w:val="1"/>
        </w:rPr>
        <w:t>K</w:t>
      </w:r>
      <w:r w:rsidRPr="005D492D">
        <w:rPr>
          <w:rFonts w:ascii="Times New Roman" w:eastAsia="Times New Roman" w:hAnsi="Times New Roman" w:cs="Times New Roman"/>
          <w:b/>
          <w:bCs/>
        </w:rPr>
        <w:t>I</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I</w:t>
      </w:r>
    </w:p>
    <w:p w14:paraId="37AD6A2A" w14:textId="77777777" w:rsidR="006F6E40" w:rsidRPr="005D492D" w:rsidRDefault="006F6E40">
      <w:pPr>
        <w:spacing w:after="0" w:line="240" w:lineRule="auto"/>
        <w:ind w:right="10"/>
        <w:jc w:val="center"/>
        <w:rPr>
          <w:rFonts w:ascii="Times New Roman" w:eastAsia="Times New Roman" w:hAnsi="Times New Roman" w:cs="Times New Roman"/>
          <w:b/>
          <w:bCs/>
        </w:rPr>
      </w:pPr>
    </w:p>
    <w:p w14:paraId="12CE8FB9" w14:textId="77777777" w:rsidR="006F6E40" w:rsidRPr="005D492D" w:rsidRDefault="00110AAB" w:rsidP="00E02CC7">
      <w:pPr>
        <w:pStyle w:val="TitleA"/>
      </w:pPr>
      <w:r w:rsidRPr="005D492D">
        <w:t>SAMANTE</w:t>
      </w:r>
      <w:r w:rsidRPr="005D492D">
        <w:rPr>
          <w:spacing w:val="1"/>
        </w:rPr>
        <w:t>K</w:t>
      </w:r>
      <w:r w:rsidRPr="005D492D">
        <w:t>T Á E</w:t>
      </w:r>
      <w:r w:rsidRPr="005D492D">
        <w:rPr>
          <w:spacing w:val="1"/>
        </w:rPr>
        <w:t>I</w:t>
      </w:r>
      <w:r w:rsidRPr="005D492D">
        <w:t>G</w:t>
      </w:r>
      <w:r w:rsidRPr="005D492D">
        <w:rPr>
          <w:spacing w:val="1"/>
        </w:rPr>
        <w:t>I</w:t>
      </w:r>
      <w:r w:rsidRPr="005D492D">
        <w:t>NLE</w:t>
      </w:r>
      <w:r w:rsidRPr="005D492D">
        <w:rPr>
          <w:spacing w:val="1"/>
        </w:rPr>
        <w:t>IK</w:t>
      </w:r>
      <w:r w:rsidRPr="005D492D">
        <w:t>UM</w:t>
      </w:r>
      <w:r w:rsidRPr="005D492D">
        <w:rPr>
          <w:spacing w:val="1"/>
        </w:rPr>
        <w:t xml:space="preserve"> </w:t>
      </w:r>
      <w:r w:rsidRPr="005D492D">
        <w:rPr>
          <w:spacing w:val="-3"/>
        </w:rPr>
        <w:t>L</w:t>
      </w:r>
      <w:r w:rsidRPr="005D492D">
        <w:t>Y</w:t>
      </w:r>
      <w:r w:rsidRPr="005D492D">
        <w:rPr>
          <w:spacing w:val="2"/>
        </w:rPr>
        <w:t>F</w:t>
      </w:r>
      <w:r w:rsidRPr="005D492D">
        <w:t>S</w:t>
      </w:r>
    </w:p>
    <w:p w14:paraId="196C641B" w14:textId="77777777" w:rsidR="00251916" w:rsidRPr="005D492D" w:rsidRDefault="00251916" w:rsidP="00D15D30">
      <w:pPr>
        <w:spacing w:after="0" w:line="240" w:lineRule="auto"/>
        <w:rPr>
          <w:rFonts w:ascii="Times New Roman" w:hAnsi="Times New Roman" w:cs="Times New Roman"/>
        </w:rPr>
      </w:pPr>
    </w:p>
    <w:p w14:paraId="6E49269D" w14:textId="252D7ED5" w:rsidR="00504978" w:rsidRPr="005D492D" w:rsidRDefault="00FB4AB6">
      <w:pPr>
        <w:spacing w:after="0" w:line="240" w:lineRule="auto"/>
        <w:ind w:right="30"/>
        <w:rPr>
          <w:rFonts w:ascii="Times New Roman" w:eastAsia="Times New Roman" w:hAnsi="Times New Roman" w:cs="Times New Roman"/>
          <w:spacing w:val="1"/>
        </w:rPr>
      </w:pPr>
      <w:r w:rsidRPr="005D492D">
        <w:rPr>
          <w:rFonts w:ascii="Times New Roman" w:hAnsi="Times New Roman" w:cs="Times New Roman"/>
        </w:rPr>
        <w:br w:type="page"/>
      </w:r>
    </w:p>
    <w:p w14:paraId="075B47D4" w14:textId="77777777" w:rsidR="00504978" w:rsidRPr="005D492D" w:rsidRDefault="00504978" w:rsidP="006A2371">
      <w:pPr>
        <w:spacing w:after="0" w:line="240" w:lineRule="auto"/>
        <w:ind w:right="30"/>
        <w:rPr>
          <w:rFonts w:ascii="Times New Roman" w:eastAsia="Times New Roman" w:hAnsi="Times New Roman" w:cs="Times New Roman"/>
          <w:position w:val="-1"/>
        </w:rPr>
      </w:pPr>
    </w:p>
    <w:p w14:paraId="53DF4DFB" w14:textId="77777777" w:rsidR="00251916" w:rsidRPr="005D492D" w:rsidRDefault="00251916" w:rsidP="006A2371">
      <w:pPr>
        <w:spacing w:after="0" w:line="240" w:lineRule="auto"/>
        <w:ind w:right="30"/>
        <w:rPr>
          <w:rFonts w:ascii="Times New Roman" w:hAnsi="Times New Roman" w:cs="Times New Roman"/>
        </w:rPr>
      </w:pPr>
    </w:p>
    <w:p w14:paraId="38BF7857" w14:textId="77777777" w:rsidR="006F6E40" w:rsidRPr="005D492D" w:rsidRDefault="00110AAB" w:rsidP="00E40D6D">
      <w:pPr>
        <w:keepNext/>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b/>
          <w:bCs/>
        </w:rPr>
        <w:t>1.</w:t>
      </w:r>
      <w:r w:rsidRPr="005D492D">
        <w:rPr>
          <w:rFonts w:ascii="Times New Roman" w:eastAsia="Times New Roman" w:hAnsi="Times New Roman" w:cs="Times New Roman"/>
          <w:b/>
          <w:bCs/>
        </w:rPr>
        <w:tab/>
      </w:r>
      <w:r w:rsidRPr="005D492D">
        <w:rPr>
          <w:rFonts w:ascii="Times New Roman" w:eastAsia="Times New Roman" w:hAnsi="Times New Roman" w:cs="Times New Roman"/>
          <w:b/>
          <w:bCs/>
          <w:spacing w:val="1"/>
        </w:rPr>
        <w:t>H</w:t>
      </w:r>
      <w:r w:rsidRPr="005D492D">
        <w:rPr>
          <w:rFonts w:ascii="Times New Roman" w:eastAsia="Times New Roman" w:hAnsi="Times New Roman" w:cs="Times New Roman"/>
          <w:b/>
          <w:bCs/>
          <w:spacing w:val="-1"/>
        </w:rPr>
        <w:t>E</w:t>
      </w:r>
      <w:r w:rsidRPr="005D492D">
        <w:rPr>
          <w:rFonts w:ascii="Times New Roman" w:eastAsia="Times New Roman" w:hAnsi="Times New Roman" w:cs="Times New Roman"/>
          <w:b/>
          <w:bCs/>
        </w:rPr>
        <w:t>I</w:t>
      </w:r>
      <w:r w:rsidRPr="005D492D">
        <w:rPr>
          <w:rFonts w:ascii="Times New Roman" w:eastAsia="Times New Roman" w:hAnsi="Times New Roman" w:cs="Times New Roman"/>
          <w:b/>
          <w:bCs/>
          <w:spacing w:val="-1"/>
        </w:rPr>
        <w:t>T</w:t>
      </w:r>
      <w:r w:rsidRPr="005D492D">
        <w:rPr>
          <w:rFonts w:ascii="Times New Roman" w:eastAsia="Times New Roman" w:hAnsi="Times New Roman" w:cs="Times New Roman"/>
          <w:b/>
          <w:bCs/>
        </w:rPr>
        <w:t>I</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spacing w:val="-3"/>
        </w:rPr>
        <w:t>L</w:t>
      </w:r>
      <w:r w:rsidRPr="005D492D">
        <w:rPr>
          <w:rFonts w:ascii="Times New Roman" w:eastAsia="Times New Roman" w:hAnsi="Times New Roman" w:cs="Times New Roman"/>
          <w:b/>
          <w:bCs/>
          <w:spacing w:val="-1"/>
        </w:rPr>
        <w:t>Y</w:t>
      </w:r>
      <w:r w:rsidRPr="005D492D">
        <w:rPr>
          <w:rFonts w:ascii="Times New Roman" w:eastAsia="Times New Roman" w:hAnsi="Times New Roman" w:cs="Times New Roman"/>
          <w:b/>
          <w:bCs/>
          <w:spacing w:val="2"/>
        </w:rPr>
        <w:t>F</w:t>
      </w:r>
      <w:r w:rsidRPr="005D492D">
        <w:rPr>
          <w:rFonts w:ascii="Times New Roman" w:eastAsia="Times New Roman" w:hAnsi="Times New Roman" w:cs="Times New Roman"/>
          <w:b/>
          <w:bCs/>
        </w:rPr>
        <w:t>S</w:t>
      </w:r>
    </w:p>
    <w:p w14:paraId="24787980" w14:textId="77777777" w:rsidR="006F6E40" w:rsidRPr="005D492D" w:rsidRDefault="006F6E40">
      <w:pPr>
        <w:keepNext/>
        <w:spacing w:after="0" w:line="240" w:lineRule="auto"/>
        <w:ind w:right="30"/>
        <w:rPr>
          <w:rFonts w:ascii="Times New Roman" w:hAnsi="Times New Roman" w:cs="Times New Roman"/>
        </w:rPr>
      </w:pPr>
    </w:p>
    <w:p w14:paraId="3CD9D973" w14:textId="77777777" w:rsidR="00251916" w:rsidRPr="005D492D" w:rsidRDefault="00AA0DC3"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Terrosa</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20</w:t>
      </w:r>
      <w:r w:rsidR="00847828" w:rsidRPr="005D492D">
        <w:rPr>
          <w:rFonts w:ascii="Times New Roman" w:eastAsia="Times New Roman" w:hAnsi="Times New Roman" w:cs="Times New Roman"/>
        </w:rPr>
        <w:t> </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spacing w:val="1"/>
        </w:rPr>
        <w:t>í</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ó</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spacing w:val="2"/>
        </w:rPr>
        <w:t>ö</w:t>
      </w:r>
      <w:r w:rsidR="00110AAB" w:rsidRPr="005D492D">
        <w:rPr>
          <w:rFonts w:ascii="Times New Roman" w:eastAsia="Times New Roman" w:hAnsi="Times New Roman" w:cs="Times New Roman"/>
          <w:spacing w:val="-1"/>
        </w:rPr>
        <w:t>m</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spacing w:val="1"/>
        </w:rPr>
        <w:t>/</w:t>
      </w:r>
      <w:r w:rsidR="00110AAB" w:rsidRPr="005D492D">
        <w:rPr>
          <w:rFonts w:ascii="Times New Roman" w:eastAsia="Times New Roman" w:hAnsi="Times New Roman" w:cs="Times New Roman"/>
        </w:rPr>
        <w:t>80</w:t>
      </w:r>
      <w:r w:rsidR="00847828" w:rsidRPr="005D492D">
        <w:rPr>
          <w:rFonts w:ascii="Times New Roman" w:eastAsia="Times New Roman" w:hAnsi="Times New Roman" w:cs="Times New Roman"/>
          <w:spacing w:val="3"/>
        </w:rPr>
        <w:t> </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spacing w:val="1"/>
        </w:rPr>
        <w:t>í</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ó</w:t>
      </w:r>
      <w:r w:rsidR="00110AAB" w:rsidRPr="005D492D">
        <w:rPr>
          <w:rFonts w:ascii="Times New Roman" w:eastAsia="Times New Roman" w:hAnsi="Times New Roman" w:cs="Times New Roman"/>
          <w:spacing w:val="1"/>
        </w:rPr>
        <w:t>lí</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2"/>
        </w:rPr>
        <w:t xml:space="preserve"> </w:t>
      </w:r>
      <w:r w:rsidR="00110AAB" w:rsidRPr="005D492D">
        <w:rPr>
          <w:rFonts w:ascii="Times New Roman" w:eastAsia="Times New Roman" w:hAnsi="Times New Roman" w:cs="Times New Roman"/>
          <w:spacing w:val="1"/>
        </w:rPr>
        <w:t>st</w:t>
      </w:r>
      <w:r w:rsidR="00110AAB" w:rsidRPr="005D492D">
        <w:rPr>
          <w:rFonts w:ascii="Times New Roman" w:eastAsia="Times New Roman" w:hAnsi="Times New Roman" w:cs="Times New Roman"/>
        </w:rPr>
        <w:t>un</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u</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spacing w:val="-2"/>
        </w:rPr>
        <w:t>y</w:t>
      </w:r>
      <w:r w:rsidR="00110AAB" w:rsidRPr="005D492D">
        <w:rPr>
          <w:rFonts w:ascii="Times New Roman" w:eastAsia="Times New Roman" w:hAnsi="Times New Roman" w:cs="Times New Roman"/>
          <w:spacing w:val="1"/>
        </w:rPr>
        <w:t>f</w:t>
      </w:r>
      <w:r w:rsidR="00110AAB" w:rsidRPr="005D492D">
        <w:rPr>
          <w:rFonts w:ascii="Times New Roman" w:eastAsia="Times New Roman" w:hAnsi="Times New Roman" w:cs="Times New Roman"/>
        </w:rPr>
        <w:t>,</w:t>
      </w:r>
      <w:r w:rsidR="00110AAB" w:rsidRPr="005D492D">
        <w:rPr>
          <w:rFonts w:ascii="Times New Roman" w:eastAsia="Times New Roman" w:hAnsi="Times New Roman" w:cs="Times New Roman"/>
          <w:spacing w:val="-2"/>
        </w:rPr>
        <w:t xml:space="preserve"> </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rPr>
        <w:t>au</w:t>
      </w:r>
      <w:r w:rsidR="00110AAB" w:rsidRPr="005D492D">
        <w:rPr>
          <w:rFonts w:ascii="Times New Roman" w:eastAsia="Times New Roman" w:hAnsi="Times New Roman" w:cs="Times New Roman"/>
          <w:spacing w:val="1"/>
        </w:rPr>
        <w:t>s</w:t>
      </w:r>
      <w:r w:rsidR="00110AAB" w:rsidRPr="005D492D">
        <w:rPr>
          <w:rFonts w:ascii="Times New Roman" w:eastAsia="Times New Roman" w:hAnsi="Times New Roman" w:cs="Times New Roman"/>
          <w:spacing w:val="-2"/>
        </w:rPr>
        <w:t>n</w:t>
      </w:r>
    </w:p>
    <w:p w14:paraId="0C77E23A" w14:textId="77777777" w:rsidR="00251916" w:rsidRPr="005D492D" w:rsidRDefault="00251916" w:rsidP="006A2371">
      <w:pPr>
        <w:spacing w:after="0" w:line="240" w:lineRule="auto"/>
        <w:ind w:right="30"/>
        <w:rPr>
          <w:rFonts w:ascii="Times New Roman" w:hAnsi="Times New Roman" w:cs="Times New Roman"/>
        </w:rPr>
      </w:pPr>
    </w:p>
    <w:p w14:paraId="6E2E8F8D" w14:textId="77777777" w:rsidR="00251916" w:rsidRPr="005D492D" w:rsidRDefault="00251916" w:rsidP="006A2371">
      <w:pPr>
        <w:spacing w:after="0" w:line="240" w:lineRule="auto"/>
        <w:ind w:right="30"/>
        <w:rPr>
          <w:rFonts w:ascii="Times New Roman" w:hAnsi="Times New Roman" w:cs="Times New Roman"/>
        </w:rPr>
      </w:pPr>
    </w:p>
    <w:p w14:paraId="0B46152E" w14:textId="77777777" w:rsidR="006F6E40" w:rsidRPr="005D492D" w:rsidRDefault="00110AAB" w:rsidP="00E40D6D">
      <w:pPr>
        <w:keepNext/>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b/>
          <w:bCs/>
        </w:rPr>
        <w:t>2.</w:t>
      </w:r>
      <w:r w:rsidRPr="005D492D">
        <w:rPr>
          <w:rFonts w:ascii="Times New Roman" w:eastAsia="Times New Roman" w:hAnsi="Times New Roman" w:cs="Times New Roman"/>
          <w:b/>
          <w:bCs/>
        </w:rPr>
        <w:tab/>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spacing w:val="-1"/>
        </w:rPr>
        <w:t>NN</w:t>
      </w:r>
      <w:r w:rsidRPr="005D492D">
        <w:rPr>
          <w:rFonts w:ascii="Times New Roman" w:eastAsia="Times New Roman" w:hAnsi="Times New Roman" w:cs="Times New Roman"/>
          <w:b/>
          <w:bCs/>
          <w:spacing w:val="1"/>
        </w:rPr>
        <w:t>IH</w:t>
      </w:r>
      <w:r w:rsidRPr="005D492D">
        <w:rPr>
          <w:rFonts w:ascii="Times New Roman" w:eastAsia="Times New Roman" w:hAnsi="Times New Roman" w:cs="Times New Roman"/>
          <w:b/>
          <w:bCs/>
          <w:spacing w:val="-1"/>
        </w:rPr>
        <w:t>ALD</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spacing w:val="1"/>
        </w:rPr>
        <w:t>Ý</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spacing w:val="-1"/>
        </w:rPr>
        <w:t>NG</w:t>
      </w:r>
    </w:p>
    <w:p w14:paraId="1AA72A0E" w14:textId="77777777" w:rsidR="006F6E40" w:rsidRPr="005D492D" w:rsidRDefault="006F6E40">
      <w:pPr>
        <w:keepNext/>
        <w:spacing w:after="0" w:line="240" w:lineRule="auto"/>
        <w:ind w:right="30"/>
        <w:rPr>
          <w:rFonts w:ascii="Times New Roman" w:hAnsi="Times New Roman" w:cs="Times New Roman"/>
        </w:rPr>
      </w:pPr>
    </w:p>
    <w:p w14:paraId="1A05123C" w14:textId="77777777"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H</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80</w:t>
      </w:r>
      <w:r w:rsidR="00847828" w:rsidRPr="005D492D">
        <w:rPr>
          <w:rFonts w:ascii="Times New Roman" w:eastAsia="Times New Roman" w:hAnsi="Times New Roman" w:cs="Times New Roman"/>
        </w:rPr>
        <w: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ó</w:t>
      </w:r>
      <w:r w:rsidRPr="005D492D">
        <w:rPr>
          <w:rFonts w:ascii="Times New Roman" w:eastAsia="Times New Roman" w:hAnsi="Times New Roman" w:cs="Times New Roman"/>
          <w:spacing w:val="1"/>
        </w:rPr>
        <w:t>lít</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3"/>
        </w:rPr>
        <w:t>t</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i</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h</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d</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20</w:t>
      </w:r>
      <w:r w:rsidR="00847828" w:rsidRPr="005D492D">
        <w:rPr>
          <w:rFonts w:ascii="Times New Roman" w:eastAsia="Times New Roman" w:hAnsi="Times New Roman" w:cs="Times New Roman"/>
        </w:rPr>
        <w: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m</w:t>
      </w:r>
      <w:r w:rsidRPr="005D492D">
        <w:rPr>
          <w:rFonts w:ascii="Times New Roman" w:eastAsia="Times New Roman" w:hAnsi="Times New Roman" w:cs="Times New Roman"/>
        </w:rPr>
        <w:t>m</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af</w:t>
      </w:r>
      <w:r w:rsidRPr="005D492D">
        <w:rPr>
          <w:rFonts w:ascii="Times New Roman" w:eastAsia="Times New Roman" w:hAnsi="Times New Roman" w:cs="Times New Roman"/>
          <w:spacing w:val="1"/>
        </w:rPr>
        <w:t xml:space="preserve"> t</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ri</w:t>
      </w:r>
      <w:r w:rsidRPr="005D492D">
        <w:rPr>
          <w:rFonts w:ascii="Times New Roman" w:eastAsia="Times New Roman" w:hAnsi="Times New Roman" w:cs="Times New Roman"/>
          <w:spacing w:val="-2"/>
        </w:rPr>
        <w:t>p</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d</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w:t>
      </w:r>
    </w:p>
    <w:p w14:paraId="4F9955A6" w14:textId="77777777" w:rsidR="00A34779" w:rsidRPr="005D492D" w:rsidRDefault="00A34779" w:rsidP="006A2371">
      <w:pPr>
        <w:spacing w:after="0" w:line="240" w:lineRule="auto"/>
        <w:ind w:right="30"/>
        <w:rPr>
          <w:rFonts w:ascii="Times New Roman" w:eastAsia="Times New Roman" w:hAnsi="Times New Roman" w:cs="Times New Roman"/>
        </w:rPr>
      </w:pPr>
    </w:p>
    <w:p w14:paraId="48779094" w14:textId="77777777"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H</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w:t>
      </w:r>
      <w:r w:rsidR="00A34779" w:rsidRPr="005D492D">
        <w:rPr>
          <w:rFonts w:ascii="Times New Roman" w:eastAsia="Times New Roman" w:hAnsi="Times New Roman" w:cs="Times New Roman"/>
          <w:spacing w:val="1"/>
        </w:rPr>
        <w:t xml:space="preserve">rörlykja með </w:t>
      </w:r>
      <w:r w:rsidRPr="005D492D">
        <w:rPr>
          <w:rFonts w:ascii="Times New Roman" w:eastAsia="Times New Roman" w:hAnsi="Times New Roman" w:cs="Times New Roman"/>
        </w:rPr>
        <w:t>2,4</w:t>
      </w:r>
      <w:r w:rsidR="00847828" w:rsidRPr="005D492D">
        <w:rPr>
          <w:rFonts w:ascii="Times New Roman" w:eastAsia="Times New Roman" w:hAnsi="Times New Roman" w:cs="Times New Roman"/>
        </w:rPr>
        <w: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00A34779" w:rsidRPr="005D492D">
        <w:rPr>
          <w:rFonts w:ascii="Times New Roman" w:eastAsia="Times New Roman" w:hAnsi="Times New Roman" w:cs="Times New Roman"/>
        </w:rPr>
        <w:t>af lausn</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nn</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h</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d</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6</w:t>
      </w:r>
      <w:r w:rsidRPr="005D492D">
        <w:rPr>
          <w:rFonts w:ascii="Times New Roman" w:eastAsia="Times New Roman" w:hAnsi="Times New Roman" w:cs="Times New Roman"/>
        </w:rPr>
        <w:t>00</w:t>
      </w:r>
      <w:r w:rsidR="00847828" w:rsidRPr="005D492D">
        <w:rPr>
          <w:rFonts w:ascii="Times New Roman" w:eastAsia="Times New Roman" w:hAnsi="Times New Roman" w:cs="Times New Roman"/>
        </w:rPr>
        <w: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3"/>
        </w:rPr>
        <w:t>r</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m</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af</w:t>
      </w:r>
      <w:r w:rsidRPr="005D492D">
        <w:rPr>
          <w:rFonts w:ascii="Times New Roman" w:eastAsia="Times New Roman" w:hAnsi="Times New Roman" w:cs="Times New Roman"/>
          <w:spacing w:val="1"/>
        </w:rPr>
        <w:t xml:space="preserve"> t</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pa</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di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sva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an</w:t>
      </w:r>
      <w:r w:rsidRPr="005D492D">
        <w:rPr>
          <w:rFonts w:ascii="Times New Roman" w:eastAsia="Times New Roman" w:hAnsi="Times New Roman" w:cs="Times New Roman"/>
          <w:spacing w:val="-2"/>
        </w:rPr>
        <w:t>d</w:t>
      </w:r>
      <w:r w:rsidRPr="005D492D">
        <w:rPr>
          <w:rFonts w:ascii="Times New Roman" w:eastAsia="Times New Roman" w:hAnsi="Times New Roman" w:cs="Times New Roman"/>
        </w:rPr>
        <w:t>i 250</w:t>
      </w:r>
      <w:r w:rsidR="00847828" w:rsidRPr="005D492D">
        <w:rPr>
          <w:rFonts w:ascii="Times New Roman" w:eastAsia="Times New Roman" w:hAnsi="Times New Roman" w:cs="Times New Roman"/>
        </w:rPr>
        <w: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ö</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w:t>
      </w:r>
    </w:p>
    <w:p w14:paraId="2DF25E5A" w14:textId="77777777" w:rsidR="00251916" w:rsidRPr="005D492D" w:rsidRDefault="00251916" w:rsidP="006A2371">
      <w:pPr>
        <w:spacing w:after="0" w:line="240" w:lineRule="auto"/>
        <w:ind w:right="30"/>
        <w:rPr>
          <w:rFonts w:ascii="Times New Roman" w:hAnsi="Times New Roman" w:cs="Times New Roman"/>
        </w:rPr>
      </w:pPr>
    </w:p>
    <w:p w14:paraId="461A5B57" w14:textId="77777777"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w:t>
      </w:r>
      <w:r w:rsidRPr="005D492D">
        <w:rPr>
          <w:rFonts w:ascii="Times New Roman" w:eastAsia="Times New Roman" w:hAnsi="Times New Roman" w:cs="Times New Roman"/>
          <w:spacing w:val="2"/>
        </w:rPr>
        <w:t>T</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pa</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d</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h</w:t>
      </w:r>
      <w:r w:rsidRPr="005D492D">
        <w:rPr>
          <w:rFonts w:ascii="Times New Roman" w:eastAsia="Times New Roman" w:hAnsi="Times New Roman" w:cs="Times New Roman"/>
          <w:spacing w:val="-3"/>
        </w:rPr>
        <w:t>P</w:t>
      </w:r>
      <w:r w:rsidRPr="005D492D">
        <w:rPr>
          <w:rFonts w:ascii="Times New Roman" w:eastAsia="Times New Roman" w:hAnsi="Times New Roman" w:cs="Times New Roman"/>
          <w:spacing w:val="2"/>
        </w:rPr>
        <w:t>T</w:t>
      </w:r>
      <w:r w:rsidRPr="005D492D">
        <w:rPr>
          <w:rFonts w:ascii="Times New Roman" w:eastAsia="Times New Roman" w:hAnsi="Times New Roman" w:cs="Times New Roman"/>
          <w:spacing w:val="-1"/>
        </w:rPr>
        <w:t>H</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1</w:t>
      </w:r>
      <w:r w:rsidRPr="005D492D">
        <w:rPr>
          <w:rFonts w:ascii="Times New Roman" w:eastAsia="Times New Roman" w:hAnsi="Times New Roman" w:cs="Times New Roman"/>
          <w:spacing w:val="-4"/>
        </w:rPr>
        <w:t>-</w:t>
      </w:r>
      <w:r w:rsidRPr="005D492D">
        <w:rPr>
          <w:rFonts w:ascii="Times New Roman" w:eastAsia="Times New Roman" w:hAnsi="Times New Roman" w:cs="Times New Roman"/>
        </w:rPr>
        <w:t>34</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fr</w:t>
      </w:r>
      <w:r w:rsidRPr="005D492D">
        <w:rPr>
          <w:rFonts w:ascii="Times New Roman" w:eastAsia="Times New Roman" w:hAnsi="Times New Roman" w:cs="Times New Roman"/>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i/>
          <w:spacing w:val="-1"/>
        </w:rPr>
        <w:t>E</w:t>
      </w:r>
      <w:r w:rsidRPr="005D492D">
        <w:rPr>
          <w:rFonts w:ascii="Times New Roman" w:eastAsia="Times New Roman" w:hAnsi="Times New Roman" w:cs="Times New Roman"/>
          <w:i/>
        </w:rPr>
        <w:t>.</w:t>
      </w:r>
      <w:r w:rsidRPr="005D492D">
        <w:rPr>
          <w:rFonts w:ascii="Times New Roman" w:eastAsia="Times New Roman" w:hAnsi="Times New Roman" w:cs="Times New Roman"/>
          <w:i/>
          <w:spacing w:val="-2"/>
        </w:rPr>
        <w:t xml:space="preserve"> </w:t>
      </w:r>
      <w:r w:rsidRPr="005D492D">
        <w:rPr>
          <w:rFonts w:ascii="Times New Roman" w:eastAsia="Times New Roman" w:hAnsi="Times New Roman" w:cs="Times New Roman"/>
          <w:i/>
        </w:rPr>
        <w:t>co</w:t>
      </w:r>
      <w:r w:rsidRPr="005D492D">
        <w:rPr>
          <w:rFonts w:ascii="Times New Roman" w:eastAsia="Times New Roman" w:hAnsi="Times New Roman" w:cs="Times New Roman"/>
          <w:i/>
          <w:spacing w:val="-1"/>
        </w:rPr>
        <w:t>l</w:t>
      </w:r>
      <w:r w:rsidRPr="005D492D">
        <w:rPr>
          <w:rFonts w:ascii="Times New Roman" w:eastAsia="Times New Roman" w:hAnsi="Times New Roman" w:cs="Times New Roman"/>
          <w:i/>
        </w:rPr>
        <w:t>i</w:t>
      </w:r>
      <w:r w:rsidRPr="005D492D">
        <w:rPr>
          <w:rFonts w:ascii="Times New Roman" w:eastAsia="Times New Roman" w:hAnsi="Times New Roman" w:cs="Times New Roman"/>
          <w:i/>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eð </w:t>
      </w:r>
      <w:r w:rsidRPr="005D492D">
        <w:rPr>
          <w:rFonts w:ascii="Times New Roman" w:eastAsia="Times New Roman" w:hAnsi="Times New Roman" w:cs="Times New Roman"/>
          <w:spacing w:val="-1"/>
        </w:rPr>
        <w:t>DN</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aðb</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ða</w:t>
      </w:r>
      <w:r w:rsidRPr="005D492D">
        <w:rPr>
          <w:rFonts w:ascii="Times New Roman" w:eastAsia="Times New Roman" w:hAnsi="Times New Roman" w:cs="Times New Roman"/>
          <w:spacing w:val="1"/>
        </w:rPr>
        <w:t xml:space="preserve"> t</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2"/>
        </w:rPr>
        <w:t>e</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ná</w:t>
      </w:r>
      <w:r w:rsidRPr="005D492D">
        <w:rPr>
          <w:rFonts w:ascii="Times New Roman" w:eastAsia="Times New Roman" w:hAnsi="Times New Roman" w:cs="Times New Roman"/>
          <w:spacing w:val="-2"/>
        </w:rPr>
        <w:t>kv</w:t>
      </w:r>
      <w:r w:rsidRPr="005D492D">
        <w:rPr>
          <w:rFonts w:ascii="Times New Roman" w:eastAsia="Times New Roman" w:hAnsi="Times New Roman" w:cs="Times New Roman"/>
          <w:spacing w:val="-1"/>
        </w:rPr>
        <w:t>æ</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ftir</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nd af a</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nó</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u</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öð 34 </w:t>
      </w:r>
      <w:r w:rsidRPr="005D492D">
        <w:rPr>
          <w:rFonts w:ascii="Times New Roman" w:eastAsia="Times New Roman" w:hAnsi="Times New Roman" w:cs="Times New Roman"/>
          <w:spacing w:val="-1"/>
        </w:rPr>
        <w:t>N</w:t>
      </w:r>
      <w:r w:rsidRPr="005D492D">
        <w:rPr>
          <w:rFonts w:ascii="Times New Roman" w:eastAsia="Times New Roman" w:hAnsi="Times New Roman" w:cs="Times New Roman"/>
          <w:spacing w:val="-4"/>
        </w:rPr>
        <w:t>-</w:t>
      </w:r>
      <w:r w:rsidRPr="005D492D">
        <w:rPr>
          <w:rFonts w:ascii="Times New Roman" w:eastAsia="Times New Roman" w:hAnsi="Times New Roman" w:cs="Times New Roman"/>
        </w:rPr>
        <w:t>enda</w:t>
      </w:r>
      <w:r w:rsidRPr="005D492D">
        <w:rPr>
          <w:rFonts w:ascii="Times New Roman" w:eastAsia="Times New Roman" w:hAnsi="Times New Roman" w:cs="Times New Roman"/>
          <w:spacing w:val="1"/>
        </w:rPr>
        <w:t xml:space="preserve"> i</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æ</w:t>
      </w:r>
      <w:r w:rsidRPr="005D492D">
        <w:rPr>
          <w:rFonts w:ascii="Times New Roman" w:eastAsia="Times New Roman" w:hAnsi="Times New Roman" w:cs="Times New Roman"/>
        </w:rPr>
        <w:t>ns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anna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p</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ó</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ðh</w:t>
      </w:r>
      <w:r w:rsidRPr="005D492D">
        <w:rPr>
          <w:rFonts w:ascii="Times New Roman" w:eastAsia="Times New Roman" w:hAnsi="Times New Roman" w:cs="Times New Roman"/>
          <w:spacing w:val="-2"/>
        </w:rPr>
        <w:t>or</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ón</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w:t>
      </w:r>
    </w:p>
    <w:p w14:paraId="7C2EFEBB" w14:textId="77777777" w:rsidR="00251916" w:rsidRPr="005D492D" w:rsidRDefault="00251916" w:rsidP="006A2371">
      <w:pPr>
        <w:spacing w:after="0" w:line="240" w:lineRule="auto"/>
        <w:ind w:right="30"/>
        <w:rPr>
          <w:rFonts w:ascii="Times New Roman" w:hAnsi="Times New Roman" w:cs="Times New Roman"/>
        </w:rPr>
      </w:pPr>
    </w:p>
    <w:p w14:paraId="31EF3BE1" w14:textId="77777777"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3"/>
        </w:rPr>
        <w:t>S</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ö</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h</w:t>
      </w:r>
      <w:r w:rsidRPr="005D492D">
        <w:rPr>
          <w:rFonts w:ascii="Times New Roman" w:eastAsia="Times New Roman" w:hAnsi="Times New Roman" w:cs="Times New Roman"/>
          <w:spacing w:val="1"/>
        </w:rPr>
        <w:t>j</w:t>
      </w:r>
      <w:r w:rsidRPr="005D492D">
        <w:rPr>
          <w:rFonts w:ascii="Times New Roman" w:eastAsia="Times New Roman" w:hAnsi="Times New Roman" w:cs="Times New Roman"/>
          <w:spacing w:val="-2"/>
        </w:rPr>
        <w:t>á</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p</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ni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fl</w:t>
      </w:r>
      <w:r w:rsidRPr="005D492D">
        <w:rPr>
          <w:rFonts w:ascii="Times New Roman" w:eastAsia="Times New Roman" w:hAnsi="Times New Roman" w:cs="Times New Roman"/>
        </w:rPr>
        <w:t>a</w:t>
      </w:r>
      <w:r w:rsidR="00847828" w:rsidRPr="005D492D">
        <w:rPr>
          <w:rFonts w:ascii="Times New Roman" w:eastAsia="Times New Roman" w:hAnsi="Times New Roman" w:cs="Times New Roman"/>
          <w:spacing w:val="-2"/>
        </w:rPr>
        <w:t> </w:t>
      </w:r>
      <w:r w:rsidRPr="005D492D">
        <w:rPr>
          <w:rFonts w:ascii="Times New Roman" w:eastAsia="Times New Roman" w:hAnsi="Times New Roman" w:cs="Times New Roman"/>
        </w:rPr>
        <w:t>6.1.</w:t>
      </w:r>
    </w:p>
    <w:p w14:paraId="41D8E89A" w14:textId="77777777" w:rsidR="00251916" w:rsidRPr="005D492D" w:rsidRDefault="00251916" w:rsidP="006A2371">
      <w:pPr>
        <w:spacing w:after="0" w:line="240" w:lineRule="auto"/>
        <w:ind w:right="30"/>
        <w:rPr>
          <w:rFonts w:ascii="Times New Roman" w:hAnsi="Times New Roman" w:cs="Times New Roman"/>
        </w:rPr>
      </w:pPr>
    </w:p>
    <w:p w14:paraId="396028D3" w14:textId="77777777" w:rsidR="00251916" w:rsidRPr="005D492D" w:rsidRDefault="00251916" w:rsidP="006A2371">
      <w:pPr>
        <w:spacing w:after="0" w:line="240" w:lineRule="auto"/>
        <w:ind w:right="30"/>
        <w:rPr>
          <w:rFonts w:ascii="Times New Roman" w:hAnsi="Times New Roman" w:cs="Times New Roman"/>
        </w:rPr>
      </w:pPr>
    </w:p>
    <w:p w14:paraId="390AE811" w14:textId="77777777" w:rsidR="006F6E40" w:rsidRPr="005D492D" w:rsidRDefault="00AA0DC3" w:rsidP="00E40D6D">
      <w:pPr>
        <w:keepNext/>
        <w:tabs>
          <w:tab w:val="left" w:pos="567"/>
        </w:tabs>
        <w:spacing w:after="0" w:line="240" w:lineRule="auto"/>
        <w:ind w:left="567" w:right="30" w:hanging="567"/>
        <w:rPr>
          <w:rFonts w:ascii="Times New Roman" w:eastAsia="Times New Roman" w:hAnsi="Times New Roman" w:cs="Times New Roman"/>
          <w:b/>
          <w:bCs/>
        </w:rPr>
      </w:pPr>
      <w:r w:rsidRPr="005D492D">
        <w:rPr>
          <w:rFonts w:ascii="Times New Roman" w:eastAsia="Times New Roman" w:hAnsi="Times New Roman" w:cs="Times New Roman"/>
          <w:b/>
          <w:bCs/>
        </w:rPr>
        <w:t>3.</w:t>
      </w:r>
      <w:r w:rsidRPr="005D492D">
        <w:rPr>
          <w:rFonts w:ascii="Times New Roman" w:eastAsia="Times New Roman" w:hAnsi="Times New Roman" w:cs="Times New Roman"/>
          <w:b/>
          <w:bCs/>
        </w:rPr>
        <w:tab/>
      </w:r>
      <w:r w:rsidRPr="005D492D">
        <w:rPr>
          <w:rFonts w:ascii="Times New Roman" w:eastAsia="Times New Roman" w:hAnsi="Times New Roman" w:cs="Times New Roman"/>
          <w:b/>
          <w:bCs/>
          <w:spacing w:val="-1"/>
        </w:rPr>
        <w:t>LY</w:t>
      </w:r>
      <w:r w:rsidRPr="005D492D">
        <w:rPr>
          <w:rFonts w:ascii="Times New Roman" w:eastAsia="Times New Roman" w:hAnsi="Times New Roman" w:cs="Times New Roman"/>
          <w:b/>
          <w:bCs/>
          <w:spacing w:val="2"/>
        </w:rPr>
        <w:t>F</w:t>
      </w:r>
      <w:r w:rsidRPr="005D492D">
        <w:rPr>
          <w:rFonts w:ascii="Times New Roman" w:eastAsia="Times New Roman" w:hAnsi="Times New Roman" w:cs="Times New Roman"/>
          <w:b/>
          <w:bCs/>
        </w:rPr>
        <w:t>J</w:t>
      </w:r>
      <w:r w:rsidRPr="005D492D">
        <w:rPr>
          <w:rFonts w:ascii="Times New Roman" w:eastAsia="Times New Roman" w:hAnsi="Times New Roman" w:cs="Times New Roman"/>
          <w:b/>
          <w:bCs/>
          <w:spacing w:val="-4"/>
        </w:rPr>
        <w:t>A</w:t>
      </w:r>
      <w:r w:rsidRPr="005D492D">
        <w:rPr>
          <w:rFonts w:ascii="Times New Roman" w:eastAsia="Times New Roman" w:hAnsi="Times New Roman" w:cs="Times New Roman"/>
          <w:b/>
          <w:bCs/>
          <w:spacing w:val="2"/>
        </w:rPr>
        <w:t>F</w:t>
      </w:r>
      <w:r w:rsidRPr="005D492D">
        <w:rPr>
          <w:rFonts w:ascii="Times New Roman" w:eastAsia="Times New Roman" w:hAnsi="Times New Roman" w:cs="Times New Roman"/>
          <w:b/>
          <w:bCs/>
          <w:spacing w:val="1"/>
        </w:rPr>
        <w:t>O</w:t>
      </w:r>
      <w:r w:rsidRPr="005D492D">
        <w:rPr>
          <w:rFonts w:ascii="Times New Roman" w:eastAsia="Times New Roman" w:hAnsi="Times New Roman" w:cs="Times New Roman"/>
          <w:b/>
          <w:bCs/>
          <w:spacing w:val="-3"/>
        </w:rPr>
        <w:t>R</w:t>
      </w:r>
      <w:r w:rsidRPr="005D492D">
        <w:rPr>
          <w:rFonts w:ascii="Times New Roman" w:eastAsia="Times New Roman" w:hAnsi="Times New Roman" w:cs="Times New Roman"/>
          <w:b/>
          <w:bCs/>
        </w:rPr>
        <w:t xml:space="preserve">M </w:t>
      </w:r>
    </w:p>
    <w:p w14:paraId="72759D9A" w14:textId="77777777" w:rsidR="006F6E40" w:rsidRPr="005D492D" w:rsidRDefault="006F6E40">
      <w:pPr>
        <w:keepNext/>
        <w:tabs>
          <w:tab w:val="left" w:pos="680"/>
        </w:tabs>
        <w:spacing w:after="0" w:line="240" w:lineRule="auto"/>
        <w:ind w:right="30"/>
        <w:rPr>
          <w:rFonts w:ascii="Times New Roman" w:eastAsia="Times New Roman" w:hAnsi="Times New Roman" w:cs="Times New Roman"/>
          <w:b/>
          <w:bCs/>
        </w:rPr>
      </w:pPr>
    </w:p>
    <w:p w14:paraId="252C1D73" w14:textId="45B0034E" w:rsidR="00D15D30" w:rsidRPr="005D492D" w:rsidRDefault="00AA0DC3" w:rsidP="006A2371">
      <w:pPr>
        <w:tabs>
          <w:tab w:val="left" w:pos="680"/>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u</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n</w:t>
      </w:r>
      <w:r w:rsidR="009D2057" w:rsidRPr="005D492D">
        <w:rPr>
          <w:rFonts w:ascii="Times New Roman" w:eastAsia="Times New Roman" w:hAnsi="Times New Roman" w:cs="Times New Roman"/>
        </w:rPr>
        <w:t xml:space="preserve"> (</w:t>
      </w:r>
      <w:r w:rsidR="00C254CE" w:rsidRPr="005D492D">
        <w:rPr>
          <w:rFonts w:ascii="Times New Roman" w:eastAsia="Times New Roman" w:hAnsi="Times New Roman" w:cs="Times New Roman"/>
        </w:rPr>
        <w:t>stungulyf</w:t>
      </w:r>
      <w:r w:rsidR="009D2057" w:rsidRPr="005D492D">
        <w:rPr>
          <w:rFonts w:ascii="Times New Roman" w:eastAsia="Times New Roman" w:hAnsi="Times New Roman" w:cs="Times New Roman"/>
        </w:rPr>
        <w:t>)</w:t>
      </w:r>
      <w:r w:rsidRPr="005D492D">
        <w:rPr>
          <w:rFonts w:ascii="Times New Roman" w:eastAsia="Times New Roman" w:hAnsi="Times New Roman" w:cs="Times New Roman"/>
        </w:rPr>
        <w:t>.</w:t>
      </w:r>
    </w:p>
    <w:p w14:paraId="28728C09" w14:textId="77777777" w:rsidR="00D15D30" w:rsidRPr="005D492D" w:rsidRDefault="00D15D30" w:rsidP="006A2371">
      <w:pPr>
        <w:tabs>
          <w:tab w:val="left" w:pos="680"/>
        </w:tabs>
        <w:spacing w:after="0" w:line="240" w:lineRule="auto"/>
        <w:ind w:right="30"/>
        <w:rPr>
          <w:rFonts w:ascii="Times New Roman" w:eastAsia="Times New Roman" w:hAnsi="Times New Roman" w:cs="Times New Roman"/>
          <w:spacing w:val="-1"/>
        </w:rPr>
      </w:pPr>
    </w:p>
    <w:p w14:paraId="4D730525" w14:textId="77777777" w:rsidR="00251916" w:rsidRPr="005D492D" w:rsidRDefault="00AA0DC3" w:rsidP="006A2371">
      <w:pPr>
        <w:tabs>
          <w:tab w:val="left" w:pos="680"/>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aust,</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æ</w:t>
      </w:r>
      <w:r w:rsidRPr="005D492D">
        <w:rPr>
          <w:rFonts w:ascii="Times New Roman" w:eastAsia="Times New Roman" w:hAnsi="Times New Roman" w:cs="Times New Roman"/>
        </w:rPr>
        <w:t>rt</w:t>
      </w:r>
      <w:r w:rsidRPr="005D492D">
        <w:rPr>
          <w:rFonts w:ascii="Times New Roman" w:eastAsia="Times New Roman" w:hAnsi="Times New Roman" w:cs="Times New Roman"/>
          <w:spacing w:val="-1"/>
        </w:rPr>
        <w:t xml:space="preserve"> stungulyf, </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sn</w:t>
      </w:r>
      <w:r w:rsidRPr="005D492D">
        <w:rPr>
          <w:rFonts w:ascii="Times New Roman" w:hAnsi="Times New Roman" w:cs="Times New Roman"/>
        </w:rPr>
        <w:t xml:space="preserve"> með </w:t>
      </w:r>
      <w:r w:rsidRPr="005D492D">
        <w:rPr>
          <w:rFonts w:ascii="Times New Roman" w:eastAsia="Times New Roman" w:hAnsi="Times New Roman" w:cs="Times New Roman"/>
        </w:rPr>
        <w:t>pH 3,8-4,5.</w:t>
      </w:r>
    </w:p>
    <w:p w14:paraId="5099280B" w14:textId="77777777" w:rsidR="00251916" w:rsidRPr="005D492D" w:rsidRDefault="00251916" w:rsidP="006A2371">
      <w:pPr>
        <w:spacing w:after="0" w:line="240" w:lineRule="auto"/>
        <w:ind w:right="30"/>
        <w:rPr>
          <w:rFonts w:ascii="Times New Roman" w:hAnsi="Times New Roman" w:cs="Times New Roman"/>
        </w:rPr>
      </w:pPr>
    </w:p>
    <w:p w14:paraId="1EA21267" w14:textId="77777777" w:rsidR="00D15D30" w:rsidRPr="005D492D" w:rsidRDefault="00D15D30" w:rsidP="006A2371">
      <w:pPr>
        <w:spacing w:after="0" w:line="240" w:lineRule="auto"/>
        <w:ind w:right="30"/>
        <w:rPr>
          <w:rFonts w:ascii="Times New Roman" w:hAnsi="Times New Roman" w:cs="Times New Roman"/>
        </w:rPr>
      </w:pPr>
    </w:p>
    <w:p w14:paraId="4AA8BC2E" w14:textId="77777777" w:rsidR="006F6E40" w:rsidRPr="005D492D" w:rsidRDefault="00AA0DC3" w:rsidP="00E40D6D">
      <w:pPr>
        <w:keepNext/>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b/>
          <w:bCs/>
        </w:rPr>
        <w:t>4.</w:t>
      </w:r>
      <w:r w:rsidRPr="005D492D">
        <w:rPr>
          <w:rFonts w:ascii="Times New Roman" w:eastAsia="Times New Roman" w:hAnsi="Times New Roman" w:cs="Times New Roman"/>
          <w:b/>
          <w:bCs/>
        </w:rPr>
        <w:tab/>
      </w:r>
      <w:r w:rsidRPr="005D492D">
        <w:rPr>
          <w:rFonts w:ascii="Times New Roman" w:eastAsia="Times New Roman" w:hAnsi="Times New Roman" w:cs="Times New Roman"/>
          <w:b/>
          <w:bCs/>
          <w:spacing w:val="1"/>
        </w:rPr>
        <w:t>K</w:t>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spacing w:val="1"/>
        </w:rPr>
        <w:t>Í</w:t>
      </w:r>
      <w:r w:rsidRPr="005D492D">
        <w:rPr>
          <w:rFonts w:ascii="Times New Roman" w:eastAsia="Times New Roman" w:hAnsi="Times New Roman" w:cs="Times New Roman"/>
          <w:b/>
          <w:bCs/>
          <w:spacing w:val="-1"/>
        </w:rPr>
        <w:t>N</w:t>
      </w:r>
      <w:r w:rsidRPr="005D492D">
        <w:rPr>
          <w:rFonts w:ascii="Times New Roman" w:eastAsia="Times New Roman" w:hAnsi="Times New Roman" w:cs="Times New Roman"/>
          <w:b/>
          <w:bCs/>
          <w:spacing w:val="1"/>
        </w:rPr>
        <w:t>Í</w:t>
      </w:r>
      <w:r w:rsidRPr="005D492D">
        <w:rPr>
          <w:rFonts w:ascii="Times New Roman" w:eastAsia="Times New Roman" w:hAnsi="Times New Roman" w:cs="Times New Roman"/>
          <w:b/>
          <w:bCs/>
          <w:spacing w:val="-3"/>
        </w:rPr>
        <w:t>S</w:t>
      </w:r>
      <w:r w:rsidRPr="005D492D">
        <w:rPr>
          <w:rFonts w:ascii="Times New Roman" w:eastAsia="Times New Roman" w:hAnsi="Times New Roman" w:cs="Times New Roman"/>
          <w:b/>
          <w:bCs/>
          <w:spacing w:val="1"/>
        </w:rPr>
        <w:t>K</w:t>
      </w:r>
      <w:r w:rsidRPr="005D492D">
        <w:rPr>
          <w:rFonts w:ascii="Times New Roman" w:eastAsia="Times New Roman" w:hAnsi="Times New Roman" w:cs="Times New Roman"/>
          <w:b/>
          <w:bCs/>
          <w:spacing w:val="-1"/>
        </w:rPr>
        <w:t>A</w:t>
      </w:r>
      <w:r w:rsidRPr="005D492D">
        <w:rPr>
          <w:rFonts w:ascii="Times New Roman" w:eastAsia="Times New Roman" w:hAnsi="Times New Roman" w:cs="Times New Roman"/>
          <w:b/>
          <w:bCs/>
        </w:rPr>
        <w:t>R</w:t>
      </w:r>
      <w:r w:rsidRPr="005D492D">
        <w:rPr>
          <w:rFonts w:ascii="Times New Roman" w:eastAsia="Times New Roman" w:hAnsi="Times New Roman" w:cs="Times New Roman"/>
          <w:b/>
          <w:bCs/>
          <w:spacing w:val="-1"/>
        </w:rPr>
        <w:t xml:space="preserve"> UP</w:t>
      </w:r>
      <w:r w:rsidRPr="005D492D">
        <w:rPr>
          <w:rFonts w:ascii="Times New Roman" w:eastAsia="Times New Roman" w:hAnsi="Times New Roman" w:cs="Times New Roman"/>
          <w:b/>
          <w:bCs/>
          <w:spacing w:val="2"/>
        </w:rPr>
        <w:t>P</w:t>
      </w:r>
      <w:r w:rsidRPr="005D492D">
        <w:rPr>
          <w:rFonts w:ascii="Times New Roman" w:eastAsia="Times New Roman" w:hAnsi="Times New Roman" w:cs="Times New Roman"/>
          <w:b/>
          <w:bCs/>
          <w:spacing w:val="-3"/>
        </w:rPr>
        <w:t>L</w:t>
      </w:r>
      <w:r w:rsidRPr="005D492D">
        <w:rPr>
          <w:rFonts w:ascii="Times New Roman" w:eastAsia="Times New Roman" w:hAnsi="Times New Roman" w:cs="Times New Roman"/>
          <w:b/>
          <w:bCs/>
          <w:spacing w:val="1"/>
        </w:rPr>
        <w:t>Ý</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spacing w:val="-3"/>
        </w:rPr>
        <w:t>N</w:t>
      </w:r>
      <w:r w:rsidRPr="005D492D">
        <w:rPr>
          <w:rFonts w:ascii="Times New Roman" w:eastAsia="Times New Roman" w:hAnsi="Times New Roman" w:cs="Times New Roman"/>
          <w:b/>
          <w:bCs/>
          <w:spacing w:val="-1"/>
        </w:rPr>
        <w:t>GAR</w:t>
      </w:r>
    </w:p>
    <w:p w14:paraId="4648047B" w14:textId="77777777" w:rsidR="006F6E40" w:rsidRPr="005D492D" w:rsidRDefault="006F6E40">
      <w:pPr>
        <w:keepNext/>
        <w:spacing w:after="0" w:line="240" w:lineRule="auto"/>
        <w:ind w:right="30"/>
        <w:rPr>
          <w:rFonts w:ascii="Times New Roman" w:hAnsi="Times New Roman" w:cs="Times New Roman"/>
        </w:rPr>
      </w:pPr>
    </w:p>
    <w:p w14:paraId="53E0BF5E" w14:textId="77777777" w:rsidR="006F6E40" w:rsidRPr="005D492D" w:rsidRDefault="00AA0DC3" w:rsidP="00E40D6D">
      <w:pPr>
        <w:keepNext/>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b/>
          <w:bCs/>
        </w:rPr>
        <w:t>4.1</w:t>
      </w:r>
      <w:r w:rsidRPr="005D492D">
        <w:rPr>
          <w:rFonts w:ascii="Times New Roman" w:eastAsia="Times New Roman" w:hAnsi="Times New Roman" w:cs="Times New Roman"/>
          <w:b/>
          <w:bCs/>
        </w:rPr>
        <w:tab/>
      </w:r>
      <w:r w:rsidRPr="005D492D">
        <w:rPr>
          <w:rFonts w:ascii="Times New Roman" w:eastAsia="Times New Roman" w:hAnsi="Times New Roman" w:cs="Times New Roman"/>
          <w:b/>
          <w:bCs/>
          <w:spacing w:val="-1"/>
        </w:rPr>
        <w:t>Á</w:t>
      </w:r>
      <w:r w:rsidRPr="005D492D">
        <w:rPr>
          <w:rFonts w:ascii="Times New Roman" w:eastAsia="Times New Roman" w:hAnsi="Times New Roman" w:cs="Times New Roman"/>
          <w:b/>
          <w:bCs/>
        </w:rPr>
        <w:t>bend</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ngar</w:t>
      </w:r>
    </w:p>
    <w:p w14:paraId="701A6D6F" w14:textId="77777777" w:rsidR="006F6E40" w:rsidRPr="005D492D" w:rsidRDefault="006F6E40">
      <w:pPr>
        <w:keepNext/>
        <w:spacing w:after="0" w:line="240" w:lineRule="auto"/>
        <w:ind w:right="30"/>
        <w:rPr>
          <w:rFonts w:ascii="Times New Roman" w:hAnsi="Times New Roman" w:cs="Times New Roman"/>
        </w:rPr>
      </w:pPr>
    </w:p>
    <w:p w14:paraId="40E537EE" w14:textId="77777777" w:rsidR="00251916" w:rsidRPr="005D492D" w:rsidRDefault="00AA0DC3"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 xml:space="preserve">Terrosa </w:t>
      </w:r>
      <w:r w:rsidRPr="005D492D">
        <w:rPr>
          <w:rFonts w:ascii="Times New Roman" w:eastAsia="Times New Roman" w:hAnsi="Times New Roman" w:cs="Times New Roman"/>
          <w:spacing w:val="-2"/>
        </w:rPr>
        <w:t>e</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æt</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f</w:t>
      </w:r>
      <w:r w:rsidRPr="005D492D">
        <w:rPr>
          <w:rFonts w:ascii="Times New Roman" w:eastAsia="Times New Roman" w:hAnsi="Times New Roman" w:cs="Times New Roman"/>
          <w:spacing w:val="-2"/>
        </w:rPr>
        <w:t>u</w:t>
      </w:r>
      <w:r w:rsidRPr="005D492D">
        <w:rPr>
          <w:rFonts w:ascii="Times New Roman" w:eastAsia="Times New Roman" w:hAnsi="Times New Roman" w:cs="Times New Roman"/>
          <w:spacing w:val="1"/>
        </w:rPr>
        <w:t>ll</w:t>
      </w:r>
      <w:r w:rsidRPr="005D492D">
        <w:rPr>
          <w:rFonts w:ascii="Times New Roman" w:eastAsia="Times New Roman" w:hAnsi="Times New Roman" w:cs="Times New Roman"/>
          <w:spacing w:val="-2"/>
        </w:rPr>
        <w:t>or</w:t>
      </w:r>
      <w:r w:rsidRPr="005D492D">
        <w:rPr>
          <w:rFonts w:ascii="Times New Roman" w:eastAsia="Times New Roman" w:hAnsi="Times New Roman" w:cs="Times New Roman"/>
        </w:rPr>
        <w:t>ðna.</w:t>
      </w:r>
    </w:p>
    <w:p w14:paraId="349F8200" w14:textId="77777777" w:rsidR="0010126C" w:rsidRPr="005D492D" w:rsidRDefault="0010126C" w:rsidP="006A2371">
      <w:pPr>
        <w:spacing w:after="0" w:line="240" w:lineRule="auto"/>
        <w:ind w:right="30"/>
        <w:rPr>
          <w:rFonts w:ascii="Times New Roman" w:eastAsia="Times New Roman" w:hAnsi="Times New Roman" w:cs="Times New Roman"/>
        </w:rPr>
      </w:pPr>
    </w:p>
    <w:p w14:paraId="664AF9FD" w14:textId="77777777" w:rsidR="00251916" w:rsidRPr="005D492D" w:rsidRDefault="00AA0DC3"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B</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nþ</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nn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ng</w:t>
      </w:r>
      <w:r w:rsidRPr="005D492D">
        <w:rPr>
          <w:rFonts w:ascii="Times New Roman" w:eastAsia="Times New Roman" w:hAnsi="Times New Roman" w:cs="Times New Roman"/>
          <w:spacing w:val="-2"/>
        </w:rPr>
        <w:t xml:space="preserve"> h</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 xml:space="preserve"> k</w:t>
      </w:r>
      <w:r w:rsidRPr="005D492D">
        <w:rPr>
          <w:rFonts w:ascii="Times New Roman" w:eastAsia="Times New Roman" w:hAnsi="Times New Roman" w:cs="Times New Roman"/>
        </w:rPr>
        <w:t>onum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fti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tí</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ah</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og</w:t>
      </w:r>
      <w:r w:rsidRPr="005D492D">
        <w:rPr>
          <w:rFonts w:ascii="Times New Roman" w:eastAsia="Times New Roman" w:hAnsi="Times New Roman" w:cs="Times New Roman"/>
          <w:spacing w:val="-2"/>
        </w:rPr>
        <w:t xml:space="preserve"> h</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rl</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önnum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3"/>
        </w:rPr>
        <w:t>e</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u 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u</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nni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3"/>
        </w:rPr>
        <w:t>æ</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 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nb</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 xml:space="preserve">á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fl</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5.</w:t>
      </w:r>
      <w:r w:rsidRPr="005D492D">
        <w:rPr>
          <w:rFonts w:ascii="Times New Roman" w:eastAsia="Times New Roman" w:hAnsi="Times New Roman" w:cs="Times New Roman"/>
          <w:spacing w:val="-2"/>
        </w:rPr>
        <w:t>1</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3"/>
        </w:rPr>
        <w:t>H</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onum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fti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tí</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ah</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h</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ý</w:t>
      </w:r>
      <w:r w:rsidRPr="005D492D">
        <w:rPr>
          <w:rFonts w:ascii="Times New Roman" w:eastAsia="Times New Roman" w:hAnsi="Times New Roman" w:cs="Times New Roman"/>
        </w:rPr>
        <w:t>nt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fr</w:t>
      </w:r>
      <w:r w:rsidRPr="005D492D">
        <w:rPr>
          <w:rFonts w:ascii="Times New Roman" w:eastAsia="Times New Roman" w:hAnsi="Times New Roman" w:cs="Times New Roman"/>
        </w:rPr>
        <w:t>am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3"/>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f</w:t>
      </w:r>
      <w:r w:rsidRPr="005D492D">
        <w:rPr>
          <w:rFonts w:ascii="Times New Roman" w:eastAsia="Times New Roman" w:hAnsi="Times New Roman" w:cs="Times New Roman"/>
          <w:spacing w:val="-1"/>
        </w:rPr>
        <w:t>æ</w:t>
      </w:r>
      <w:r w:rsidRPr="005D492D">
        <w:rPr>
          <w:rFonts w:ascii="Times New Roman" w:eastAsia="Times New Roman" w:hAnsi="Times New Roman" w:cs="Times New Roman"/>
        </w:rPr>
        <w:t>k</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un á</w:t>
      </w:r>
      <w:r w:rsidRPr="005D492D">
        <w:rPr>
          <w:rFonts w:ascii="Times New Roman" w:eastAsia="Times New Roman" w:hAnsi="Times New Roman" w:cs="Times New Roman"/>
          <w:spacing w:val="1"/>
        </w:rPr>
        <w:t xml:space="preserve"> t</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ðni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ll</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b</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í h</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gg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og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anna</w:t>
      </w:r>
      <w:r w:rsidRPr="005D492D">
        <w:rPr>
          <w:rFonts w:ascii="Times New Roman" w:eastAsia="Times New Roman" w:hAnsi="Times New Roman" w:cs="Times New Roman"/>
          <w:spacing w:val="1"/>
        </w:rPr>
        <w:t>rr</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b</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að </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ndan</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dum</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að</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b</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u</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w:t>
      </w:r>
    </w:p>
    <w:p w14:paraId="65653D65" w14:textId="77777777" w:rsidR="00251916" w:rsidRPr="005D492D" w:rsidRDefault="00251916" w:rsidP="006A2371">
      <w:pPr>
        <w:spacing w:after="0" w:line="240" w:lineRule="auto"/>
        <w:ind w:right="30"/>
        <w:rPr>
          <w:rFonts w:ascii="Times New Roman" w:hAnsi="Times New Roman" w:cs="Times New Roman"/>
        </w:rPr>
      </w:pPr>
    </w:p>
    <w:p w14:paraId="77F12767" w14:textId="77777777" w:rsidR="00251916" w:rsidRPr="005D492D" w:rsidRDefault="00AA0DC3"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B</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nþ</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nn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ng</w:t>
      </w:r>
      <w:r w:rsidRPr="005D492D">
        <w:rPr>
          <w:rFonts w:ascii="Times New Roman" w:eastAsia="Times New Roman" w:hAnsi="Times New Roman" w:cs="Times New Roman"/>
          <w:spacing w:val="-2"/>
        </w:rPr>
        <w:t xml:space="preserve"> v</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na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lt</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s</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e</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c)</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an</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tí</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ð</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ðar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 b</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st</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 xml:space="preserve"> k</w:t>
      </w:r>
      <w:r w:rsidRPr="005D492D">
        <w:rPr>
          <w:rFonts w:ascii="Times New Roman" w:eastAsia="Times New Roman" w:hAnsi="Times New Roman" w:cs="Times New Roman"/>
        </w:rPr>
        <w:t>onum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2"/>
        </w:rPr>
        <w:t>o</w:t>
      </w:r>
      <w:r w:rsidRPr="005D492D">
        <w:rPr>
          <w:rFonts w:ascii="Times New Roman" w:eastAsia="Times New Roman" w:hAnsi="Times New Roman" w:cs="Times New Roman"/>
        </w:rPr>
        <w:t>g</w:t>
      </w:r>
      <w:r w:rsidRPr="005D492D">
        <w:rPr>
          <w:rFonts w:ascii="Times New Roman" w:eastAsia="Times New Roman" w:hAnsi="Times New Roman" w:cs="Times New Roman"/>
          <w:spacing w:val="-2"/>
        </w:rPr>
        <w:t xml:space="preserve"> k</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rl</w:t>
      </w:r>
      <w:r w:rsidRPr="005D492D">
        <w:rPr>
          <w:rFonts w:ascii="Times New Roman" w:eastAsia="Times New Roman" w:hAnsi="Times New Roman" w:cs="Times New Roman"/>
        </w:rPr>
        <w:t>um</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 au</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áh</w:t>
      </w:r>
      <w:r w:rsidRPr="005D492D">
        <w:rPr>
          <w:rFonts w:ascii="Times New Roman" w:eastAsia="Times New Roman" w:hAnsi="Times New Roman" w:cs="Times New Roman"/>
          <w:spacing w:val="-1"/>
        </w:rPr>
        <w:t>æt</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 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b</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b</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5.1</w:t>
      </w:r>
      <w:r w:rsidRPr="005D492D">
        <w:rPr>
          <w:rFonts w:ascii="Times New Roman" w:eastAsia="Times New Roman" w:hAnsi="Times New Roman" w:cs="Times New Roman"/>
          <w:spacing w:val="-2"/>
        </w:rPr>
        <w:t>)</w:t>
      </w:r>
      <w:r w:rsidRPr="005D492D">
        <w:rPr>
          <w:rFonts w:ascii="Times New Roman" w:eastAsia="Times New Roman" w:hAnsi="Times New Roman" w:cs="Times New Roman"/>
        </w:rPr>
        <w:t>.</w:t>
      </w:r>
    </w:p>
    <w:p w14:paraId="798180D7" w14:textId="77777777" w:rsidR="00251916" w:rsidRPr="005D492D" w:rsidRDefault="00251916" w:rsidP="006A2371">
      <w:pPr>
        <w:spacing w:after="0" w:line="240" w:lineRule="auto"/>
        <w:ind w:right="30"/>
        <w:rPr>
          <w:rFonts w:ascii="Times New Roman" w:hAnsi="Times New Roman" w:cs="Times New Roman"/>
        </w:rPr>
      </w:pPr>
    </w:p>
    <w:p w14:paraId="7838C3FE" w14:textId="77777777" w:rsidR="006F6E40" w:rsidRPr="005D492D" w:rsidRDefault="00AA0DC3" w:rsidP="00E40D6D">
      <w:pPr>
        <w:keepNext/>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b/>
          <w:bCs/>
        </w:rPr>
        <w:t>4.2</w:t>
      </w:r>
      <w:r w:rsidRPr="005D492D">
        <w:rPr>
          <w:rFonts w:ascii="Times New Roman" w:eastAsia="Times New Roman" w:hAnsi="Times New Roman" w:cs="Times New Roman"/>
          <w:b/>
          <w:bCs/>
        </w:rPr>
        <w:tab/>
        <w:t>Ska</w:t>
      </w:r>
      <w:r w:rsidRPr="005D492D">
        <w:rPr>
          <w:rFonts w:ascii="Times New Roman" w:eastAsia="Times New Roman" w:hAnsi="Times New Roman" w:cs="Times New Roman"/>
          <w:b/>
          <w:bCs/>
          <w:spacing w:val="1"/>
        </w:rPr>
        <w:t>m</w:t>
      </w:r>
      <w:r w:rsidRPr="005D492D">
        <w:rPr>
          <w:rFonts w:ascii="Times New Roman" w:eastAsia="Times New Roman" w:hAnsi="Times New Roman" w:cs="Times New Roman"/>
          <w:b/>
          <w:bCs/>
          <w:spacing w:val="-2"/>
        </w:rPr>
        <w:t>m</w:t>
      </w:r>
      <w:r w:rsidRPr="005D492D">
        <w:rPr>
          <w:rFonts w:ascii="Times New Roman" w:eastAsia="Times New Roman" w:hAnsi="Times New Roman" w:cs="Times New Roman"/>
          <w:b/>
          <w:bCs/>
          <w:spacing w:val="1"/>
        </w:rPr>
        <w:t>t</w:t>
      </w:r>
      <w:r w:rsidRPr="005D492D">
        <w:rPr>
          <w:rFonts w:ascii="Times New Roman" w:eastAsia="Times New Roman" w:hAnsi="Times New Roman" w:cs="Times New Roman"/>
          <w:b/>
          <w:bCs/>
        </w:rPr>
        <w:t>ar</w:t>
      </w:r>
      <w:r w:rsidRPr="005D492D">
        <w:rPr>
          <w:rFonts w:ascii="Times New Roman" w:eastAsia="Times New Roman" w:hAnsi="Times New Roman" w:cs="Times New Roman"/>
          <w:b/>
          <w:bCs/>
          <w:spacing w:val="-2"/>
        </w:rPr>
        <w:t xml:space="preserve"> </w:t>
      </w:r>
      <w:r w:rsidRPr="005D492D">
        <w:rPr>
          <w:rFonts w:ascii="Times New Roman" w:eastAsia="Times New Roman" w:hAnsi="Times New Roman" w:cs="Times New Roman"/>
          <w:b/>
          <w:bCs/>
        </w:rPr>
        <w:t xml:space="preserve">og </w:t>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spacing w:val="-2"/>
        </w:rPr>
        <w:t>y</w:t>
      </w:r>
      <w:r w:rsidRPr="005D492D">
        <w:rPr>
          <w:rFonts w:ascii="Times New Roman" w:eastAsia="Times New Roman" w:hAnsi="Times New Roman" w:cs="Times New Roman"/>
          <w:b/>
          <w:bCs/>
          <w:spacing w:val="1"/>
        </w:rPr>
        <w:t>fj</w:t>
      </w:r>
      <w:r w:rsidRPr="005D492D">
        <w:rPr>
          <w:rFonts w:ascii="Times New Roman" w:eastAsia="Times New Roman" w:hAnsi="Times New Roman" w:cs="Times New Roman"/>
          <w:b/>
          <w:bCs/>
        </w:rPr>
        <w:t>ag</w:t>
      </w:r>
      <w:r w:rsidRPr="005D492D">
        <w:rPr>
          <w:rFonts w:ascii="Times New Roman" w:eastAsia="Times New Roman" w:hAnsi="Times New Roman" w:cs="Times New Roman"/>
          <w:b/>
          <w:bCs/>
          <w:spacing w:val="1"/>
        </w:rPr>
        <w:t>j</w:t>
      </w:r>
      <w:r w:rsidRPr="005D492D">
        <w:rPr>
          <w:rFonts w:ascii="Times New Roman" w:eastAsia="Times New Roman" w:hAnsi="Times New Roman" w:cs="Times New Roman"/>
          <w:b/>
          <w:bCs/>
          <w:spacing w:val="-2"/>
        </w:rPr>
        <w:t>ö</w:t>
      </w:r>
      <w:r w:rsidRPr="005D492D">
        <w:rPr>
          <w:rFonts w:ascii="Times New Roman" w:eastAsia="Times New Roman" w:hAnsi="Times New Roman" w:cs="Times New Roman"/>
          <w:b/>
          <w:bCs/>
        </w:rPr>
        <w:t>f</w:t>
      </w:r>
    </w:p>
    <w:p w14:paraId="34C3EC46" w14:textId="77777777" w:rsidR="006F6E40" w:rsidRPr="005D492D" w:rsidRDefault="006F6E40">
      <w:pPr>
        <w:keepNext/>
        <w:spacing w:after="0" w:line="240" w:lineRule="auto"/>
        <w:ind w:right="30"/>
        <w:rPr>
          <w:rFonts w:ascii="Times New Roman" w:hAnsi="Times New Roman" w:cs="Times New Roman"/>
        </w:rPr>
      </w:pPr>
    </w:p>
    <w:p w14:paraId="5B4BFCCA" w14:textId="7947CDAF" w:rsidR="006F6E40" w:rsidRPr="005D492D" w:rsidRDefault="00AA0DC3">
      <w:pPr>
        <w:keepNext/>
        <w:spacing w:after="0" w:line="240" w:lineRule="auto"/>
        <w:ind w:right="30"/>
        <w:rPr>
          <w:rFonts w:ascii="Times New Roman" w:eastAsia="Times New Roman" w:hAnsi="Times New Roman" w:cs="Times New Roman"/>
          <w:u w:val="single" w:color="000000"/>
        </w:rPr>
      </w:pPr>
      <w:r w:rsidRPr="005D492D">
        <w:rPr>
          <w:rFonts w:ascii="Times New Roman" w:eastAsia="Times New Roman" w:hAnsi="Times New Roman" w:cs="Times New Roman"/>
          <w:u w:val="single" w:color="000000"/>
        </w:rPr>
        <w:t>S</w:t>
      </w:r>
      <w:r w:rsidRPr="005D492D">
        <w:rPr>
          <w:rFonts w:ascii="Times New Roman" w:eastAsia="Times New Roman" w:hAnsi="Times New Roman" w:cs="Times New Roman"/>
          <w:spacing w:val="-2"/>
          <w:u w:val="single" w:color="000000"/>
        </w:rPr>
        <w:t>k</w:t>
      </w:r>
      <w:r w:rsidRPr="005D492D">
        <w:rPr>
          <w:rFonts w:ascii="Times New Roman" w:eastAsia="Times New Roman" w:hAnsi="Times New Roman" w:cs="Times New Roman"/>
          <w:spacing w:val="3"/>
          <w:u w:val="single" w:color="000000"/>
        </w:rPr>
        <w:t>a</w:t>
      </w:r>
      <w:r w:rsidRPr="005D492D">
        <w:rPr>
          <w:rFonts w:ascii="Times New Roman" w:eastAsia="Times New Roman" w:hAnsi="Times New Roman" w:cs="Times New Roman"/>
          <w:spacing w:val="-1"/>
          <w:u w:val="single" w:color="000000"/>
        </w:rPr>
        <w:t>m</w:t>
      </w:r>
      <w:r w:rsidRPr="005D492D">
        <w:rPr>
          <w:rFonts w:ascii="Times New Roman" w:eastAsia="Times New Roman" w:hAnsi="Times New Roman" w:cs="Times New Roman"/>
          <w:spacing w:val="-4"/>
          <w:u w:val="single" w:color="000000"/>
        </w:rPr>
        <w:t>m</w:t>
      </w:r>
      <w:r w:rsidRPr="005D492D">
        <w:rPr>
          <w:rFonts w:ascii="Times New Roman" w:eastAsia="Times New Roman" w:hAnsi="Times New Roman" w:cs="Times New Roman"/>
          <w:spacing w:val="1"/>
          <w:u w:val="single" w:color="000000"/>
        </w:rPr>
        <w:t>t</w:t>
      </w:r>
      <w:r w:rsidRPr="005D492D">
        <w:rPr>
          <w:rFonts w:ascii="Times New Roman" w:eastAsia="Times New Roman" w:hAnsi="Times New Roman" w:cs="Times New Roman"/>
          <w:u w:val="single" w:color="000000"/>
        </w:rPr>
        <w:t>ar</w:t>
      </w:r>
    </w:p>
    <w:p w14:paraId="52AAA6B6" w14:textId="77777777" w:rsidR="00AF1B21" w:rsidRPr="005D492D" w:rsidRDefault="00AF1B21">
      <w:pPr>
        <w:keepNext/>
        <w:spacing w:after="0" w:line="240" w:lineRule="auto"/>
        <w:ind w:right="30"/>
        <w:rPr>
          <w:rFonts w:ascii="Times New Roman" w:eastAsia="Times New Roman" w:hAnsi="Times New Roman" w:cs="Times New Roman"/>
        </w:rPr>
      </w:pPr>
    </w:p>
    <w:p w14:paraId="0D2DB68A" w14:textId="77777777" w:rsidR="0010126C" w:rsidRPr="005D492D" w:rsidRDefault="00AA0DC3"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áð</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ður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Terrosa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e</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20</w:t>
      </w:r>
      <w:r w:rsidR="00847828" w:rsidRPr="005D492D">
        <w:rPr>
          <w:rFonts w:ascii="Times New Roman" w:eastAsia="Times New Roman" w:hAnsi="Times New Roman" w:cs="Times New Roman"/>
        </w:rPr>
        <w: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m</w:t>
      </w:r>
      <w:r w:rsidRPr="005D492D">
        <w:rPr>
          <w:rFonts w:ascii="Times New Roman" w:eastAsia="Times New Roman" w:hAnsi="Times New Roman" w:cs="Times New Roman"/>
        </w:rPr>
        <w:t>m</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rPr>
        <w:t>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fi</w:t>
      </w:r>
      <w:r w:rsidRPr="005D492D">
        <w:rPr>
          <w:rFonts w:ascii="Times New Roman" w:eastAsia="Times New Roman" w:hAnsi="Times New Roman" w:cs="Times New Roman"/>
        </w:rPr>
        <w:t>ð 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nu</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si</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ni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 xml:space="preserve"> d</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w:t>
      </w:r>
    </w:p>
    <w:p w14:paraId="2DC087DA" w14:textId="77777777" w:rsidR="009C6BB6" w:rsidRPr="005D492D" w:rsidRDefault="009C6BB6" w:rsidP="006A2371">
      <w:pPr>
        <w:spacing w:after="0" w:line="240" w:lineRule="auto"/>
        <w:ind w:right="30"/>
        <w:rPr>
          <w:rFonts w:ascii="Times New Roman" w:eastAsia="Times New Roman" w:hAnsi="Times New Roman" w:cs="Times New Roman"/>
        </w:rPr>
      </w:pPr>
    </w:p>
    <w:p w14:paraId="4E28871E" w14:textId="77777777" w:rsidR="006F6E40" w:rsidRPr="005D492D" w:rsidRDefault="00AA0DC3">
      <w:pPr>
        <w:spacing w:after="0" w:line="240" w:lineRule="auto"/>
        <w:ind w:right="30"/>
        <w:jc w:val="both"/>
        <w:rPr>
          <w:rFonts w:ascii="Times New Roman" w:eastAsia="Times New Roman" w:hAnsi="Times New Roman" w:cs="Times New Roman"/>
        </w:rPr>
      </w:pPr>
      <w:r w:rsidRPr="005D492D">
        <w:rPr>
          <w:rFonts w:ascii="Times New Roman" w:eastAsia="Times New Roman" w:hAnsi="Times New Roman" w:cs="Times New Roman"/>
        </w:rPr>
        <w:t>M</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eð að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ú</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um</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sem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l</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k</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og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D</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ít</w:t>
      </w:r>
      <w:r w:rsidRPr="005D492D">
        <w:rPr>
          <w:rFonts w:ascii="Times New Roman" w:eastAsia="Times New Roman" w:hAnsi="Times New Roman" w:cs="Times New Roman"/>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n úr</w:t>
      </w:r>
      <w:r w:rsidRPr="005D492D">
        <w:rPr>
          <w:rFonts w:ascii="Times New Roman" w:eastAsia="Times New Roman" w:hAnsi="Times New Roman" w:cs="Times New Roman"/>
          <w:spacing w:val="1"/>
        </w:rPr>
        <w:t xml:space="preserve"> f</w:t>
      </w:r>
      <w:r w:rsidRPr="005D492D">
        <w:rPr>
          <w:rFonts w:ascii="Times New Roman" w:eastAsia="Times New Roman" w:hAnsi="Times New Roman" w:cs="Times New Roman"/>
          <w:spacing w:val="-1"/>
        </w:rPr>
        <w:t>æ</w:t>
      </w:r>
      <w:r w:rsidRPr="005D492D">
        <w:rPr>
          <w:rFonts w:ascii="Times New Roman" w:eastAsia="Times New Roman" w:hAnsi="Times New Roman" w:cs="Times New Roman"/>
        </w:rPr>
        <w:t xml:space="preserve">ðu </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é</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fi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k</w:t>
      </w:r>
      <w:r w:rsidRPr="005D492D">
        <w:rPr>
          <w:rFonts w:ascii="Times New Roman" w:eastAsia="Times New Roman" w:hAnsi="Times New Roman" w:cs="Times New Roman"/>
          <w:spacing w:val="-2"/>
        </w:rPr>
        <w:t xml:space="preserve"> o</w:t>
      </w:r>
      <w:r w:rsidRPr="005D492D">
        <w:rPr>
          <w:rFonts w:ascii="Times New Roman" w:eastAsia="Times New Roman" w:hAnsi="Times New Roman" w:cs="Times New Roman"/>
        </w:rPr>
        <w:t>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2"/>
        </w:rPr>
        <w:t>D</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ít</w:t>
      </w:r>
      <w:r w:rsidRPr="005D492D">
        <w:rPr>
          <w:rFonts w:ascii="Times New Roman" w:eastAsia="Times New Roman" w:hAnsi="Times New Roman" w:cs="Times New Roman"/>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n</w:t>
      </w:r>
      <w:r w:rsidR="00CD2E12" w:rsidRPr="005D492D">
        <w:rPr>
          <w:rFonts w:ascii="Times New Roman" w:eastAsia="Times New Roman" w:hAnsi="Times New Roman" w:cs="Times New Roman"/>
        </w:rPr>
        <w:t>uppbót</w:t>
      </w:r>
      <w:r w:rsidRPr="005D492D">
        <w:rPr>
          <w:rFonts w:ascii="Times New Roman" w:eastAsia="Times New Roman" w:hAnsi="Times New Roman" w:cs="Times New Roman"/>
        </w:rPr>
        <w:t xml:space="preserve">. </w:t>
      </w:r>
    </w:p>
    <w:p w14:paraId="03D46A56" w14:textId="77777777" w:rsidR="00251916" w:rsidRPr="005D492D" w:rsidRDefault="00251916" w:rsidP="006A2371">
      <w:pPr>
        <w:spacing w:after="0" w:line="240" w:lineRule="auto"/>
        <w:ind w:right="30"/>
        <w:rPr>
          <w:rFonts w:ascii="Times New Roman" w:hAnsi="Times New Roman" w:cs="Times New Roman"/>
        </w:rPr>
      </w:pPr>
    </w:p>
    <w:p w14:paraId="07000FF5" w14:textId="77777777" w:rsidR="00251916" w:rsidRPr="005D492D" w:rsidRDefault="00AA0DC3"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H</w:t>
      </w:r>
      <w:r w:rsidRPr="005D492D">
        <w:rPr>
          <w:rFonts w:ascii="Times New Roman" w:eastAsia="Times New Roman" w:hAnsi="Times New Roman" w:cs="Times New Roman"/>
        </w:rPr>
        <w:t>á</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s</w:t>
      </w:r>
      <w:r w:rsidRPr="005D492D">
        <w:rPr>
          <w:rFonts w:ascii="Times New Roman" w:eastAsia="Times New Roman" w:hAnsi="Times New Roman" w:cs="Times New Roman"/>
          <w:spacing w:val="3"/>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rl</w:t>
      </w:r>
      <w:r w:rsidRPr="005D492D">
        <w:rPr>
          <w:rFonts w:ascii="Times New Roman" w:eastAsia="Times New Roman" w:hAnsi="Times New Roman" w:cs="Times New Roman"/>
          <w:spacing w:val="-2"/>
        </w:rPr>
        <w:t>e</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 xml:space="preserve">d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 teriparatidi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24</w:t>
      </w:r>
      <w:r w:rsidR="00847828" w:rsidRPr="005D492D">
        <w:rPr>
          <w:rFonts w:ascii="Times New Roman" w:eastAsia="Times New Roman" w:hAnsi="Times New Roman" w:cs="Times New Roman"/>
        </w:rPr>
        <w: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ánuð</w:t>
      </w:r>
      <w:r w:rsidRPr="005D492D">
        <w:rPr>
          <w:rFonts w:ascii="Times New Roman" w:eastAsia="Times New Roman" w:hAnsi="Times New Roman" w:cs="Times New Roman"/>
          <w:spacing w:val="1"/>
        </w:rPr>
        <w:t>ir</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w:t>
      </w:r>
      <w:r w:rsidR="00847828" w:rsidRPr="005D492D">
        <w:rPr>
          <w:rFonts w:ascii="Times New Roman" w:eastAsia="Times New Roman" w:hAnsi="Times New Roman" w:cs="Times New Roman"/>
          <w:spacing w:val="1"/>
        </w:rPr>
        <w:t> </w:t>
      </w:r>
      <w:r w:rsidRPr="005D492D">
        <w:rPr>
          <w:rFonts w:ascii="Times New Roman" w:eastAsia="Times New Roman" w:hAnsi="Times New Roman" w:cs="Times New Roman"/>
        </w:rPr>
        <w:t>4.</w:t>
      </w:r>
      <w:r w:rsidRPr="005D492D">
        <w:rPr>
          <w:rFonts w:ascii="Times New Roman" w:eastAsia="Times New Roman" w:hAnsi="Times New Roman" w:cs="Times New Roman"/>
          <w:spacing w:val="-3"/>
        </w:rPr>
        <w:t>4</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E</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rPr>
        <w:t>kal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du</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24</w:t>
      </w:r>
      <w:r w:rsidR="00847828" w:rsidRPr="005D492D">
        <w:rPr>
          <w:rFonts w:ascii="Times New Roman" w:eastAsia="Times New Roman" w:hAnsi="Times New Roman" w:cs="Times New Roman"/>
        </w:rPr>
        <w: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ánaða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 teriparatidi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ú</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s.</w:t>
      </w:r>
    </w:p>
    <w:p w14:paraId="2870CBA6" w14:textId="77777777" w:rsidR="00D15D30" w:rsidRPr="005D492D" w:rsidRDefault="00D15D30" w:rsidP="006A2371">
      <w:pPr>
        <w:spacing w:after="0" w:line="240" w:lineRule="auto"/>
        <w:ind w:right="30"/>
        <w:jc w:val="both"/>
        <w:rPr>
          <w:rFonts w:ascii="Times New Roman" w:eastAsia="Times New Roman" w:hAnsi="Times New Roman" w:cs="Times New Roman"/>
        </w:rPr>
      </w:pPr>
    </w:p>
    <w:p w14:paraId="0A416823" w14:textId="77777777" w:rsidR="00D15D30" w:rsidRPr="005D492D" w:rsidRDefault="00AA0DC3" w:rsidP="006A2371">
      <w:pPr>
        <w:spacing w:after="0" w:line="240" w:lineRule="auto"/>
        <w:ind w:right="30"/>
        <w:jc w:val="both"/>
        <w:rPr>
          <w:rFonts w:ascii="Times New Roman" w:eastAsia="Times New Roman" w:hAnsi="Times New Roman" w:cs="Times New Roman"/>
        </w:rPr>
      </w:pPr>
      <w:r w:rsidRPr="005D492D">
        <w:rPr>
          <w:rFonts w:ascii="Times New Roman" w:eastAsia="Times New Roman" w:hAnsi="Times New Roman" w:cs="Times New Roman"/>
          <w:spacing w:val="-1"/>
        </w:rPr>
        <w:t>E</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 teriparatidi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e</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æt</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sj</w:t>
      </w:r>
      <w:r w:rsidRPr="005D492D">
        <w:rPr>
          <w:rFonts w:ascii="Times New Roman" w:eastAsia="Times New Roman" w:hAnsi="Times New Roman" w:cs="Times New Roman"/>
        </w:rPr>
        <w:t>ú</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li</w:t>
      </w:r>
      <w:r w:rsidRPr="005D492D">
        <w:rPr>
          <w:rFonts w:ascii="Times New Roman" w:eastAsia="Times New Roman" w:hAnsi="Times New Roman" w:cs="Times New Roman"/>
          <w:spacing w:val="-2"/>
        </w:rPr>
        <w:t>ng</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f</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ð</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 b</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nþ</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nn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 xml:space="preserve">u. </w:t>
      </w:r>
    </w:p>
    <w:p w14:paraId="0A44CF79" w14:textId="77777777" w:rsidR="00D15D30" w:rsidRPr="005D492D" w:rsidRDefault="00D15D30" w:rsidP="006A2371">
      <w:pPr>
        <w:spacing w:after="0" w:line="240" w:lineRule="auto"/>
        <w:ind w:right="30"/>
        <w:jc w:val="both"/>
        <w:rPr>
          <w:rFonts w:ascii="Times New Roman" w:eastAsia="Times New Roman" w:hAnsi="Times New Roman" w:cs="Times New Roman"/>
        </w:rPr>
      </w:pPr>
    </w:p>
    <w:p w14:paraId="0CD816BF" w14:textId="77777777" w:rsidR="006F6E40" w:rsidRPr="005D492D" w:rsidRDefault="00AA0DC3">
      <w:pPr>
        <w:keepNext/>
        <w:spacing w:after="0" w:line="240" w:lineRule="auto"/>
        <w:ind w:right="30"/>
        <w:jc w:val="both"/>
        <w:rPr>
          <w:rFonts w:ascii="Times New Roman" w:eastAsia="Times New Roman" w:hAnsi="Times New Roman" w:cs="Times New Roman"/>
          <w:i/>
          <w:iCs/>
          <w:u w:val="single"/>
        </w:rPr>
      </w:pPr>
      <w:r w:rsidRPr="005D492D">
        <w:rPr>
          <w:rFonts w:ascii="Times New Roman" w:eastAsia="Times New Roman" w:hAnsi="Times New Roman" w:cs="Times New Roman"/>
          <w:i/>
          <w:iCs/>
          <w:u w:val="single"/>
        </w:rPr>
        <w:t>Sé</w:t>
      </w:r>
      <w:r w:rsidRPr="005D492D">
        <w:rPr>
          <w:rFonts w:ascii="Times New Roman" w:eastAsia="Times New Roman" w:hAnsi="Times New Roman" w:cs="Times New Roman"/>
          <w:i/>
          <w:iCs/>
          <w:spacing w:val="1"/>
          <w:u w:val="single"/>
        </w:rPr>
        <w:t>r</w:t>
      </w:r>
      <w:r w:rsidRPr="005D492D">
        <w:rPr>
          <w:rFonts w:ascii="Times New Roman" w:eastAsia="Times New Roman" w:hAnsi="Times New Roman" w:cs="Times New Roman"/>
          <w:i/>
          <w:iCs/>
          <w:spacing w:val="-2"/>
          <w:u w:val="single"/>
        </w:rPr>
        <w:t>s</w:t>
      </w:r>
      <w:r w:rsidRPr="005D492D">
        <w:rPr>
          <w:rFonts w:ascii="Times New Roman" w:eastAsia="Times New Roman" w:hAnsi="Times New Roman" w:cs="Times New Roman"/>
          <w:i/>
          <w:iCs/>
          <w:spacing w:val="1"/>
          <w:u w:val="single"/>
        </w:rPr>
        <w:t>t</w:t>
      </w:r>
      <w:r w:rsidRPr="005D492D">
        <w:rPr>
          <w:rFonts w:ascii="Times New Roman" w:eastAsia="Times New Roman" w:hAnsi="Times New Roman" w:cs="Times New Roman"/>
          <w:i/>
          <w:iCs/>
          <w:u w:val="single"/>
        </w:rPr>
        <w:t>a</w:t>
      </w:r>
      <w:r w:rsidRPr="005D492D">
        <w:rPr>
          <w:rFonts w:ascii="Times New Roman" w:eastAsia="Times New Roman" w:hAnsi="Times New Roman" w:cs="Times New Roman"/>
          <w:i/>
          <w:iCs/>
          <w:spacing w:val="-2"/>
          <w:u w:val="single"/>
        </w:rPr>
        <w:t>k</w:t>
      </w:r>
      <w:r w:rsidRPr="005D492D">
        <w:rPr>
          <w:rFonts w:ascii="Times New Roman" w:eastAsia="Times New Roman" w:hAnsi="Times New Roman" w:cs="Times New Roman"/>
          <w:i/>
          <w:iCs/>
          <w:spacing w:val="1"/>
          <w:u w:val="single"/>
        </w:rPr>
        <w:t>i</w:t>
      </w:r>
      <w:r w:rsidRPr="005D492D">
        <w:rPr>
          <w:rFonts w:ascii="Times New Roman" w:eastAsia="Times New Roman" w:hAnsi="Times New Roman" w:cs="Times New Roman"/>
          <w:i/>
          <w:iCs/>
          <w:u w:val="single"/>
        </w:rPr>
        <w:t>r</w:t>
      </w:r>
      <w:r w:rsidRPr="005D492D">
        <w:rPr>
          <w:rFonts w:ascii="Times New Roman" w:eastAsia="Times New Roman" w:hAnsi="Times New Roman" w:cs="Times New Roman"/>
          <w:i/>
          <w:iCs/>
          <w:spacing w:val="-1"/>
          <w:u w:val="single"/>
        </w:rPr>
        <w:t xml:space="preserve"> </w:t>
      </w:r>
      <w:r w:rsidRPr="005D492D">
        <w:rPr>
          <w:rFonts w:ascii="Times New Roman" w:eastAsia="Times New Roman" w:hAnsi="Times New Roman" w:cs="Times New Roman"/>
          <w:i/>
          <w:iCs/>
          <w:spacing w:val="-2"/>
          <w:u w:val="single"/>
        </w:rPr>
        <w:t>s</w:t>
      </w:r>
      <w:r w:rsidRPr="005D492D">
        <w:rPr>
          <w:rFonts w:ascii="Times New Roman" w:eastAsia="Times New Roman" w:hAnsi="Times New Roman" w:cs="Times New Roman"/>
          <w:i/>
          <w:iCs/>
          <w:spacing w:val="3"/>
          <w:u w:val="single"/>
        </w:rPr>
        <w:t>j</w:t>
      </w:r>
      <w:r w:rsidRPr="005D492D">
        <w:rPr>
          <w:rFonts w:ascii="Times New Roman" w:eastAsia="Times New Roman" w:hAnsi="Times New Roman" w:cs="Times New Roman"/>
          <w:i/>
          <w:iCs/>
          <w:u w:val="single"/>
        </w:rPr>
        <w:t>ú</w:t>
      </w:r>
      <w:r w:rsidRPr="005D492D">
        <w:rPr>
          <w:rFonts w:ascii="Times New Roman" w:eastAsia="Times New Roman" w:hAnsi="Times New Roman" w:cs="Times New Roman"/>
          <w:i/>
          <w:iCs/>
          <w:spacing w:val="-2"/>
          <w:u w:val="single"/>
        </w:rPr>
        <w:t>k</w:t>
      </w:r>
      <w:r w:rsidRPr="005D492D">
        <w:rPr>
          <w:rFonts w:ascii="Times New Roman" w:eastAsia="Times New Roman" w:hAnsi="Times New Roman" w:cs="Times New Roman"/>
          <w:i/>
          <w:iCs/>
          <w:spacing w:val="1"/>
          <w:u w:val="single"/>
        </w:rPr>
        <w:t>l</w:t>
      </w:r>
      <w:r w:rsidRPr="005D492D">
        <w:rPr>
          <w:rFonts w:ascii="Times New Roman" w:eastAsia="Times New Roman" w:hAnsi="Times New Roman" w:cs="Times New Roman"/>
          <w:i/>
          <w:iCs/>
          <w:spacing w:val="-1"/>
          <w:u w:val="single"/>
        </w:rPr>
        <w:t>i</w:t>
      </w:r>
      <w:r w:rsidRPr="005D492D">
        <w:rPr>
          <w:rFonts w:ascii="Times New Roman" w:eastAsia="Times New Roman" w:hAnsi="Times New Roman" w:cs="Times New Roman"/>
          <w:i/>
          <w:iCs/>
          <w:u w:val="single"/>
        </w:rPr>
        <w:t>n</w:t>
      </w:r>
      <w:r w:rsidRPr="005D492D">
        <w:rPr>
          <w:rFonts w:ascii="Times New Roman" w:eastAsia="Times New Roman" w:hAnsi="Times New Roman" w:cs="Times New Roman"/>
          <w:i/>
          <w:iCs/>
          <w:spacing w:val="-2"/>
          <w:u w:val="single"/>
        </w:rPr>
        <w:t>g</w:t>
      </w:r>
      <w:r w:rsidRPr="005D492D">
        <w:rPr>
          <w:rFonts w:ascii="Times New Roman" w:eastAsia="Times New Roman" w:hAnsi="Times New Roman" w:cs="Times New Roman"/>
          <w:i/>
          <w:iCs/>
          <w:u w:val="single"/>
        </w:rPr>
        <w:t>ahópar</w:t>
      </w:r>
    </w:p>
    <w:p w14:paraId="58ED634B" w14:textId="77777777" w:rsidR="006F6E40" w:rsidRPr="005D492D" w:rsidRDefault="006F6E40">
      <w:pPr>
        <w:keepNext/>
        <w:spacing w:after="0" w:line="240" w:lineRule="auto"/>
        <w:ind w:right="30"/>
        <w:rPr>
          <w:rFonts w:ascii="Times New Roman" w:eastAsia="Times New Roman" w:hAnsi="Times New Roman" w:cs="Times New Roman"/>
          <w:i/>
          <w:position w:val="1"/>
        </w:rPr>
      </w:pPr>
    </w:p>
    <w:p w14:paraId="26072025" w14:textId="77777777" w:rsidR="006F6E40" w:rsidRPr="005D492D" w:rsidRDefault="00AA0DC3">
      <w:pPr>
        <w:keepNext/>
        <w:spacing w:after="0" w:line="240" w:lineRule="auto"/>
        <w:ind w:right="30"/>
        <w:rPr>
          <w:rFonts w:ascii="Times New Roman" w:eastAsia="Times New Roman" w:hAnsi="Times New Roman" w:cs="Times New Roman"/>
          <w:spacing w:val="-1"/>
        </w:rPr>
      </w:pPr>
      <w:r w:rsidRPr="005D492D">
        <w:rPr>
          <w:rFonts w:ascii="Times New Roman" w:eastAsia="Times New Roman" w:hAnsi="Times New Roman" w:cs="Times New Roman"/>
          <w:i/>
          <w:position w:val="1"/>
        </w:rPr>
        <w:t>Sk</w:t>
      </w:r>
      <w:r w:rsidRPr="005D492D">
        <w:rPr>
          <w:rFonts w:ascii="Times New Roman" w:eastAsia="Times New Roman" w:hAnsi="Times New Roman" w:cs="Times New Roman"/>
          <w:i/>
          <w:spacing w:val="-2"/>
          <w:position w:val="1"/>
        </w:rPr>
        <w:t>e</w:t>
      </w:r>
      <w:r w:rsidRPr="005D492D">
        <w:rPr>
          <w:rFonts w:ascii="Times New Roman" w:eastAsia="Times New Roman" w:hAnsi="Times New Roman" w:cs="Times New Roman"/>
          <w:i/>
          <w:position w:val="1"/>
        </w:rPr>
        <w:t>r</w:t>
      </w:r>
      <w:r w:rsidRPr="005D492D">
        <w:rPr>
          <w:rFonts w:ascii="Times New Roman" w:eastAsia="Times New Roman" w:hAnsi="Times New Roman" w:cs="Times New Roman"/>
          <w:i/>
          <w:spacing w:val="1"/>
          <w:position w:val="1"/>
        </w:rPr>
        <w:t>t</w:t>
      </w:r>
      <w:r w:rsidRPr="005D492D">
        <w:rPr>
          <w:rFonts w:ascii="Times New Roman" w:eastAsia="Times New Roman" w:hAnsi="Times New Roman" w:cs="Times New Roman"/>
          <w:i/>
          <w:spacing w:val="-2"/>
          <w:position w:val="1"/>
        </w:rPr>
        <w:t xml:space="preserve"> </w:t>
      </w:r>
      <w:r w:rsidRPr="005D492D">
        <w:rPr>
          <w:rFonts w:ascii="Times New Roman" w:eastAsia="Times New Roman" w:hAnsi="Times New Roman" w:cs="Times New Roman"/>
          <w:i/>
          <w:position w:val="1"/>
        </w:rPr>
        <w:t>nýr</w:t>
      </w:r>
      <w:r w:rsidRPr="005D492D">
        <w:rPr>
          <w:rFonts w:ascii="Times New Roman" w:eastAsia="Times New Roman" w:hAnsi="Times New Roman" w:cs="Times New Roman"/>
          <w:i/>
          <w:spacing w:val="-2"/>
          <w:position w:val="1"/>
        </w:rPr>
        <w:t>n</w:t>
      </w:r>
      <w:r w:rsidRPr="005D492D">
        <w:rPr>
          <w:rFonts w:ascii="Times New Roman" w:eastAsia="Times New Roman" w:hAnsi="Times New Roman" w:cs="Times New Roman"/>
          <w:i/>
          <w:position w:val="1"/>
        </w:rPr>
        <w:t>as</w:t>
      </w:r>
      <w:r w:rsidRPr="005D492D">
        <w:rPr>
          <w:rFonts w:ascii="Times New Roman" w:eastAsia="Times New Roman" w:hAnsi="Times New Roman" w:cs="Times New Roman"/>
          <w:i/>
          <w:spacing w:val="1"/>
          <w:position w:val="1"/>
        </w:rPr>
        <w:t>t</w:t>
      </w:r>
      <w:r w:rsidRPr="005D492D">
        <w:rPr>
          <w:rFonts w:ascii="Times New Roman" w:eastAsia="Times New Roman" w:hAnsi="Times New Roman" w:cs="Times New Roman"/>
          <w:i/>
          <w:spacing w:val="-2"/>
          <w:position w:val="1"/>
        </w:rPr>
        <w:t>a</w:t>
      </w:r>
      <w:r w:rsidRPr="005D492D">
        <w:rPr>
          <w:rFonts w:ascii="Times New Roman" w:eastAsia="Times New Roman" w:hAnsi="Times New Roman" w:cs="Times New Roman"/>
          <w:i/>
          <w:position w:val="1"/>
        </w:rPr>
        <w:t>r</w:t>
      </w:r>
      <w:r w:rsidRPr="005D492D">
        <w:rPr>
          <w:rFonts w:ascii="Times New Roman" w:eastAsia="Times New Roman" w:hAnsi="Times New Roman" w:cs="Times New Roman"/>
          <w:i/>
          <w:spacing w:val="1"/>
          <w:position w:val="1"/>
        </w:rPr>
        <w:t>f</w:t>
      </w:r>
      <w:r w:rsidRPr="005D492D">
        <w:rPr>
          <w:rFonts w:ascii="Times New Roman" w:eastAsia="Times New Roman" w:hAnsi="Times New Roman" w:cs="Times New Roman"/>
          <w:i/>
          <w:spacing w:val="-2"/>
          <w:position w:val="1"/>
        </w:rPr>
        <w:t>s</w:t>
      </w:r>
      <w:r w:rsidRPr="005D492D">
        <w:rPr>
          <w:rFonts w:ascii="Times New Roman" w:eastAsia="Times New Roman" w:hAnsi="Times New Roman" w:cs="Times New Roman"/>
          <w:i/>
          <w:position w:val="1"/>
        </w:rPr>
        <w:t>e</w:t>
      </w:r>
      <w:r w:rsidRPr="005D492D">
        <w:rPr>
          <w:rFonts w:ascii="Times New Roman" w:eastAsia="Times New Roman" w:hAnsi="Times New Roman" w:cs="Times New Roman"/>
          <w:i/>
          <w:spacing w:val="-1"/>
          <w:position w:val="1"/>
        </w:rPr>
        <w:t>m</w:t>
      </w:r>
      <w:r w:rsidRPr="005D492D">
        <w:rPr>
          <w:rFonts w:ascii="Times New Roman" w:eastAsia="Times New Roman" w:hAnsi="Times New Roman" w:cs="Times New Roman"/>
          <w:i/>
          <w:position w:val="1"/>
        </w:rPr>
        <w:t>i</w:t>
      </w:r>
    </w:p>
    <w:p w14:paraId="7A68F47E" w14:textId="77777777" w:rsidR="00251916" w:rsidRPr="005D492D" w:rsidRDefault="00AA0DC3"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E</w:t>
      </w:r>
      <w:r w:rsidRPr="005D492D">
        <w:rPr>
          <w:rFonts w:ascii="Times New Roman" w:eastAsia="Times New Roman" w:hAnsi="Times New Roman" w:cs="Times New Roman"/>
        </w:rPr>
        <w:t>k</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á</w:t>
      </w:r>
      <w:r w:rsidRPr="005D492D">
        <w:rPr>
          <w:rFonts w:ascii="Times New Roman" w:eastAsia="Times New Roman" w:hAnsi="Times New Roman" w:cs="Times New Roman"/>
          <w:spacing w:val="3"/>
        </w:rPr>
        <w:t xml:space="preserve"> </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ú</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um</w:t>
      </w:r>
      <w:r w:rsidRPr="005D492D">
        <w:rPr>
          <w:rFonts w:ascii="Times New Roman" w:eastAsia="Times New Roman" w:hAnsi="Times New Roman" w:cs="Times New Roman"/>
          <w:spacing w:val="-1"/>
        </w:rPr>
        <w:t xml:space="preserve"> m</w:t>
      </w:r>
      <w:r w:rsidRPr="005D492D">
        <w:rPr>
          <w:rFonts w:ascii="Times New Roman" w:eastAsia="Times New Roman" w:hAnsi="Times New Roman" w:cs="Times New Roman"/>
        </w:rPr>
        <w:t xml:space="preserve">eð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 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fs</w:t>
      </w:r>
      <w:r w:rsidRPr="005D492D">
        <w:rPr>
          <w:rFonts w:ascii="Times New Roman" w:eastAsia="Times New Roman" w:hAnsi="Times New Roman" w:cs="Times New Roman"/>
        </w:rPr>
        <w:t>e</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teriparatid</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w:t>
      </w:r>
      <w:r w:rsidR="007660A4" w:rsidRPr="005D492D">
        <w:rPr>
          <w:rFonts w:ascii="Times New Roman" w:eastAsia="Times New Roman" w:hAnsi="Times New Roman" w:cs="Times New Roman"/>
          <w:spacing w:val="1"/>
        </w:rPr>
        <w:t> </w:t>
      </w:r>
      <w:r w:rsidRPr="005D492D">
        <w:rPr>
          <w:rFonts w:ascii="Times New Roman" w:eastAsia="Times New Roman" w:hAnsi="Times New Roman" w:cs="Times New Roman"/>
        </w:rPr>
        <w:t>4</w:t>
      </w:r>
      <w:r w:rsidRPr="005D492D">
        <w:rPr>
          <w:rFonts w:ascii="Times New Roman" w:eastAsia="Times New Roman" w:hAnsi="Times New Roman" w:cs="Times New Roman"/>
          <w:spacing w:val="-2"/>
        </w:rPr>
        <w:t>.</w:t>
      </w:r>
      <w:r w:rsidRPr="005D492D">
        <w:rPr>
          <w:rFonts w:ascii="Times New Roman" w:eastAsia="Times New Roman" w:hAnsi="Times New Roman" w:cs="Times New Roman"/>
        </w:rPr>
        <w:t>3</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N</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 xml:space="preserve">al </w:t>
      </w:r>
      <w:r w:rsidRPr="005D492D">
        <w:rPr>
          <w:rFonts w:ascii="Times New Roman" w:eastAsia="Times New Roman" w:hAnsi="Times New Roman" w:cs="Times New Roman"/>
        </w:rPr>
        <w:lastRenderedPageBreak/>
        <w:t>teriparatid</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eð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úð </w:t>
      </w:r>
      <w:r w:rsidRPr="005D492D">
        <w:rPr>
          <w:rFonts w:ascii="Times New Roman" w:eastAsia="Times New Roman" w:hAnsi="Times New Roman" w:cs="Times New Roman"/>
          <w:spacing w:val="-2"/>
        </w:rPr>
        <w:t>h</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 xml:space="preserve"> s</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ú</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um</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3"/>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eðal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na</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se</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w:t>
      </w:r>
      <w:r w:rsidRPr="005D492D">
        <w:rPr>
          <w:rFonts w:ascii="Times New Roman" w:eastAsia="Times New Roman" w:hAnsi="Times New Roman" w:cs="Times New Roman"/>
          <w:spacing w:val="-1"/>
        </w:rPr>
        <w:t xml:space="preserve"> E</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þ</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é</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ö</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 xml:space="preserve">um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úða</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áð</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ö</w:t>
      </w:r>
      <w:r w:rsidRPr="005D492D">
        <w:rPr>
          <w:rFonts w:ascii="Times New Roman" w:eastAsia="Times New Roman" w:hAnsi="Times New Roman" w:cs="Times New Roman"/>
          <w:spacing w:val="-2"/>
        </w:rPr>
        <w:t>f</w:t>
      </w:r>
      <w:r w:rsidRPr="005D492D">
        <w:rPr>
          <w:rFonts w:ascii="Times New Roman" w:eastAsia="Times New Roman" w:hAnsi="Times New Roman" w:cs="Times New Roman"/>
        </w:rPr>
        <w:t>unum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j</w:t>
      </w:r>
      <w:r w:rsidRPr="005D492D">
        <w:rPr>
          <w:rFonts w:ascii="Times New Roman" w:eastAsia="Times New Roman" w:hAnsi="Times New Roman" w:cs="Times New Roman"/>
          <w:spacing w:val="-2"/>
        </w:rPr>
        <w:t>úk</w:t>
      </w:r>
      <w:r w:rsidRPr="005D492D">
        <w:rPr>
          <w:rFonts w:ascii="Times New Roman" w:eastAsia="Times New Roman" w:hAnsi="Times New Roman" w:cs="Times New Roman"/>
          <w:spacing w:val="1"/>
        </w:rPr>
        <w:t>li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m</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eð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2"/>
        </w:rPr>
        <w:t>æ</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 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na</w:t>
      </w:r>
      <w:r w:rsidRPr="005D492D">
        <w:rPr>
          <w:rFonts w:ascii="Times New Roman" w:eastAsia="Times New Roman" w:hAnsi="Times New Roman" w:cs="Times New Roman"/>
          <w:spacing w:val="1"/>
        </w:rPr>
        <w:t>st</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e</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w:t>
      </w:r>
    </w:p>
    <w:p w14:paraId="277889CD" w14:textId="77777777" w:rsidR="00251916" w:rsidRPr="005D492D" w:rsidRDefault="00251916" w:rsidP="006A2371">
      <w:pPr>
        <w:spacing w:after="0" w:line="240" w:lineRule="auto"/>
        <w:ind w:right="30"/>
        <w:rPr>
          <w:rFonts w:ascii="Times New Roman" w:hAnsi="Times New Roman" w:cs="Times New Roman"/>
        </w:rPr>
      </w:pPr>
    </w:p>
    <w:p w14:paraId="564B330C" w14:textId="0C7B9198" w:rsidR="006F6E40" w:rsidRPr="005D492D" w:rsidRDefault="00AA0DC3">
      <w:pPr>
        <w:keepNext/>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i/>
        </w:rPr>
        <w:t>Sk</w:t>
      </w:r>
      <w:r w:rsidRPr="005D492D">
        <w:rPr>
          <w:rFonts w:ascii="Times New Roman" w:eastAsia="Times New Roman" w:hAnsi="Times New Roman" w:cs="Times New Roman"/>
          <w:i/>
          <w:spacing w:val="-2"/>
        </w:rPr>
        <w:t>e</w:t>
      </w:r>
      <w:r w:rsidRPr="005D492D">
        <w:rPr>
          <w:rFonts w:ascii="Times New Roman" w:eastAsia="Times New Roman" w:hAnsi="Times New Roman" w:cs="Times New Roman"/>
          <w:i/>
        </w:rPr>
        <w:t>r</w:t>
      </w:r>
      <w:r w:rsidRPr="005D492D">
        <w:rPr>
          <w:rFonts w:ascii="Times New Roman" w:eastAsia="Times New Roman" w:hAnsi="Times New Roman" w:cs="Times New Roman"/>
          <w:i/>
          <w:spacing w:val="1"/>
        </w:rPr>
        <w:t>t</w:t>
      </w:r>
      <w:r w:rsidRPr="005D492D">
        <w:rPr>
          <w:rFonts w:ascii="Times New Roman" w:eastAsia="Times New Roman" w:hAnsi="Times New Roman" w:cs="Times New Roman"/>
          <w:i/>
          <w:spacing w:val="-2"/>
        </w:rPr>
        <w:t xml:space="preserve"> </w:t>
      </w:r>
      <w:r w:rsidRPr="005D492D">
        <w:rPr>
          <w:rFonts w:ascii="Times New Roman" w:eastAsia="Times New Roman" w:hAnsi="Times New Roman" w:cs="Times New Roman"/>
          <w:i/>
          <w:spacing w:val="-1"/>
        </w:rPr>
        <w:t>l</w:t>
      </w:r>
      <w:r w:rsidRPr="005D492D">
        <w:rPr>
          <w:rFonts w:ascii="Times New Roman" w:eastAsia="Times New Roman" w:hAnsi="Times New Roman" w:cs="Times New Roman"/>
          <w:i/>
          <w:spacing w:val="1"/>
        </w:rPr>
        <w:t>if</w:t>
      </w:r>
      <w:r w:rsidRPr="005D492D">
        <w:rPr>
          <w:rFonts w:ascii="Times New Roman" w:eastAsia="Times New Roman" w:hAnsi="Times New Roman" w:cs="Times New Roman"/>
          <w:i/>
          <w:spacing w:val="-2"/>
        </w:rPr>
        <w:t>r</w:t>
      </w:r>
      <w:r w:rsidRPr="005D492D">
        <w:rPr>
          <w:rFonts w:ascii="Times New Roman" w:eastAsia="Times New Roman" w:hAnsi="Times New Roman" w:cs="Times New Roman"/>
          <w:i/>
        </w:rPr>
        <w:t>a</w:t>
      </w:r>
      <w:r w:rsidRPr="005D492D">
        <w:rPr>
          <w:rFonts w:ascii="Times New Roman" w:eastAsia="Times New Roman" w:hAnsi="Times New Roman" w:cs="Times New Roman"/>
          <w:i/>
          <w:spacing w:val="-2"/>
        </w:rPr>
        <w:t>r</w:t>
      </w:r>
      <w:r w:rsidRPr="005D492D">
        <w:rPr>
          <w:rFonts w:ascii="Times New Roman" w:eastAsia="Times New Roman" w:hAnsi="Times New Roman" w:cs="Times New Roman"/>
          <w:i/>
        </w:rPr>
        <w:t>s</w:t>
      </w:r>
      <w:r w:rsidRPr="005D492D">
        <w:rPr>
          <w:rFonts w:ascii="Times New Roman" w:eastAsia="Times New Roman" w:hAnsi="Times New Roman" w:cs="Times New Roman"/>
          <w:i/>
          <w:spacing w:val="1"/>
        </w:rPr>
        <w:t>t</w:t>
      </w:r>
      <w:r w:rsidRPr="005D492D">
        <w:rPr>
          <w:rFonts w:ascii="Times New Roman" w:eastAsia="Times New Roman" w:hAnsi="Times New Roman" w:cs="Times New Roman"/>
          <w:i/>
        </w:rPr>
        <w:t>a</w:t>
      </w:r>
      <w:r w:rsidRPr="005D492D">
        <w:rPr>
          <w:rFonts w:ascii="Times New Roman" w:eastAsia="Times New Roman" w:hAnsi="Times New Roman" w:cs="Times New Roman"/>
          <w:i/>
          <w:spacing w:val="-2"/>
        </w:rPr>
        <w:t>r</w:t>
      </w:r>
      <w:r w:rsidRPr="005D492D">
        <w:rPr>
          <w:rFonts w:ascii="Times New Roman" w:eastAsia="Times New Roman" w:hAnsi="Times New Roman" w:cs="Times New Roman"/>
          <w:i/>
          <w:spacing w:val="1"/>
        </w:rPr>
        <w:t>f</w:t>
      </w:r>
      <w:r w:rsidRPr="005D492D">
        <w:rPr>
          <w:rFonts w:ascii="Times New Roman" w:eastAsia="Times New Roman" w:hAnsi="Times New Roman" w:cs="Times New Roman"/>
          <w:i/>
        </w:rPr>
        <w:t>se</w:t>
      </w:r>
      <w:r w:rsidRPr="005D492D">
        <w:rPr>
          <w:rFonts w:ascii="Times New Roman" w:eastAsia="Times New Roman" w:hAnsi="Times New Roman" w:cs="Times New Roman"/>
          <w:i/>
          <w:spacing w:val="-1"/>
        </w:rPr>
        <w:t>m</w:t>
      </w:r>
      <w:r w:rsidRPr="005D492D">
        <w:rPr>
          <w:rFonts w:ascii="Times New Roman" w:eastAsia="Times New Roman" w:hAnsi="Times New Roman" w:cs="Times New Roman"/>
          <w:i/>
        </w:rPr>
        <w:t>i</w:t>
      </w:r>
    </w:p>
    <w:p w14:paraId="1DF22855" w14:textId="77777777" w:rsidR="00251916" w:rsidRPr="005D492D" w:rsidRDefault="00AA0DC3"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E</w:t>
      </w:r>
      <w:r w:rsidRPr="005D492D">
        <w:rPr>
          <w:rFonts w:ascii="Times New Roman" w:eastAsia="Times New Roman" w:hAnsi="Times New Roman" w:cs="Times New Roman"/>
        </w:rPr>
        <w:t>k</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u </w:t>
      </w:r>
      <w:r w:rsidRPr="005D492D">
        <w:rPr>
          <w:rFonts w:ascii="Times New Roman" w:eastAsia="Times New Roman" w:hAnsi="Times New Roman" w:cs="Times New Roman"/>
          <w:spacing w:val="-1"/>
        </w:rPr>
        <w:t>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n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yr</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li</w:t>
      </w:r>
      <w:r w:rsidRPr="005D492D">
        <w:rPr>
          <w:rFonts w:ascii="Times New Roman" w:eastAsia="Times New Roman" w:hAnsi="Times New Roman" w:cs="Times New Roman"/>
          <w:spacing w:val="-2"/>
        </w:rPr>
        <w:t>gg</w:t>
      </w:r>
      <w:r w:rsidRPr="005D492D">
        <w:rPr>
          <w:rFonts w:ascii="Times New Roman" w:eastAsia="Times New Roman" w:hAnsi="Times New Roman" w:cs="Times New Roman"/>
          <w:spacing w:val="3"/>
        </w:rPr>
        <w:t>j</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ndi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ö</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n 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no</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un h</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j</w:t>
      </w:r>
      <w:r w:rsidRPr="005D492D">
        <w:rPr>
          <w:rFonts w:ascii="Times New Roman" w:eastAsia="Times New Roman" w:hAnsi="Times New Roman" w:cs="Times New Roman"/>
          <w:spacing w:val="-2"/>
        </w:rPr>
        <w:t>úk</w:t>
      </w:r>
      <w:r w:rsidRPr="005D492D">
        <w:rPr>
          <w:rFonts w:ascii="Times New Roman" w:eastAsia="Times New Roman" w:hAnsi="Times New Roman" w:cs="Times New Roman"/>
          <w:spacing w:val="1"/>
        </w:rPr>
        <w:t>li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m</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eð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e</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w:t>
      </w:r>
      <w:r w:rsidR="007660A4" w:rsidRPr="005D492D">
        <w:rPr>
          <w:rFonts w:ascii="Times New Roman" w:eastAsia="Times New Roman" w:hAnsi="Times New Roman" w:cs="Times New Roman"/>
        </w:rPr>
        <w:t> </w:t>
      </w:r>
      <w:r w:rsidRPr="005D492D">
        <w:rPr>
          <w:rFonts w:ascii="Times New Roman" w:eastAsia="Times New Roman" w:hAnsi="Times New Roman" w:cs="Times New Roman"/>
        </w:rPr>
        <w:t>5.3</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 Þ</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teriparatid</w:t>
      </w:r>
      <w:r w:rsidRPr="005D492D">
        <w:rPr>
          <w:rFonts w:ascii="Times New Roman" w:eastAsia="Times New Roman" w:hAnsi="Times New Roman" w:cs="Times New Roman"/>
          <w:spacing w:val="-5"/>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3"/>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úð.</w:t>
      </w:r>
    </w:p>
    <w:p w14:paraId="6E01F79A" w14:textId="77777777" w:rsidR="00251916" w:rsidRPr="005D492D" w:rsidRDefault="00251916" w:rsidP="006A2371">
      <w:pPr>
        <w:spacing w:after="0" w:line="240" w:lineRule="auto"/>
        <w:ind w:right="30"/>
        <w:rPr>
          <w:rFonts w:ascii="Times New Roman" w:hAnsi="Times New Roman" w:cs="Times New Roman"/>
        </w:rPr>
      </w:pPr>
    </w:p>
    <w:p w14:paraId="5C84CE06" w14:textId="77777777" w:rsidR="006F6E40" w:rsidRPr="005D492D" w:rsidRDefault="00AA0DC3">
      <w:pPr>
        <w:keepNext/>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i/>
          <w:spacing w:val="-1"/>
        </w:rPr>
        <w:t>B</w:t>
      </w:r>
      <w:r w:rsidRPr="005D492D">
        <w:rPr>
          <w:rFonts w:ascii="Times New Roman" w:eastAsia="Times New Roman" w:hAnsi="Times New Roman" w:cs="Times New Roman"/>
          <w:i/>
        </w:rPr>
        <w:t>ö</w:t>
      </w:r>
      <w:r w:rsidRPr="005D492D">
        <w:rPr>
          <w:rFonts w:ascii="Times New Roman" w:eastAsia="Times New Roman" w:hAnsi="Times New Roman" w:cs="Times New Roman"/>
          <w:i/>
          <w:spacing w:val="1"/>
        </w:rPr>
        <w:t>r</w:t>
      </w:r>
      <w:r w:rsidRPr="005D492D">
        <w:rPr>
          <w:rFonts w:ascii="Times New Roman" w:eastAsia="Times New Roman" w:hAnsi="Times New Roman" w:cs="Times New Roman"/>
          <w:i/>
        </w:rPr>
        <w:t>n og u</w:t>
      </w:r>
      <w:r w:rsidRPr="005D492D">
        <w:rPr>
          <w:rFonts w:ascii="Times New Roman" w:eastAsia="Times New Roman" w:hAnsi="Times New Roman" w:cs="Times New Roman"/>
          <w:i/>
          <w:spacing w:val="-2"/>
        </w:rPr>
        <w:t>n</w:t>
      </w:r>
      <w:r w:rsidRPr="005D492D">
        <w:rPr>
          <w:rFonts w:ascii="Times New Roman" w:eastAsia="Times New Roman" w:hAnsi="Times New Roman" w:cs="Times New Roman"/>
          <w:i/>
        </w:rPr>
        <w:t>g</w:t>
      </w:r>
      <w:r w:rsidRPr="005D492D">
        <w:rPr>
          <w:rFonts w:ascii="Times New Roman" w:eastAsia="Times New Roman" w:hAnsi="Times New Roman" w:cs="Times New Roman"/>
          <w:i/>
          <w:spacing w:val="1"/>
        </w:rPr>
        <w:t>i</w:t>
      </w:r>
      <w:r w:rsidRPr="005D492D">
        <w:rPr>
          <w:rFonts w:ascii="Times New Roman" w:eastAsia="Times New Roman" w:hAnsi="Times New Roman" w:cs="Times New Roman"/>
          <w:i/>
        </w:rPr>
        <w:t>r</w:t>
      </w:r>
      <w:r w:rsidRPr="005D492D">
        <w:rPr>
          <w:rFonts w:ascii="Times New Roman" w:eastAsia="Times New Roman" w:hAnsi="Times New Roman" w:cs="Times New Roman"/>
          <w:i/>
          <w:spacing w:val="-2"/>
        </w:rPr>
        <w:t xml:space="preserve"> </w:t>
      </w:r>
      <w:r w:rsidRPr="005D492D">
        <w:rPr>
          <w:rFonts w:ascii="Times New Roman" w:eastAsia="Times New Roman" w:hAnsi="Times New Roman" w:cs="Times New Roman"/>
          <w:i/>
          <w:spacing w:val="1"/>
        </w:rPr>
        <w:t>f</w:t>
      </w:r>
      <w:r w:rsidRPr="005D492D">
        <w:rPr>
          <w:rFonts w:ascii="Times New Roman" w:eastAsia="Times New Roman" w:hAnsi="Times New Roman" w:cs="Times New Roman"/>
          <w:i/>
          <w:spacing w:val="-2"/>
        </w:rPr>
        <w:t>u</w:t>
      </w:r>
      <w:r w:rsidRPr="005D492D">
        <w:rPr>
          <w:rFonts w:ascii="Times New Roman" w:eastAsia="Times New Roman" w:hAnsi="Times New Roman" w:cs="Times New Roman"/>
          <w:i/>
          <w:spacing w:val="1"/>
        </w:rPr>
        <w:t>ll</w:t>
      </w:r>
      <w:r w:rsidRPr="005D492D">
        <w:rPr>
          <w:rFonts w:ascii="Times New Roman" w:eastAsia="Times New Roman" w:hAnsi="Times New Roman" w:cs="Times New Roman"/>
          <w:i/>
          <w:spacing w:val="-2"/>
        </w:rPr>
        <w:t>o</w:t>
      </w:r>
      <w:r w:rsidRPr="005D492D">
        <w:rPr>
          <w:rFonts w:ascii="Times New Roman" w:eastAsia="Times New Roman" w:hAnsi="Times New Roman" w:cs="Times New Roman"/>
          <w:i/>
          <w:spacing w:val="1"/>
        </w:rPr>
        <w:t>r</w:t>
      </w:r>
      <w:r w:rsidRPr="005D492D">
        <w:rPr>
          <w:rFonts w:ascii="Times New Roman" w:eastAsia="Times New Roman" w:hAnsi="Times New Roman" w:cs="Times New Roman"/>
          <w:i/>
        </w:rPr>
        <w:t>ð</w:t>
      </w:r>
      <w:r w:rsidRPr="005D492D">
        <w:rPr>
          <w:rFonts w:ascii="Times New Roman" w:eastAsia="Times New Roman" w:hAnsi="Times New Roman" w:cs="Times New Roman"/>
          <w:i/>
          <w:spacing w:val="-2"/>
        </w:rPr>
        <w:t>n</w:t>
      </w:r>
      <w:r w:rsidRPr="005D492D">
        <w:rPr>
          <w:rFonts w:ascii="Times New Roman" w:eastAsia="Times New Roman" w:hAnsi="Times New Roman" w:cs="Times New Roman"/>
          <w:i/>
          <w:spacing w:val="1"/>
        </w:rPr>
        <w:t>i</w:t>
      </w:r>
      <w:r w:rsidRPr="005D492D">
        <w:rPr>
          <w:rFonts w:ascii="Times New Roman" w:eastAsia="Times New Roman" w:hAnsi="Times New Roman" w:cs="Times New Roman"/>
          <w:i/>
        </w:rPr>
        <w:t>r</w:t>
      </w:r>
      <w:r w:rsidRPr="005D492D">
        <w:rPr>
          <w:rFonts w:ascii="Times New Roman" w:eastAsia="Times New Roman" w:hAnsi="Times New Roman" w:cs="Times New Roman"/>
          <w:i/>
          <w:spacing w:val="1"/>
        </w:rPr>
        <w:t xml:space="preserve"> </w:t>
      </w:r>
      <w:r w:rsidRPr="005D492D">
        <w:rPr>
          <w:rFonts w:ascii="Times New Roman" w:eastAsia="Times New Roman" w:hAnsi="Times New Roman" w:cs="Times New Roman"/>
          <w:i/>
          <w:spacing w:val="-2"/>
        </w:rPr>
        <w:t>e</w:t>
      </w:r>
      <w:r w:rsidRPr="005D492D">
        <w:rPr>
          <w:rFonts w:ascii="Times New Roman" w:eastAsia="Times New Roman" w:hAnsi="Times New Roman" w:cs="Times New Roman"/>
          <w:i/>
          <w:spacing w:val="-1"/>
        </w:rPr>
        <w:t>i</w:t>
      </w:r>
      <w:r w:rsidRPr="005D492D">
        <w:rPr>
          <w:rFonts w:ascii="Times New Roman" w:eastAsia="Times New Roman" w:hAnsi="Times New Roman" w:cs="Times New Roman"/>
          <w:i/>
        </w:rPr>
        <w:t>n</w:t>
      </w:r>
      <w:r w:rsidRPr="005D492D">
        <w:rPr>
          <w:rFonts w:ascii="Times New Roman" w:eastAsia="Times New Roman" w:hAnsi="Times New Roman" w:cs="Times New Roman"/>
          <w:i/>
          <w:spacing w:val="1"/>
        </w:rPr>
        <w:t>st</w:t>
      </w:r>
      <w:r w:rsidRPr="005D492D">
        <w:rPr>
          <w:rFonts w:ascii="Times New Roman" w:eastAsia="Times New Roman" w:hAnsi="Times New Roman" w:cs="Times New Roman"/>
          <w:i/>
        </w:rPr>
        <w:t>a</w:t>
      </w:r>
      <w:r w:rsidRPr="005D492D">
        <w:rPr>
          <w:rFonts w:ascii="Times New Roman" w:eastAsia="Times New Roman" w:hAnsi="Times New Roman" w:cs="Times New Roman"/>
          <w:i/>
          <w:spacing w:val="-2"/>
        </w:rPr>
        <w:t>k</w:t>
      </w:r>
      <w:r w:rsidRPr="005D492D">
        <w:rPr>
          <w:rFonts w:ascii="Times New Roman" w:eastAsia="Times New Roman" w:hAnsi="Times New Roman" w:cs="Times New Roman"/>
          <w:i/>
          <w:spacing w:val="-1"/>
        </w:rPr>
        <w:t>l</w:t>
      </w:r>
      <w:r w:rsidRPr="005D492D">
        <w:rPr>
          <w:rFonts w:ascii="Times New Roman" w:eastAsia="Times New Roman" w:hAnsi="Times New Roman" w:cs="Times New Roman"/>
          <w:i/>
          <w:spacing w:val="1"/>
        </w:rPr>
        <w:t>i</w:t>
      </w:r>
      <w:r w:rsidRPr="005D492D">
        <w:rPr>
          <w:rFonts w:ascii="Times New Roman" w:eastAsia="Times New Roman" w:hAnsi="Times New Roman" w:cs="Times New Roman"/>
          <w:i/>
        </w:rPr>
        <w:t>ngar</w:t>
      </w:r>
      <w:r w:rsidRPr="005D492D">
        <w:rPr>
          <w:rFonts w:ascii="Times New Roman" w:eastAsia="Times New Roman" w:hAnsi="Times New Roman" w:cs="Times New Roman"/>
          <w:i/>
          <w:spacing w:val="1"/>
        </w:rPr>
        <w:t xml:space="preserve"> </w:t>
      </w:r>
      <w:r w:rsidRPr="005D492D">
        <w:rPr>
          <w:rFonts w:ascii="Times New Roman" w:eastAsia="Times New Roman" w:hAnsi="Times New Roman" w:cs="Times New Roman"/>
          <w:i/>
          <w:spacing w:val="-3"/>
        </w:rPr>
        <w:t>m</w:t>
      </w:r>
      <w:r w:rsidRPr="005D492D">
        <w:rPr>
          <w:rFonts w:ascii="Times New Roman" w:eastAsia="Times New Roman" w:hAnsi="Times New Roman" w:cs="Times New Roman"/>
          <w:i/>
        </w:rPr>
        <w:t>eð opn</w:t>
      </w:r>
      <w:r w:rsidRPr="005D492D">
        <w:rPr>
          <w:rFonts w:ascii="Times New Roman" w:eastAsia="Times New Roman" w:hAnsi="Times New Roman" w:cs="Times New Roman"/>
          <w:i/>
          <w:spacing w:val="-2"/>
        </w:rPr>
        <w:t>a</w:t>
      </w:r>
      <w:r w:rsidRPr="005D492D">
        <w:rPr>
          <w:rFonts w:ascii="Times New Roman" w:eastAsia="Times New Roman" w:hAnsi="Times New Roman" w:cs="Times New Roman"/>
          <w:i/>
        </w:rPr>
        <w:t>r</w:t>
      </w:r>
      <w:r w:rsidRPr="005D492D">
        <w:rPr>
          <w:rFonts w:ascii="Times New Roman" w:eastAsia="Times New Roman" w:hAnsi="Times New Roman" w:cs="Times New Roman"/>
          <w:i/>
          <w:spacing w:val="1"/>
        </w:rPr>
        <w:t xml:space="preserve"> </w:t>
      </w:r>
      <w:r w:rsidRPr="005D492D">
        <w:rPr>
          <w:rFonts w:ascii="Times New Roman" w:eastAsia="Times New Roman" w:hAnsi="Times New Roman" w:cs="Times New Roman"/>
          <w:i/>
        </w:rPr>
        <w:t>v</w:t>
      </w:r>
      <w:r w:rsidRPr="005D492D">
        <w:rPr>
          <w:rFonts w:ascii="Times New Roman" w:eastAsia="Times New Roman" w:hAnsi="Times New Roman" w:cs="Times New Roman"/>
          <w:i/>
          <w:spacing w:val="-2"/>
        </w:rPr>
        <w:t>a</w:t>
      </w:r>
      <w:r w:rsidRPr="005D492D">
        <w:rPr>
          <w:rFonts w:ascii="Times New Roman" w:eastAsia="Times New Roman" w:hAnsi="Times New Roman" w:cs="Times New Roman"/>
          <w:i/>
        </w:rPr>
        <w:t>x</w:t>
      </w:r>
      <w:r w:rsidRPr="005D492D">
        <w:rPr>
          <w:rFonts w:ascii="Times New Roman" w:eastAsia="Times New Roman" w:hAnsi="Times New Roman" w:cs="Times New Roman"/>
          <w:i/>
          <w:spacing w:val="-1"/>
        </w:rPr>
        <w:t>t</w:t>
      </w:r>
      <w:r w:rsidRPr="005D492D">
        <w:rPr>
          <w:rFonts w:ascii="Times New Roman" w:eastAsia="Times New Roman" w:hAnsi="Times New Roman" w:cs="Times New Roman"/>
          <w:i/>
        </w:rPr>
        <w:t>a</w:t>
      </w:r>
      <w:r w:rsidRPr="005D492D">
        <w:rPr>
          <w:rFonts w:ascii="Times New Roman" w:eastAsia="Times New Roman" w:hAnsi="Times New Roman" w:cs="Times New Roman"/>
          <w:i/>
          <w:spacing w:val="1"/>
        </w:rPr>
        <w:t>lí</w:t>
      </w:r>
      <w:r w:rsidRPr="005D492D">
        <w:rPr>
          <w:rFonts w:ascii="Times New Roman" w:eastAsia="Times New Roman" w:hAnsi="Times New Roman" w:cs="Times New Roman"/>
          <w:i/>
          <w:spacing w:val="-2"/>
        </w:rPr>
        <w:t>n</w:t>
      </w:r>
      <w:r w:rsidRPr="005D492D">
        <w:rPr>
          <w:rFonts w:ascii="Times New Roman" w:eastAsia="Times New Roman" w:hAnsi="Times New Roman" w:cs="Times New Roman"/>
          <w:i/>
        </w:rPr>
        <w:t>ur</w:t>
      </w:r>
    </w:p>
    <w:p w14:paraId="5C440B59" w14:textId="7B8D27EA" w:rsidR="00251916" w:rsidRPr="005D492D" w:rsidRDefault="00AA0DC3"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Ö</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g</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og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un teriparatids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h</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w:t>
      </w:r>
      <w:r w:rsidRPr="005D492D">
        <w:rPr>
          <w:rFonts w:ascii="Times New Roman" w:eastAsia="Times New Roman" w:hAnsi="Times New Roman" w:cs="Times New Roman"/>
          <w:spacing w:val="-2"/>
        </w:rPr>
        <w:t>ö</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num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og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un</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li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und</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18</w:t>
      </w:r>
      <w:r w:rsidR="007660A4" w:rsidRPr="005D492D">
        <w:rPr>
          <w:rFonts w:ascii="Times New Roman" w:eastAsia="Times New Roman" w:hAnsi="Times New Roman" w:cs="Times New Roman"/>
        </w:rPr>
        <w:t> </w:t>
      </w:r>
      <w:r w:rsidRPr="005D492D">
        <w:rPr>
          <w:rFonts w:ascii="Times New Roman" w:eastAsia="Times New Roman" w:hAnsi="Times New Roman" w:cs="Times New Roman"/>
          <w:spacing w:val="-2"/>
        </w:rPr>
        <w:t>á</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d</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e</w:t>
      </w:r>
      <w:r w:rsidRPr="005D492D">
        <w:rPr>
          <w:rFonts w:ascii="Times New Roman" w:eastAsia="Times New Roman" w:hAnsi="Times New Roman" w:cs="Times New Roman"/>
        </w:rPr>
        <w:t>k</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að</w:t>
      </w:r>
      <w:r w:rsidRPr="005D492D">
        <w:rPr>
          <w:rFonts w:ascii="Times New Roman" w:eastAsia="Times New Roman" w:hAnsi="Times New Roman" w:cs="Times New Roman"/>
          <w:spacing w:val="-2"/>
        </w:rPr>
        <w:t>f</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E</w:t>
      </w:r>
      <w:r w:rsidRPr="005D492D">
        <w:rPr>
          <w:rFonts w:ascii="Times New Roman" w:eastAsia="Times New Roman" w:hAnsi="Times New Roman" w:cs="Times New Roman"/>
        </w:rPr>
        <w:t>k</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bö</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num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un</w:t>
      </w:r>
      <w:r w:rsidRPr="005D492D">
        <w:rPr>
          <w:rFonts w:ascii="Times New Roman" w:eastAsia="Times New Roman" w:hAnsi="Times New Roman" w:cs="Times New Roman"/>
          <w:spacing w:val="-2"/>
        </w:rPr>
        <w:t>d</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18</w:t>
      </w:r>
      <w:r w:rsidR="007660A4" w:rsidRPr="005D492D">
        <w:rPr>
          <w:rFonts w:ascii="Times New Roman" w:eastAsia="Times New Roman" w:hAnsi="Times New Roman" w:cs="Times New Roman"/>
          <w:spacing w:val="-2"/>
        </w:rPr>
        <w:t> </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d</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eða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un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um</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 opnar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ax</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nur</w:t>
      </w:r>
      <w:r w:rsidR="00370D39" w:rsidRPr="005D492D">
        <w:rPr>
          <w:rFonts w:ascii="Times New Roman" w:eastAsia="Times New Roman" w:hAnsi="Times New Roman" w:cs="Times New Roman"/>
        </w:rPr>
        <w:t xml:space="preserve"> </w:t>
      </w:r>
      <w:r w:rsidRPr="005D492D">
        <w:rPr>
          <w:rFonts w:ascii="Times New Roman" w:eastAsia="Times New Roman" w:hAnsi="Times New Roman" w:cs="Times New Roman"/>
        </w:rPr>
        <w:t>teriparatid.</w:t>
      </w:r>
    </w:p>
    <w:p w14:paraId="39744474" w14:textId="77777777" w:rsidR="00251916" w:rsidRPr="005D492D" w:rsidRDefault="00251916" w:rsidP="006A2371">
      <w:pPr>
        <w:spacing w:after="0" w:line="240" w:lineRule="auto"/>
        <w:ind w:right="30"/>
        <w:rPr>
          <w:rFonts w:ascii="Times New Roman" w:hAnsi="Times New Roman" w:cs="Times New Roman"/>
        </w:rPr>
      </w:pPr>
    </w:p>
    <w:p w14:paraId="3C72D7EE" w14:textId="77777777" w:rsidR="006F6E40" w:rsidRPr="005D492D" w:rsidRDefault="00AA0DC3">
      <w:pPr>
        <w:keepNext/>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i/>
          <w:spacing w:val="-1"/>
        </w:rPr>
        <w:t>A</w:t>
      </w:r>
      <w:r w:rsidRPr="005D492D">
        <w:rPr>
          <w:rFonts w:ascii="Times New Roman" w:eastAsia="Times New Roman" w:hAnsi="Times New Roman" w:cs="Times New Roman"/>
          <w:i/>
          <w:spacing w:val="1"/>
        </w:rPr>
        <w:t>l</w:t>
      </w:r>
      <w:r w:rsidRPr="005D492D">
        <w:rPr>
          <w:rFonts w:ascii="Times New Roman" w:eastAsia="Times New Roman" w:hAnsi="Times New Roman" w:cs="Times New Roman"/>
          <w:i/>
        </w:rPr>
        <w:t>d</w:t>
      </w:r>
      <w:r w:rsidRPr="005D492D">
        <w:rPr>
          <w:rFonts w:ascii="Times New Roman" w:eastAsia="Times New Roman" w:hAnsi="Times New Roman" w:cs="Times New Roman"/>
          <w:i/>
          <w:spacing w:val="1"/>
        </w:rPr>
        <w:t>r</w:t>
      </w:r>
      <w:r w:rsidRPr="005D492D">
        <w:rPr>
          <w:rFonts w:ascii="Times New Roman" w:eastAsia="Times New Roman" w:hAnsi="Times New Roman" w:cs="Times New Roman"/>
          <w:i/>
        </w:rPr>
        <w:t>a</w:t>
      </w:r>
      <w:r w:rsidRPr="005D492D">
        <w:rPr>
          <w:rFonts w:ascii="Times New Roman" w:eastAsia="Times New Roman" w:hAnsi="Times New Roman" w:cs="Times New Roman"/>
          <w:i/>
          <w:spacing w:val="-2"/>
        </w:rPr>
        <w:t>ð</w:t>
      </w:r>
      <w:r w:rsidRPr="005D492D">
        <w:rPr>
          <w:rFonts w:ascii="Times New Roman" w:eastAsia="Times New Roman" w:hAnsi="Times New Roman" w:cs="Times New Roman"/>
          <w:i/>
          <w:spacing w:val="1"/>
        </w:rPr>
        <w:t>i</w:t>
      </w:r>
      <w:r w:rsidRPr="005D492D">
        <w:rPr>
          <w:rFonts w:ascii="Times New Roman" w:eastAsia="Times New Roman" w:hAnsi="Times New Roman" w:cs="Times New Roman"/>
          <w:i/>
        </w:rPr>
        <w:t>r</w:t>
      </w:r>
    </w:p>
    <w:p w14:paraId="1CD28B5F" w14:textId="77777777" w:rsidR="00251916" w:rsidRPr="005D492D" w:rsidRDefault="00AA0DC3"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E</w:t>
      </w:r>
      <w:r w:rsidRPr="005D492D">
        <w:rPr>
          <w:rFonts w:ascii="Times New Roman" w:eastAsia="Times New Roman" w:hAnsi="Times New Roman" w:cs="Times New Roman"/>
        </w:rPr>
        <w:t>k</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w:t>
      </w:r>
      <w:r w:rsidRPr="005D492D">
        <w:rPr>
          <w:rFonts w:ascii="Times New Roman" w:eastAsia="Times New Roman" w:hAnsi="Times New Roman" w:cs="Times New Roman"/>
          <w:spacing w:val="-2"/>
        </w:rPr>
        <w:t>ö</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ab</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um</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na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du</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s</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ka</w:t>
      </w:r>
      <w:r w:rsidRPr="005D492D">
        <w:rPr>
          <w:rFonts w:ascii="Times New Roman" w:eastAsia="Times New Roman" w:hAnsi="Times New Roman" w:cs="Times New Roman"/>
          <w:spacing w:val="1"/>
        </w:rPr>
        <w:t>fl</w:t>
      </w:r>
      <w:r w:rsidRPr="005D492D">
        <w:rPr>
          <w:rFonts w:ascii="Times New Roman" w:eastAsia="Times New Roman" w:hAnsi="Times New Roman" w:cs="Times New Roman"/>
        </w:rPr>
        <w:t>a</w:t>
      </w:r>
      <w:r w:rsidR="007660A4" w:rsidRPr="005D492D">
        <w:rPr>
          <w:rFonts w:ascii="Times New Roman" w:eastAsia="Times New Roman" w:hAnsi="Times New Roman" w:cs="Times New Roman"/>
          <w:spacing w:val="-2"/>
        </w:rPr>
        <w:t> </w:t>
      </w:r>
      <w:r w:rsidRPr="005D492D">
        <w:rPr>
          <w:rFonts w:ascii="Times New Roman" w:eastAsia="Times New Roman" w:hAnsi="Times New Roman" w:cs="Times New Roman"/>
        </w:rPr>
        <w:t>5.2</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w:t>
      </w:r>
    </w:p>
    <w:p w14:paraId="5439810B" w14:textId="77777777" w:rsidR="00251916" w:rsidRPr="005D492D" w:rsidRDefault="00251916" w:rsidP="006A2371">
      <w:pPr>
        <w:spacing w:after="0" w:line="240" w:lineRule="auto"/>
        <w:ind w:right="30"/>
        <w:rPr>
          <w:rFonts w:ascii="Times New Roman" w:hAnsi="Times New Roman" w:cs="Times New Roman"/>
        </w:rPr>
      </w:pPr>
    </w:p>
    <w:p w14:paraId="3D18726A" w14:textId="1AEF617B" w:rsidR="006F6E40" w:rsidRPr="005D492D" w:rsidRDefault="00AA0DC3">
      <w:pPr>
        <w:keepNext/>
        <w:spacing w:after="0" w:line="240" w:lineRule="auto"/>
        <w:ind w:right="30"/>
        <w:rPr>
          <w:rFonts w:ascii="Times New Roman" w:eastAsia="Times New Roman" w:hAnsi="Times New Roman" w:cs="Times New Roman"/>
          <w:iCs/>
          <w:u w:val="single"/>
        </w:rPr>
      </w:pPr>
      <w:r w:rsidRPr="005D492D">
        <w:rPr>
          <w:rFonts w:ascii="Times New Roman" w:eastAsia="Times New Roman" w:hAnsi="Times New Roman" w:cs="Times New Roman"/>
          <w:iCs/>
          <w:u w:val="single"/>
        </w:rPr>
        <w:t>Ly</w:t>
      </w:r>
      <w:r w:rsidRPr="005D492D">
        <w:rPr>
          <w:rFonts w:ascii="Times New Roman" w:eastAsia="Times New Roman" w:hAnsi="Times New Roman" w:cs="Times New Roman"/>
          <w:iCs/>
          <w:spacing w:val="1"/>
          <w:u w:val="single"/>
        </w:rPr>
        <w:t>f</w:t>
      </w:r>
      <w:r w:rsidRPr="005D492D">
        <w:rPr>
          <w:rFonts w:ascii="Times New Roman" w:eastAsia="Times New Roman" w:hAnsi="Times New Roman" w:cs="Times New Roman"/>
          <w:iCs/>
          <w:spacing w:val="-1"/>
          <w:u w:val="single"/>
        </w:rPr>
        <w:t>j</w:t>
      </w:r>
      <w:r w:rsidRPr="005D492D">
        <w:rPr>
          <w:rFonts w:ascii="Times New Roman" w:eastAsia="Times New Roman" w:hAnsi="Times New Roman" w:cs="Times New Roman"/>
          <w:iCs/>
          <w:u w:val="single"/>
        </w:rPr>
        <w:t>ag</w:t>
      </w:r>
      <w:r w:rsidRPr="005D492D">
        <w:rPr>
          <w:rFonts w:ascii="Times New Roman" w:eastAsia="Times New Roman" w:hAnsi="Times New Roman" w:cs="Times New Roman"/>
          <w:iCs/>
          <w:spacing w:val="1"/>
          <w:u w:val="single"/>
        </w:rPr>
        <w:t>j</w:t>
      </w:r>
      <w:r w:rsidRPr="005D492D">
        <w:rPr>
          <w:rFonts w:ascii="Times New Roman" w:eastAsia="Times New Roman" w:hAnsi="Times New Roman" w:cs="Times New Roman"/>
          <w:iCs/>
          <w:spacing w:val="-2"/>
          <w:u w:val="single"/>
        </w:rPr>
        <w:t>ö</w:t>
      </w:r>
      <w:r w:rsidRPr="005D492D">
        <w:rPr>
          <w:rFonts w:ascii="Times New Roman" w:eastAsia="Times New Roman" w:hAnsi="Times New Roman" w:cs="Times New Roman"/>
          <w:iCs/>
          <w:u w:val="single"/>
        </w:rPr>
        <w:t>f</w:t>
      </w:r>
    </w:p>
    <w:p w14:paraId="6C7B654D" w14:textId="77777777" w:rsidR="00793E70" w:rsidRPr="005D492D" w:rsidRDefault="00793E70">
      <w:pPr>
        <w:keepNext/>
        <w:spacing w:after="0" w:line="240" w:lineRule="auto"/>
        <w:ind w:right="30"/>
        <w:rPr>
          <w:rFonts w:ascii="Times New Roman" w:eastAsia="Times New Roman" w:hAnsi="Times New Roman" w:cs="Times New Roman"/>
          <w:iCs/>
          <w:u w:val="single"/>
        </w:rPr>
      </w:pPr>
    </w:p>
    <w:p w14:paraId="6DEA2A2A" w14:textId="77777777" w:rsidR="00251916" w:rsidRPr="005D492D" w:rsidRDefault="00AA0DC3"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Terrosa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að</w:t>
      </w:r>
      <w:r w:rsidRPr="005D492D">
        <w:rPr>
          <w:rFonts w:ascii="Times New Roman" w:eastAsia="Times New Roman" w:hAnsi="Times New Roman" w:cs="Times New Roman"/>
          <w:spacing w:val="-2"/>
        </w:rPr>
        <w:t xml:space="preserve"> g</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nu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nni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dag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eð </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nnd</w:t>
      </w:r>
      <w:r w:rsidRPr="005D492D">
        <w:rPr>
          <w:rFonts w:ascii="Times New Roman" w:eastAsia="Times New Roman" w:hAnsi="Times New Roman" w:cs="Times New Roman"/>
          <w:spacing w:val="-1"/>
        </w:rPr>
        <w:t>æl</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 und</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húð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l</w:t>
      </w:r>
      <w:r w:rsidRPr="005D492D">
        <w:rPr>
          <w:rFonts w:ascii="Times New Roman" w:eastAsia="Times New Roman" w:hAnsi="Times New Roman" w:cs="Times New Roman"/>
          <w:spacing w:val="-3"/>
        </w:rPr>
        <w:t>æ</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eða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w:t>
      </w:r>
    </w:p>
    <w:p w14:paraId="4B608F68" w14:textId="77777777" w:rsidR="00094F6C" w:rsidRPr="005D492D" w:rsidRDefault="00094F6C" w:rsidP="006A2371">
      <w:pPr>
        <w:spacing w:after="0" w:line="240" w:lineRule="auto"/>
        <w:ind w:right="30"/>
        <w:rPr>
          <w:rFonts w:ascii="Times New Roman" w:eastAsia="Times New Roman" w:hAnsi="Times New Roman" w:cs="Times New Roman"/>
        </w:rPr>
      </w:pPr>
    </w:p>
    <w:p w14:paraId="59475D8D" w14:textId="4DC85A8E" w:rsidR="00251916" w:rsidRPr="005D492D" w:rsidRDefault="00AA0DC3"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3"/>
        </w:rPr>
        <w:t>S</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ú</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00370D39" w:rsidRPr="005D492D">
        <w:rPr>
          <w:rFonts w:ascii="Times New Roman" w:eastAsia="Times New Roman" w:hAnsi="Times New Roman" w:cs="Times New Roman"/>
          <w:spacing w:val="-2"/>
        </w:rPr>
        <w:t>verða</w:t>
      </w:r>
      <w:r w:rsidR="00370D39"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þ</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n 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é</w:t>
      </w:r>
      <w:r w:rsidRPr="005D492D">
        <w:rPr>
          <w:rFonts w:ascii="Times New Roman" w:eastAsia="Times New Roman" w:hAnsi="Times New Roman" w:cs="Times New Roman"/>
          <w:spacing w:val="-2"/>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i</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nd</w:t>
      </w:r>
      <w:r w:rsidRPr="005D492D">
        <w:rPr>
          <w:rFonts w:ascii="Times New Roman" w:eastAsia="Times New Roman" w:hAnsi="Times New Roman" w:cs="Times New Roman"/>
          <w:spacing w:val="-1"/>
        </w:rPr>
        <w:t>æl</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rt</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w:t>
      </w:r>
      <w:r w:rsidR="003408FB" w:rsidRPr="005D492D">
        <w:rPr>
          <w:rFonts w:ascii="Times New Roman" w:eastAsia="Times New Roman" w:hAnsi="Times New Roman" w:cs="Times New Roman"/>
          <w:spacing w:val="1"/>
        </w:rPr>
        <w:t> </w:t>
      </w:r>
      <w:r w:rsidRPr="005D492D">
        <w:rPr>
          <w:rFonts w:ascii="Times New Roman" w:eastAsia="Times New Roman" w:hAnsi="Times New Roman" w:cs="Times New Roman"/>
        </w:rPr>
        <w:t>6</w:t>
      </w:r>
      <w:r w:rsidRPr="005D492D">
        <w:rPr>
          <w:rFonts w:ascii="Times New Roman" w:eastAsia="Times New Roman" w:hAnsi="Times New Roman" w:cs="Times New Roman"/>
          <w:spacing w:val="-2"/>
        </w:rPr>
        <w:t>.</w:t>
      </w:r>
      <w:r w:rsidRPr="005D492D">
        <w:rPr>
          <w:rFonts w:ascii="Times New Roman" w:eastAsia="Times New Roman" w:hAnsi="Times New Roman" w:cs="Times New Roman"/>
        </w:rPr>
        <w:t>6</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 xml:space="preserve">. </w:t>
      </w:r>
      <w:r w:rsidR="003E75B4" w:rsidRPr="005D492D">
        <w:rPr>
          <w:rFonts w:ascii="Times New Roman" w:eastAsia="Times New Roman" w:hAnsi="Times New Roman" w:cs="Times New Roman"/>
        </w:rPr>
        <w:t>Upplýsingar um lyfið fyrir</w:t>
      </w:r>
      <w:r w:rsidR="00D324BE" w:rsidRPr="005D492D">
        <w:rPr>
          <w:rFonts w:ascii="Times New Roman" w:eastAsia="Times New Roman" w:hAnsi="Times New Roman" w:cs="Times New Roman"/>
        </w:rPr>
        <w:t xml:space="preserve"> lyfjagjöf má finna í kafla 6.6</w:t>
      </w:r>
      <w:r w:rsidR="0004762C" w:rsidRPr="005D492D">
        <w:rPr>
          <w:rFonts w:ascii="Times New Roman" w:eastAsia="Times New Roman" w:hAnsi="Times New Roman" w:cs="Times New Roman"/>
        </w:rPr>
        <w:t xml:space="preserve"> og leiðbeining</w:t>
      </w:r>
      <w:r w:rsidR="00C254CE" w:rsidRPr="005D492D">
        <w:rPr>
          <w:rFonts w:ascii="Times New Roman" w:eastAsia="Times New Roman" w:hAnsi="Times New Roman" w:cs="Times New Roman"/>
        </w:rPr>
        <w:t>um</w:t>
      </w:r>
      <w:r w:rsidR="0004762C" w:rsidRPr="005D492D">
        <w:rPr>
          <w:rFonts w:ascii="Times New Roman" w:eastAsia="Times New Roman" w:hAnsi="Times New Roman" w:cs="Times New Roman"/>
        </w:rPr>
        <w:t xml:space="preserve"> um notkun í lok fylgiseðilsins</w:t>
      </w:r>
      <w:r w:rsidR="00D324BE"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N</w:t>
      </w:r>
      <w:r w:rsidRPr="005D492D">
        <w:rPr>
          <w:rFonts w:ascii="Times New Roman" w:eastAsia="Times New Roman" w:hAnsi="Times New Roman" w:cs="Times New Roman"/>
          <w:spacing w:val="-2"/>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una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be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 xml:space="preserve">ar </w:t>
      </w:r>
      <w:r w:rsidR="00A809FF" w:rsidRPr="005D492D">
        <w:rPr>
          <w:rFonts w:ascii="Times New Roman" w:eastAsia="Times New Roman" w:hAnsi="Times New Roman" w:cs="Times New Roman"/>
        </w:rPr>
        <w:t>fyrir Terrosa pennan</w:t>
      </w:r>
      <w:r w:rsidR="00574D52" w:rsidRPr="005D492D">
        <w:rPr>
          <w:rFonts w:ascii="Times New Roman" w:eastAsia="Times New Roman" w:hAnsi="Times New Roman" w:cs="Times New Roman"/>
        </w:rPr>
        <w:t>n,</w:t>
      </w:r>
      <w:r w:rsidR="00EF16E0" w:rsidRPr="005D492D">
        <w:rPr>
          <w:rFonts w:ascii="Times New Roman" w:eastAsia="Times New Roman" w:hAnsi="Times New Roman" w:cs="Times New Roman"/>
        </w:rPr>
        <w:t xml:space="preserve"> </w:t>
      </w:r>
      <w:r w:rsidRPr="005D492D">
        <w:rPr>
          <w:rFonts w:ascii="Times New Roman" w:eastAsia="Times New Roman" w:hAnsi="Times New Roman" w:cs="Times New Roman"/>
        </w:rPr>
        <w:t xml:space="preserve">sem fylgja með </w:t>
      </w:r>
      <w:r w:rsidR="00EF16E0" w:rsidRPr="005D492D">
        <w:rPr>
          <w:rFonts w:ascii="Times New Roman" w:eastAsia="Times New Roman" w:hAnsi="Times New Roman" w:cs="Times New Roman"/>
        </w:rPr>
        <w:t>pennanum</w:t>
      </w:r>
      <w:r w:rsidR="00574D52" w:rsidRPr="005D492D">
        <w:rPr>
          <w:rFonts w:ascii="Times New Roman" w:eastAsia="Times New Roman" w:hAnsi="Times New Roman" w:cs="Times New Roman"/>
        </w:rPr>
        <w:t>,</w:t>
      </w:r>
      <w:r w:rsidR="00FC6CBB" w:rsidRPr="005D492D">
        <w:rPr>
          <w:rFonts w:ascii="Times New Roman" w:eastAsia="Times New Roman" w:hAnsi="Times New Roman" w:cs="Times New Roman"/>
        </w:rPr>
        <w:t xml:space="preserve"> </w:t>
      </w:r>
      <w:r w:rsidR="007A2C25" w:rsidRPr="005D492D">
        <w:rPr>
          <w:rFonts w:ascii="Times New Roman" w:eastAsia="Times New Roman" w:hAnsi="Times New Roman" w:cs="Times New Roman"/>
        </w:rPr>
        <w:t>eru einnig fáanlegar til að leiðbeina sjúklingum um rétta notkun pennans</w:t>
      </w:r>
      <w:r w:rsidRPr="005D492D">
        <w:rPr>
          <w:rFonts w:ascii="Times New Roman" w:eastAsia="Times New Roman" w:hAnsi="Times New Roman" w:cs="Times New Roman"/>
        </w:rPr>
        <w:t>.</w:t>
      </w:r>
    </w:p>
    <w:p w14:paraId="21DCBE12" w14:textId="77777777" w:rsidR="00251916" w:rsidRPr="005D492D" w:rsidRDefault="00251916" w:rsidP="006A2371">
      <w:pPr>
        <w:spacing w:after="0" w:line="240" w:lineRule="auto"/>
        <w:ind w:right="30"/>
        <w:rPr>
          <w:rFonts w:ascii="Times New Roman" w:hAnsi="Times New Roman" w:cs="Times New Roman"/>
        </w:rPr>
      </w:pPr>
    </w:p>
    <w:p w14:paraId="4A007FB1" w14:textId="77777777" w:rsidR="006F6E40" w:rsidRPr="005D492D" w:rsidRDefault="00AA0DC3" w:rsidP="00E40D6D">
      <w:pPr>
        <w:keepNext/>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b/>
          <w:bCs/>
        </w:rPr>
        <w:t>4.3</w:t>
      </w:r>
      <w:r w:rsidRPr="005D492D">
        <w:rPr>
          <w:rFonts w:ascii="Times New Roman" w:eastAsia="Times New Roman" w:hAnsi="Times New Roman" w:cs="Times New Roman"/>
          <w:b/>
          <w:bCs/>
        </w:rPr>
        <w:tab/>
      </w:r>
      <w:r w:rsidRPr="005D492D">
        <w:rPr>
          <w:rFonts w:ascii="Times New Roman" w:eastAsia="Times New Roman" w:hAnsi="Times New Roman" w:cs="Times New Roman"/>
          <w:b/>
          <w:bCs/>
          <w:spacing w:val="2"/>
        </w:rPr>
        <w:t>F</w:t>
      </w:r>
      <w:r w:rsidRPr="005D492D">
        <w:rPr>
          <w:rFonts w:ascii="Times New Roman" w:eastAsia="Times New Roman" w:hAnsi="Times New Roman" w:cs="Times New Roman"/>
          <w:b/>
          <w:bCs/>
        </w:rPr>
        <w:t>rá</w:t>
      </w:r>
      <w:r w:rsidRPr="005D492D">
        <w:rPr>
          <w:rFonts w:ascii="Times New Roman" w:eastAsia="Times New Roman" w:hAnsi="Times New Roman" w:cs="Times New Roman"/>
          <w:b/>
          <w:bCs/>
          <w:spacing w:val="-3"/>
        </w:rPr>
        <w:t>b</w:t>
      </w:r>
      <w:r w:rsidRPr="005D492D">
        <w:rPr>
          <w:rFonts w:ascii="Times New Roman" w:eastAsia="Times New Roman" w:hAnsi="Times New Roman" w:cs="Times New Roman"/>
          <w:b/>
          <w:bCs/>
        </w:rPr>
        <w:t>end</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spacing w:val="-3"/>
        </w:rPr>
        <w:t>n</w:t>
      </w:r>
      <w:r w:rsidRPr="005D492D">
        <w:rPr>
          <w:rFonts w:ascii="Times New Roman" w:eastAsia="Times New Roman" w:hAnsi="Times New Roman" w:cs="Times New Roman"/>
          <w:b/>
          <w:bCs/>
        </w:rPr>
        <w:t>gar</w:t>
      </w:r>
    </w:p>
    <w:p w14:paraId="102F823E" w14:textId="77777777" w:rsidR="006F6E40" w:rsidRPr="005D492D" w:rsidRDefault="006F6E40">
      <w:pPr>
        <w:keepNext/>
        <w:spacing w:after="0" w:line="240" w:lineRule="auto"/>
        <w:ind w:right="30"/>
        <w:rPr>
          <w:rFonts w:ascii="Times New Roman" w:hAnsi="Times New Roman" w:cs="Times New Roman"/>
        </w:rPr>
      </w:pPr>
    </w:p>
    <w:p w14:paraId="09A44F4E" w14:textId="77777777" w:rsidR="00251916" w:rsidRPr="005D492D" w:rsidRDefault="006577AF"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w w:val="131"/>
        </w:rPr>
        <w:t>-</w:t>
      </w:r>
      <w:r w:rsidR="00AA0DC3" w:rsidRPr="005D492D">
        <w:rPr>
          <w:rFonts w:ascii="Times New Roman" w:eastAsia="Times New Roman" w:hAnsi="Times New Roman" w:cs="Times New Roman"/>
        </w:rPr>
        <w:tab/>
      </w:r>
      <w:r w:rsidR="00AA0DC3" w:rsidRPr="005D492D">
        <w:rPr>
          <w:rFonts w:ascii="Times New Roman" w:eastAsia="Times New Roman" w:hAnsi="Times New Roman" w:cs="Times New Roman"/>
          <w:spacing w:val="-1"/>
        </w:rPr>
        <w:t>O</w:t>
      </w:r>
      <w:r w:rsidR="00AA0DC3" w:rsidRPr="005D492D">
        <w:rPr>
          <w:rFonts w:ascii="Times New Roman" w:eastAsia="Times New Roman" w:hAnsi="Times New Roman" w:cs="Times New Roman"/>
          <w:spacing w:val="1"/>
        </w:rPr>
        <w:t>f</w:t>
      </w:r>
      <w:r w:rsidR="00AA0DC3" w:rsidRPr="005D492D">
        <w:rPr>
          <w:rFonts w:ascii="Times New Roman" w:eastAsia="Times New Roman" w:hAnsi="Times New Roman" w:cs="Times New Roman"/>
        </w:rPr>
        <w:t>n</w:t>
      </w:r>
      <w:r w:rsidR="00AA0DC3" w:rsidRPr="005D492D">
        <w:rPr>
          <w:rFonts w:ascii="Times New Roman" w:eastAsia="Times New Roman" w:hAnsi="Times New Roman" w:cs="Times New Roman"/>
          <w:spacing w:val="-1"/>
        </w:rPr>
        <w:t>æ</w:t>
      </w:r>
      <w:r w:rsidR="00AA0DC3" w:rsidRPr="005D492D">
        <w:rPr>
          <w:rFonts w:ascii="Times New Roman" w:eastAsia="Times New Roman" w:hAnsi="Times New Roman" w:cs="Times New Roman"/>
          <w:spacing w:val="-4"/>
        </w:rPr>
        <w:t>m</w:t>
      </w:r>
      <w:r w:rsidR="00AA0DC3" w:rsidRPr="005D492D">
        <w:rPr>
          <w:rFonts w:ascii="Times New Roman" w:eastAsia="Times New Roman" w:hAnsi="Times New Roman" w:cs="Times New Roman"/>
        </w:rPr>
        <w:t>i</w:t>
      </w:r>
      <w:r w:rsidR="00AA0DC3" w:rsidRPr="005D492D">
        <w:rPr>
          <w:rFonts w:ascii="Times New Roman" w:eastAsia="Times New Roman" w:hAnsi="Times New Roman" w:cs="Times New Roman"/>
          <w:spacing w:val="1"/>
        </w:rPr>
        <w:t xml:space="preserve"> f</w:t>
      </w:r>
      <w:r w:rsidR="00AA0DC3" w:rsidRPr="005D492D">
        <w:rPr>
          <w:rFonts w:ascii="Times New Roman" w:eastAsia="Times New Roman" w:hAnsi="Times New Roman" w:cs="Times New Roman"/>
          <w:spacing w:val="-2"/>
        </w:rPr>
        <w:t>y</w:t>
      </w:r>
      <w:r w:rsidR="00AA0DC3" w:rsidRPr="005D492D">
        <w:rPr>
          <w:rFonts w:ascii="Times New Roman" w:eastAsia="Times New Roman" w:hAnsi="Times New Roman" w:cs="Times New Roman"/>
          <w:spacing w:val="1"/>
        </w:rPr>
        <w:t>ri</w:t>
      </w:r>
      <w:r w:rsidR="00AA0DC3" w:rsidRPr="005D492D">
        <w:rPr>
          <w:rFonts w:ascii="Times New Roman" w:eastAsia="Times New Roman" w:hAnsi="Times New Roman" w:cs="Times New Roman"/>
        </w:rPr>
        <w:t>r</w:t>
      </w:r>
      <w:r w:rsidR="00AA0DC3" w:rsidRPr="005D492D">
        <w:rPr>
          <w:rFonts w:ascii="Times New Roman" w:eastAsia="Times New Roman" w:hAnsi="Times New Roman" w:cs="Times New Roman"/>
          <w:spacing w:val="1"/>
        </w:rPr>
        <w:t xml:space="preserve"> </w:t>
      </w:r>
      <w:r w:rsidR="00AA0DC3" w:rsidRPr="005D492D">
        <w:rPr>
          <w:rFonts w:ascii="Times New Roman" w:eastAsia="Times New Roman" w:hAnsi="Times New Roman" w:cs="Times New Roman"/>
          <w:spacing w:val="-2"/>
        </w:rPr>
        <w:t>v</w:t>
      </w:r>
      <w:r w:rsidR="00AA0DC3" w:rsidRPr="005D492D">
        <w:rPr>
          <w:rFonts w:ascii="Times New Roman" w:eastAsia="Times New Roman" w:hAnsi="Times New Roman" w:cs="Times New Roman"/>
          <w:spacing w:val="1"/>
        </w:rPr>
        <w:t>ir</w:t>
      </w:r>
      <w:r w:rsidR="00AA0DC3" w:rsidRPr="005D492D">
        <w:rPr>
          <w:rFonts w:ascii="Times New Roman" w:eastAsia="Times New Roman" w:hAnsi="Times New Roman" w:cs="Times New Roman"/>
          <w:spacing w:val="-2"/>
        </w:rPr>
        <w:t>k</w:t>
      </w:r>
      <w:r w:rsidR="00AA0DC3" w:rsidRPr="005D492D">
        <w:rPr>
          <w:rFonts w:ascii="Times New Roman" w:eastAsia="Times New Roman" w:hAnsi="Times New Roman" w:cs="Times New Roman"/>
        </w:rPr>
        <w:t>a</w:t>
      </w:r>
      <w:r w:rsidR="00AA0DC3" w:rsidRPr="005D492D">
        <w:rPr>
          <w:rFonts w:ascii="Times New Roman" w:eastAsia="Times New Roman" w:hAnsi="Times New Roman" w:cs="Times New Roman"/>
          <w:spacing w:val="1"/>
        </w:rPr>
        <w:t xml:space="preserve"> </w:t>
      </w:r>
      <w:r w:rsidR="00AA0DC3" w:rsidRPr="005D492D">
        <w:rPr>
          <w:rFonts w:ascii="Times New Roman" w:eastAsia="Times New Roman" w:hAnsi="Times New Roman" w:cs="Times New Roman"/>
        </w:rPr>
        <w:t>e</w:t>
      </w:r>
      <w:r w:rsidR="00AA0DC3" w:rsidRPr="005D492D">
        <w:rPr>
          <w:rFonts w:ascii="Times New Roman" w:eastAsia="Times New Roman" w:hAnsi="Times New Roman" w:cs="Times New Roman"/>
          <w:spacing w:val="1"/>
        </w:rPr>
        <w:t>f</w:t>
      </w:r>
      <w:r w:rsidR="00AA0DC3" w:rsidRPr="005D492D">
        <w:rPr>
          <w:rFonts w:ascii="Times New Roman" w:eastAsia="Times New Roman" w:hAnsi="Times New Roman" w:cs="Times New Roman"/>
          <w:spacing w:val="-2"/>
        </w:rPr>
        <w:t>n</w:t>
      </w:r>
      <w:r w:rsidR="00AA0DC3" w:rsidRPr="005D492D">
        <w:rPr>
          <w:rFonts w:ascii="Times New Roman" w:eastAsia="Times New Roman" w:hAnsi="Times New Roman" w:cs="Times New Roman"/>
          <w:spacing w:val="1"/>
        </w:rPr>
        <w:t>i</w:t>
      </w:r>
      <w:r w:rsidR="00AA0DC3" w:rsidRPr="005D492D">
        <w:rPr>
          <w:rFonts w:ascii="Times New Roman" w:eastAsia="Times New Roman" w:hAnsi="Times New Roman" w:cs="Times New Roman"/>
        </w:rPr>
        <w:t>nu</w:t>
      </w:r>
      <w:r w:rsidR="00AA0DC3" w:rsidRPr="005D492D">
        <w:rPr>
          <w:rFonts w:ascii="Times New Roman" w:eastAsia="Times New Roman" w:hAnsi="Times New Roman" w:cs="Times New Roman"/>
          <w:spacing w:val="-2"/>
        </w:rPr>
        <w:t xml:space="preserve"> e</w:t>
      </w:r>
      <w:r w:rsidR="00AA0DC3" w:rsidRPr="005D492D">
        <w:rPr>
          <w:rFonts w:ascii="Times New Roman" w:eastAsia="Times New Roman" w:hAnsi="Times New Roman" w:cs="Times New Roman"/>
        </w:rPr>
        <w:t>ða</w:t>
      </w:r>
      <w:r w:rsidR="00AA0DC3" w:rsidRPr="005D492D">
        <w:rPr>
          <w:rFonts w:ascii="Times New Roman" w:eastAsia="Times New Roman" w:hAnsi="Times New Roman" w:cs="Times New Roman"/>
          <w:spacing w:val="1"/>
        </w:rPr>
        <w:t xml:space="preserve"> </w:t>
      </w:r>
      <w:r w:rsidR="00AA0DC3" w:rsidRPr="005D492D">
        <w:rPr>
          <w:rFonts w:ascii="Times New Roman" w:eastAsia="Times New Roman" w:hAnsi="Times New Roman" w:cs="Times New Roman"/>
        </w:rPr>
        <w:t>e</w:t>
      </w:r>
      <w:r w:rsidR="00AA0DC3" w:rsidRPr="005D492D">
        <w:rPr>
          <w:rFonts w:ascii="Times New Roman" w:eastAsia="Times New Roman" w:hAnsi="Times New Roman" w:cs="Times New Roman"/>
          <w:spacing w:val="-1"/>
        </w:rPr>
        <w:t>i</w:t>
      </w:r>
      <w:r w:rsidR="00AA0DC3" w:rsidRPr="005D492D">
        <w:rPr>
          <w:rFonts w:ascii="Times New Roman" w:eastAsia="Times New Roman" w:hAnsi="Times New Roman" w:cs="Times New Roman"/>
        </w:rPr>
        <w:t>nh</w:t>
      </w:r>
      <w:r w:rsidR="00AA0DC3" w:rsidRPr="005D492D">
        <w:rPr>
          <w:rFonts w:ascii="Times New Roman" w:eastAsia="Times New Roman" w:hAnsi="Times New Roman" w:cs="Times New Roman"/>
          <w:spacing w:val="-2"/>
        </w:rPr>
        <w:t>v</w:t>
      </w:r>
      <w:r w:rsidR="00AA0DC3" w:rsidRPr="005D492D">
        <w:rPr>
          <w:rFonts w:ascii="Times New Roman" w:eastAsia="Times New Roman" w:hAnsi="Times New Roman" w:cs="Times New Roman"/>
        </w:rPr>
        <w:t>e</w:t>
      </w:r>
      <w:r w:rsidR="00AA0DC3" w:rsidRPr="005D492D">
        <w:rPr>
          <w:rFonts w:ascii="Times New Roman" w:eastAsia="Times New Roman" w:hAnsi="Times New Roman" w:cs="Times New Roman"/>
          <w:spacing w:val="-2"/>
        </w:rPr>
        <w:t>r</w:t>
      </w:r>
      <w:r w:rsidR="00AA0DC3" w:rsidRPr="005D492D">
        <w:rPr>
          <w:rFonts w:ascii="Times New Roman" w:eastAsia="Times New Roman" w:hAnsi="Times New Roman" w:cs="Times New Roman"/>
          <w:spacing w:val="3"/>
        </w:rPr>
        <w:t>j</w:t>
      </w:r>
      <w:r w:rsidR="00AA0DC3" w:rsidRPr="005D492D">
        <w:rPr>
          <w:rFonts w:ascii="Times New Roman" w:eastAsia="Times New Roman" w:hAnsi="Times New Roman" w:cs="Times New Roman"/>
        </w:rPr>
        <w:t>u</w:t>
      </w:r>
      <w:r w:rsidR="00AA0DC3" w:rsidRPr="005D492D">
        <w:rPr>
          <w:rFonts w:ascii="Times New Roman" w:eastAsia="Times New Roman" w:hAnsi="Times New Roman" w:cs="Times New Roman"/>
          <w:spacing w:val="-2"/>
        </w:rPr>
        <w:t xml:space="preserve"> h</w:t>
      </w:r>
      <w:r w:rsidR="00AA0DC3" w:rsidRPr="005D492D">
        <w:rPr>
          <w:rFonts w:ascii="Times New Roman" w:eastAsia="Times New Roman" w:hAnsi="Times New Roman" w:cs="Times New Roman"/>
          <w:spacing w:val="3"/>
        </w:rPr>
        <w:t>j</w:t>
      </w:r>
      <w:r w:rsidR="00AA0DC3" w:rsidRPr="005D492D">
        <w:rPr>
          <w:rFonts w:ascii="Times New Roman" w:eastAsia="Times New Roman" w:hAnsi="Times New Roman" w:cs="Times New Roman"/>
          <w:spacing w:val="-2"/>
        </w:rPr>
        <w:t>á</w:t>
      </w:r>
      <w:r w:rsidR="00AA0DC3" w:rsidRPr="005D492D">
        <w:rPr>
          <w:rFonts w:ascii="Times New Roman" w:eastAsia="Times New Roman" w:hAnsi="Times New Roman" w:cs="Times New Roman"/>
          <w:spacing w:val="1"/>
        </w:rPr>
        <w:t>l</w:t>
      </w:r>
      <w:r w:rsidR="00AA0DC3" w:rsidRPr="005D492D">
        <w:rPr>
          <w:rFonts w:ascii="Times New Roman" w:eastAsia="Times New Roman" w:hAnsi="Times New Roman" w:cs="Times New Roman"/>
        </w:rPr>
        <w:t>p</w:t>
      </w:r>
      <w:r w:rsidR="00AA0DC3" w:rsidRPr="005D492D">
        <w:rPr>
          <w:rFonts w:ascii="Times New Roman" w:eastAsia="Times New Roman" w:hAnsi="Times New Roman" w:cs="Times New Roman"/>
          <w:spacing w:val="-2"/>
        </w:rPr>
        <w:t>a</w:t>
      </w:r>
      <w:r w:rsidR="00AA0DC3" w:rsidRPr="005D492D">
        <w:rPr>
          <w:rFonts w:ascii="Times New Roman" w:eastAsia="Times New Roman" w:hAnsi="Times New Roman" w:cs="Times New Roman"/>
          <w:spacing w:val="1"/>
        </w:rPr>
        <w:t>r</w:t>
      </w:r>
      <w:r w:rsidR="00AA0DC3" w:rsidRPr="005D492D">
        <w:rPr>
          <w:rFonts w:ascii="Times New Roman" w:eastAsia="Times New Roman" w:hAnsi="Times New Roman" w:cs="Times New Roman"/>
          <w:spacing w:val="-2"/>
        </w:rPr>
        <w:t>e</w:t>
      </w:r>
      <w:r w:rsidR="00AA0DC3" w:rsidRPr="005D492D">
        <w:rPr>
          <w:rFonts w:ascii="Times New Roman" w:eastAsia="Times New Roman" w:hAnsi="Times New Roman" w:cs="Times New Roman"/>
          <w:spacing w:val="1"/>
        </w:rPr>
        <w:t>f</w:t>
      </w:r>
      <w:r w:rsidR="00AA0DC3" w:rsidRPr="005D492D">
        <w:rPr>
          <w:rFonts w:ascii="Times New Roman" w:eastAsia="Times New Roman" w:hAnsi="Times New Roman" w:cs="Times New Roman"/>
        </w:rPr>
        <w:t>na</w:t>
      </w:r>
      <w:r w:rsidR="00AA0DC3" w:rsidRPr="005D492D">
        <w:rPr>
          <w:rFonts w:ascii="Times New Roman" w:eastAsia="Times New Roman" w:hAnsi="Times New Roman" w:cs="Times New Roman"/>
          <w:spacing w:val="-2"/>
        </w:rPr>
        <w:t>n</w:t>
      </w:r>
      <w:r w:rsidR="00AA0DC3" w:rsidRPr="005D492D">
        <w:rPr>
          <w:rFonts w:ascii="Times New Roman" w:eastAsia="Times New Roman" w:hAnsi="Times New Roman" w:cs="Times New Roman"/>
        </w:rPr>
        <w:t>na</w:t>
      </w:r>
      <w:r w:rsidR="00AA0DC3" w:rsidRPr="005D492D">
        <w:rPr>
          <w:rFonts w:ascii="Times New Roman" w:eastAsia="Times New Roman" w:hAnsi="Times New Roman" w:cs="Times New Roman"/>
          <w:spacing w:val="-2"/>
        </w:rPr>
        <w:t xml:space="preserve"> </w:t>
      </w:r>
      <w:r w:rsidR="00AA0DC3" w:rsidRPr="005D492D">
        <w:rPr>
          <w:rFonts w:ascii="Times New Roman" w:eastAsia="Times New Roman" w:hAnsi="Times New Roman" w:cs="Times New Roman"/>
          <w:spacing w:val="1"/>
        </w:rPr>
        <w:t>s</w:t>
      </w:r>
      <w:r w:rsidR="00AA0DC3" w:rsidRPr="005D492D">
        <w:rPr>
          <w:rFonts w:ascii="Times New Roman" w:eastAsia="Times New Roman" w:hAnsi="Times New Roman" w:cs="Times New Roman"/>
        </w:rPr>
        <w:t>em</w:t>
      </w:r>
      <w:r w:rsidR="00AA0DC3" w:rsidRPr="005D492D">
        <w:rPr>
          <w:rFonts w:ascii="Times New Roman" w:eastAsia="Times New Roman" w:hAnsi="Times New Roman" w:cs="Times New Roman"/>
          <w:spacing w:val="-4"/>
        </w:rPr>
        <w:t xml:space="preserve"> </w:t>
      </w:r>
      <w:r w:rsidR="00AA0DC3" w:rsidRPr="005D492D">
        <w:rPr>
          <w:rFonts w:ascii="Times New Roman" w:eastAsia="Times New Roman" w:hAnsi="Times New Roman" w:cs="Times New Roman"/>
          <w:spacing w:val="1"/>
        </w:rPr>
        <w:t>t</w:t>
      </w:r>
      <w:r w:rsidR="00AA0DC3" w:rsidRPr="005D492D">
        <w:rPr>
          <w:rFonts w:ascii="Times New Roman" w:eastAsia="Times New Roman" w:hAnsi="Times New Roman" w:cs="Times New Roman"/>
        </w:rPr>
        <w:t>a</w:t>
      </w:r>
      <w:r w:rsidR="00AA0DC3" w:rsidRPr="005D492D">
        <w:rPr>
          <w:rFonts w:ascii="Times New Roman" w:eastAsia="Times New Roman" w:hAnsi="Times New Roman" w:cs="Times New Roman"/>
          <w:spacing w:val="1"/>
        </w:rPr>
        <w:t>l</w:t>
      </w:r>
      <w:r w:rsidR="00AA0DC3" w:rsidRPr="005D492D">
        <w:rPr>
          <w:rFonts w:ascii="Times New Roman" w:eastAsia="Times New Roman" w:hAnsi="Times New Roman" w:cs="Times New Roman"/>
          <w:spacing w:val="-1"/>
        </w:rPr>
        <w:t>i</w:t>
      </w:r>
      <w:r w:rsidR="00AA0DC3" w:rsidRPr="005D492D">
        <w:rPr>
          <w:rFonts w:ascii="Times New Roman" w:eastAsia="Times New Roman" w:hAnsi="Times New Roman" w:cs="Times New Roman"/>
        </w:rPr>
        <w:t>n e</w:t>
      </w:r>
      <w:r w:rsidR="00AA0DC3" w:rsidRPr="005D492D">
        <w:rPr>
          <w:rFonts w:ascii="Times New Roman" w:eastAsia="Times New Roman" w:hAnsi="Times New Roman" w:cs="Times New Roman"/>
          <w:spacing w:val="-2"/>
        </w:rPr>
        <w:t>r</w:t>
      </w:r>
      <w:r w:rsidR="00AA0DC3" w:rsidRPr="005D492D">
        <w:rPr>
          <w:rFonts w:ascii="Times New Roman" w:eastAsia="Times New Roman" w:hAnsi="Times New Roman" w:cs="Times New Roman"/>
        </w:rPr>
        <w:t>u upp</w:t>
      </w:r>
      <w:r w:rsidR="00AA0DC3" w:rsidRPr="005D492D">
        <w:rPr>
          <w:rFonts w:ascii="Times New Roman" w:eastAsia="Times New Roman" w:hAnsi="Times New Roman" w:cs="Times New Roman"/>
          <w:spacing w:val="-2"/>
        </w:rPr>
        <w:t xml:space="preserve"> </w:t>
      </w:r>
      <w:r w:rsidR="00AA0DC3" w:rsidRPr="005D492D">
        <w:rPr>
          <w:rFonts w:ascii="Times New Roman" w:eastAsia="Times New Roman" w:hAnsi="Times New Roman" w:cs="Times New Roman"/>
        </w:rPr>
        <w:t>í</w:t>
      </w:r>
      <w:r w:rsidR="00AA0DC3" w:rsidRPr="005D492D">
        <w:rPr>
          <w:rFonts w:ascii="Times New Roman" w:eastAsia="Times New Roman" w:hAnsi="Times New Roman" w:cs="Times New Roman"/>
          <w:spacing w:val="1"/>
        </w:rPr>
        <w:t xml:space="preserve"> </w:t>
      </w:r>
      <w:r w:rsidR="00AA0DC3" w:rsidRPr="005D492D">
        <w:rPr>
          <w:rFonts w:ascii="Times New Roman" w:eastAsia="Times New Roman" w:hAnsi="Times New Roman" w:cs="Times New Roman"/>
          <w:spacing w:val="-2"/>
        </w:rPr>
        <w:t>k</w:t>
      </w:r>
      <w:r w:rsidR="00AA0DC3" w:rsidRPr="005D492D">
        <w:rPr>
          <w:rFonts w:ascii="Times New Roman" w:eastAsia="Times New Roman" w:hAnsi="Times New Roman" w:cs="Times New Roman"/>
        </w:rPr>
        <w:t>a</w:t>
      </w:r>
      <w:r w:rsidR="00AA0DC3" w:rsidRPr="005D492D">
        <w:rPr>
          <w:rFonts w:ascii="Times New Roman" w:eastAsia="Times New Roman" w:hAnsi="Times New Roman" w:cs="Times New Roman"/>
          <w:spacing w:val="1"/>
        </w:rPr>
        <w:t>f</w:t>
      </w:r>
      <w:r w:rsidR="00AA0DC3" w:rsidRPr="005D492D">
        <w:rPr>
          <w:rFonts w:ascii="Times New Roman" w:eastAsia="Times New Roman" w:hAnsi="Times New Roman" w:cs="Times New Roman"/>
          <w:spacing w:val="-1"/>
        </w:rPr>
        <w:t>l</w:t>
      </w:r>
      <w:r w:rsidR="00AA0DC3" w:rsidRPr="005D492D">
        <w:rPr>
          <w:rFonts w:ascii="Times New Roman" w:eastAsia="Times New Roman" w:hAnsi="Times New Roman" w:cs="Times New Roman"/>
        </w:rPr>
        <w:t>a</w:t>
      </w:r>
      <w:r w:rsidR="003408FB" w:rsidRPr="005D492D">
        <w:rPr>
          <w:rFonts w:ascii="Times New Roman" w:eastAsia="Times New Roman" w:hAnsi="Times New Roman" w:cs="Times New Roman"/>
          <w:spacing w:val="1"/>
        </w:rPr>
        <w:t> </w:t>
      </w:r>
      <w:r w:rsidR="00AA0DC3" w:rsidRPr="005D492D">
        <w:rPr>
          <w:rFonts w:ascii="Times New Roman" w:eastAsia="Times New Roman" w:hAnsi="Times New Roman" w:cs="Times New Roman"/>
        </w:rPr>
        <w:t>6</w:t>
      </w:r>
      <w:r w:rsidR="00AA0DC3" w:rsidRPr="005D492D">
        <w:rPr>
          <w:rFonts w:ascii="Times New Roman" w:eastAsia="Times New Roman" w:hAnsi="Times New Roman" w:cs="Times New Roman"/>
          <w:spacing w:val="-2"/>
        </w:rPr>
        <w:t>.</w:t>
      </w:r>
      <w:r w:rsidR="00AA0DC3" w:rsidRPr="005D492D">
        <w:rPr>
          <w:rFonts w:ascii="Times New Roman" w:eastAsia="Times New Roman" w:hAnsi="Times New Roman" w:cs="Times New Roman"/>
        </w:rPr>
        <w:t>1.</w:t>
      </w:r>
    </w:p>
    <w:p w14:paraId="7F832173" w14:textId="77777777" w:rsidR="00251916" w:rsidRPr="005D492D" w:rsidRDefault="006577AF"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w w:val="131"/>
        </w:rPr>
        <w:t>-</w:t>
      </w:r>
      <w:r w:rsidR="00AA0DC3" w:rsidRPr="005D492D">
        <w:rPr>
          <w:rFonts w:ascii="Times New Roman" w:eastAsia="Times New Roman" w:hAnsi="Times New Roman" w:cs="Times New Roman"/>
        </w:rPr>
        <w:tab/>
        <w:t>Þun</w:t>
      </w:r>
      <w:r w:rsidR="00AA0DC3" w:rsidRPr="005D492D">
        <w:rPr>
          <w:rFonts w:ascii="Times New Roman" w:eastAsia="Times New Roman" w:hAnsi="Times New Roman" w:cs="Times New Roman"/>
          <w:spacing w:val="-2"/>
        </w:rPr>
        <w:t>g</w:t>
      </w:r>
      <w:r w:rsidR="00AA0DC3" w:rsidRPr="005D492D">
        <w:rPr>
          <w:rFonts w:ascii="Times New Roman" w:eastAsia="Times New Roman" w:hAnsi="Times New Roman" w:cs="Times New Roman"/>
        </w:rPr>
        <w:t>un og</w:t>
      </w:r>
      <w:r w:rsidR="00AA0DC3" w:rsidRPr="005D492D">
        <w:rPr>
          <w:rFonts w:ascii="Times New Roman" w:eastAsia="Times New Roman" w:hAnsi="Times New Roman" w:cs="Times New Roman"/>
          <w:spacing w:val="-2"/>
        </w:rPr>
        <w:t xml:space="preserve"> </w:t>
      </w:r>
      <w:r w:rsidR="00AA0DC3" w:rsidRPr="005D492D">
        <w:rPr>
          <w:rFonts w:ascii="Times New Roman" w:eastAsia="Times New Roman" w:hAnsi="Times New Roman" w:cs="Times New Roman"/>
        </w:rPr>
        <w:t>b</w:t>
      </w:r>
      <w:r w:rsidR="00AA0DC3" w:rsidRPr="005D492D">
        <w:rPr>
          <w:rFonts w:ascii="Times New Roman" w:eastAsia="Times New Roman" w:hAnsi="Times New Roman" w:cs="Times New Roman"/>
          <w:spacing w:val="1"/>
        </w:rPr>
        <w:t>rj</w:t>
      </w:r>
      <w:r w:rsidR="00AA0DC3" w:rsidRPr="005D492D">
        <w:rPr>
          <w:rFonts w:ascii="Times New Roman" w:eastAsia="Times New Roman" w:hAnsi="Times New Roman" w:cs="Times New Roman"/>
        </w:rPr>
        <w:t>ó</w:t>
      </w:r>
      <w:r w:rsidR="00AA0DC3" w:rsidRPr="005D492D">
        <w:rPr>
          <w:rFonts w:ascii="Times New Roman" w:eastAsia="Times New Roman" w:hAnsi="Times New Roman" w:cs="Times New Roman"/>
          <w:spacing w:val="-2"/>
        </w:rPr>
        <w:t>s</w:t>
      </w:r>
      <w:r w:rsidR="00AA0DC3" w:rsidRPr="005D492D">
        <w:rPr>
          <w:rFonts w:ascii="Times New Roman" w:eastAsia="Times New Roman" w:hAnsi="Times New Roman" w:cs="Times New Roman"/>
          <w:spacing w:val="1"/>
        </w:rPr>
        <w:t>t</w:t>
      </w:r>
      <w:r w:rsidR="00AA0DC3" w:rsidRPr="005D492D">
        <w:rPr>
          <w:rFonts w:ascii="Times New Roman" w:eastAsia="Times New Roman" w:hAnsi="Times New Roman" w:cs="Times New Roman"/>
        </w:rPr>
        <w:t>a</w:t>
      </w:r>
      <w:r w:rsidR="00AA0DC3" w:rsidRPr="005D492D">
        <w:rPr>
          <w:rFonts w:ascii="Times New Roman" w:eastAsia="Times New Roman" w:hAnsi="Times New Roman" w:cs="Times New Roman"/>
          <w:spacing w:val="-5"/>
        </w:rPr>
        <w:t>g</w:t>
      </w:r>
      <w:r w:rsidR="00AA0DC3" w:rsidRPr="005D492D">
        <w:rPr>
          <w:rFonts w:ascii="Times New Roman" w:eastAsia="Times New Roman" w:hAnsi="Times New Roman" w:cs="Times New Roman"/>
          <w:spacing w:val="3"/>
        </w:rPr>
        <w:t>j</w:t>
      </w:r>
      <w:r w:rsidR="00AA0DC3" w:rsidRPr="005D492D">
        <w:rPr>
          <w:rFonts w:ascii="Times New Roman" w:eastAsia="Times New Roman" w:hAnsi="Times New Roman" w:cs="Times New Roman"/>
        </w:rPr>
        <w:t>öf</w:t>
      </w:r>
      <w:r w:rsidR="00AA0DC3" w:rsidRPr="005D492D">
        <w:rPr>
          <w:rFonts w:ascii="Times New Roman" w:eastAsia="Times New Roman" w:hAnsi="Times New Roman" w:cs="Times New Roman"/>
          <w:spacing w:val="-1"/>
        </w:rPr>
        <w:t xml:space="preserve"> </w:t>
      </w:r>
      <w:r w:rsidR="00AA0DC3" w:rsidRPr="005D492D">
        <w:rPr>
          <w:rFonts w:ascii="Times New Roman" w:eastAsia="Times New Roman" w:hAnsi="Times New Roman" w:cs="Times New Roman"/>
          <w:spacing w:val="1"/>
        </w:rPr>
        <w:t>(</w:t>
      </w:r>
      <w:r w:rsidR="00AA0DC3" w:rsidRPr="005D492D">
        <w:rPr>
          <w:rFonts w:ascii="Times New Roman" w:eastAsia="Times New Roman" w:hAnsi="Times New Roman" w:cs="Times New Roman"/>
          <w:spacing w:val="-2"/>
        </w:rPr>
        <w:t>s</w:t>
      </w:r>
      <w:r w:rsidR="00AA0DC3" w:rsidRPr="005D492D">
        <w:rPr>
          <w:rFonts w:ascii="Times New Roman" w:eastAsia="Times New Roman" w:hAnsi="Times New Roman" w:cs="Times New Roman"/>
          <w:spacing w:val="1"/>
        </w:rPr>
        <w:t>j</w:t>
      </w:r>
      <w:r w:rsidR="00AA0DC3" w:rsidRPr="005D492D">
        <w:rPr>
          <w:rFonts w:ascii="Times New Roman" w:eastAsia="Times New Roman" w:hAnsi="Times New Roman" w:cs="Times New Roman"/>
        </w:rPr>
        <w:t>á</w:t>
      </w:r>
      <w:r w:rsidR="00AA0DC3" w:rsidRPr="005D492D">
        <w:rPr>
          <w:rFonts w:ascii="Times New Roman" w:eastAsia="Times New Roman" w:hAnsi="Times New Roman" w:cs="Times New Roman"/>
          <w:spacing w:val="-2"/>
        </w:rPr>
        <w:t xml:space="preserve"> k</w:t>
      </w:r>
      <w:r w:rsidR="00AA0DC3" w:rsidRPr="005D492D">
        <w:rPr>
          <w:rFonts w:ascii="Times New Roman" w:eastAsia="Times New Roman" w:hAnsi="Times New Roman" w:cs="Times New Roman"/>
        </w:rPr>
        <w:t>a</w:t>
      </w:r>
      <w:r w:rsidR="00AA0DC3" w:rsidRPr="005D492D">
        <w:rPr>
          <w:rFonts w:ascii="Times New Roman" w:eastAsia="Times New Roman" w:hAnsi="Times New Roman" w:cs="Times New Roman"/>
          <w:spacing w:val="1"/>
        </w:rPr>
        <w:t>fl</w:t>
      </w:r>
      <w:r w:rsidR="00AA0DC3" w:rsidRPr="005D492D">
        <w:rPr>
          <w:rFonts w:ascii="Times New Roman" w:eastAsia="Times New Roman" w:hAnsi="Times New Roman" w:cs="Times New Roman"/>
        </w:rPr>
        <w:t>a</w:t>
      </w:r>
      <w:r w:rsidR="003408FB" w:rsidRPr="005D492D">
        <w:rPr>
          <w:rFonts w:ascii="Times New Roman" w:eastAsia="Times New Roman" w:hAnsi="Times New Roman" w:cs="Times New Roman"/>
          <w:spacing w:val="1"/>
        </w:rPr>
        <w:t> </w:t>
      </w:r>
      <w:r w:rsidR="00AA0DC3" w:rsidRPr="005D492D">
        <w:rPr>
          <w:rFonts w:ascii="Times New Roman" w:eastAsia="Times New Roman" w:hAnsi="Times New Roman" w:cs="Times New Roman"/>
        </w:rPr>
        <w:t>4.4</w:t>
      </w:r>
      <w:r w:rsidR="00AA0DC3" w:rsidRPr="005D492D">
        <w:rPr>
          <w:rFonts w:ascii="Times New Roman" w:eastAsia="Times New Roman" w:hAnsi="Times New Roman" w:cs="Times New Roman"/>
          <w:spacing w:val="-2"/>
        </w:rPr>
        <w:t xml:space="preserve"> </w:t>
      </w:r>
      <w:r w:rsidR="00AA0DC3" w:rsidRPr="005D492D">
        <w:rPr>
          <w:rFonts w:ascii="Times New Roman" w:eastAsia="Times New Roman" w:hAnsi="Times New Roman" w:cs="Times New Roman"/>
        </w:rPr>
        <w:t>og</w:t>
      </w:r>
      <w:r w:rsidR="003408FB" w:rsidRPr="005D492D">
        <w:rPr>
          <w:rFonts w:ascii="Times New Roman" w:eastAsia="Times New Roman" w:hAnsi="Times New Roman" w:cs="Times New Roman"/>
          <w:spacing w:val="-2"/>
        </w:rPr>
        <w:t> </w:t>
      </w:r>
      <w:r w:rsidR="00AA0DC3" w:rsidRPr="005D492D">
        <w:rPr>
          <w:rFonts w:ascii="Times New Roman" w:eastAsia="Times New Roman" w:hAnsi="Times New Roman" w:cs="Times New Roman"/>
        </w:rPr>
        <w:t>4.6).</w:t>
      </w:r>
    </w:p>
    <w:p w14:paraId="64A728DE" w14:textId="77777777" w:rsidR="00251916" w:rsidRPr="005D492D" w:rsidRDefault="006577AF"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w w:val="131"/>
        </w:rPr>
        <w:t>-</w:t>
      </w:r>
      <w:r w:rsidR="00110AAB" w:rsidRPr="005D492D">
        <w:rPr>
          <w:rFonts w:ascii="Times New Roman" w:eastAsia="Times New Roman" w:hAnsi="Times New Roman" w:cs="Times New Roman"/>
        </w:rPr>
        <w:tab/>
        <w:t>Sa</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um</w:t>
      </w:r>
      <w:r w:rsidR="00110AAB" w:rsidRPr="005D492D">
        <w:rPr>
          <w:rFonts w:ascii="Times New Roman" w:eastAsia="Times New Roman" w:hAnsi="Times New Roman" w:cs="Times New Roman"/>
          <w:spacing w:val="-4"/>
        </w:rPr>
        <w:t xml:space="preserve"> </w:t>
      </w:r>
      <w:r w:rsidR="00110AAB" w:rsidRPr="005D492D">
        <w:rPr>
          <w:rFonts w:ascii="Times New Roman" w:eastAsia="Times New Roman" w:hAnsi="Times New Roman" w:cs="Times New Roman"/>
        </w:rPr>
        <w:t>h</w:t>
      </w:r>
      <w:r w:rsidR="00110AAB" w:rsidRPr="005D492D">
        <w:rPr>
          <w:rFonts w:ascii="Times New Roman" w:eastAsia="Times New Roman" w:hAnsi="Times New Roman" w:cs="Times New Roman"/>
          <w:spacing w:val="2"/>
        </w:rPr>
        <w:t>æ</w:t>
      </w:r>
      <w:r w:rsidR="00110AAB" w:rsidRPr="005D492D">
        <w:rPr>
          <w:rFonts w:ascii="Times New Roman" w:eastAsia="Times New Roman" w:hAnsi="Times New Roman" w:cs="Times New Roman"/>
        </w:rPr>
        <w:t>k</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 xml:space="preserve">un </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s</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í</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b</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rPr>
        <w:t>óði</w:t>
      </w:r>
      <w:r w:rsidR="00533B29" w:rsidRPr="005D492D">
        <w:rPr>
          <w:rFonts w:ascii="Times New Roman" w:eastAsia="Times New Roman" w:hAnsi="Times New Roman" w:cs="Times New Roman"/>
        </w:rPr>
        <w:t>.</w:t>
      </w:r>
    </w:p>
    <w:p w14:paraId="7BD7C2A8" w14:textId="77777777" w:rsidR="00251916" w:rsidRPr="005D492D" w:rsidRDefault="006577AF"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w w:val="131"/>
        </w:rPr>
        <w:t>-</w:t>
      </w:r>
      <w:r w:rsidR="00110AAB" w:rsidRPr="005D492D">
        <w:rPr>
          <w:rFonts w:ascii="Times New Roman" w:eastAsia="Times New Roman" w:hAnsi="Times New Roman" w:cs="Times New Roman"/>
        </w:rPr>
        <w:tab/>
      </w:r>
      <w:r w:rsidR="00110AAB" w:rsidRPr="005D492D">
        <w:rPr>
          <w:rFonts w:ascii="Times New Roman" w:eastAsia="Times New Roman" w:hAnsi="Times New Roman" w:cs="Times New Roman"/>
          <w:spacing w:val="1"/>
        </w:rPr>
        <w:t>V</w:t>
      </w:r>
      <w:r w:rsidR="00110AAB" w:rsidRPr="005D492D">
        <w:rPr>
          <w:rFonts w:ascii="Times New Roman" w:eastAsia="Times New Roman" w:hAnsi="Times New Roman" w:cs="Times New Roman"/>
          <w:spacing w:val="-2"/>
        </w:rPr>
        <w:t>e</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u</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s</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t</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n</w:t>
      </w:r>
      <w:r w:rsidR="00110AAB" w:rsidRPr="005D492D">
        <w:rPr>
          <w:rFonts w:ascii="Times New Roman" w:eastAsia="Times New Roman" w:hAnsi="Times New Roman" w:cs="Times New Roman"/>
          <w:spacing w:val="-2"/>
        </w:rPr>
        <w:t>ý</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n</w:t>
      </w:r>
      <w:r w:rsidR="00110AAB" w:rsidRPr="005D492D">
        <w:rPr>
          <w:rFonts w:ascii="Times New Roman" w:eastAsia="Times New Roman" w:hAnsi="Times New Roman" w:cs="Times New Roman"/>
          <w:spacing w:val="-2"/>
        </w:rPr>
        <w:t>a</w:t>
      </w:r>
      <w:r w:rsidR="00110AAB" w:rsidRPr="005D492D">
        <w:rPr>
          <w:rFonts w:ascii="Times New Roman" w:eastAsia="Times New Roman" w:hAnsi="Times New Roman" w:cs="Times New Roman"/>
        </w:rPr>
        <w:t>s</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spacing w:val="-2"/>
        </w:rPr>
        <w:t>a</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spacing w:val="-2"/>
        </w:rPr>
        <w:t>f</w:t>
      </w:r>
      <w:r w:rsidR="00110AAB" w:rsidRPr="005D492D">
        <w:rPr>
          <w:rFonts w:ascii="Times New Roman" w:eastAsia="Times New Roman" w:hAnsi="Times New Roman" w:cs="Times New Roman"/>
        </w:rPr>
        <w:t>s</w:t>
      </w:r>
      <w:r w:rsidR="00110AAB" w:rsidRPr="005D492D">
        <w:rPr>
          <w:rFonts w:ascii="Times New Roman" w:eastAsia="Times New Roman" w:hAnsi="Times New Roman" w:cs="Times New Roman"/>
          <w:spacing w:val="-2"/>
        </w:rPr>
        <w:t>e</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rPr>
        <w:t>i</w:t>
      </w:r>
      <w:r w:rsidR="00533B29" w:rsidRPr="005D492D">
        <w:rPr>
          <w:rFonts w:ascii="Times New Roman" w:eastAsia="Times New Roman" w:hAnsi="Times New Roman" w:cs="Times New Roman"/>
        </w:rPr>
        <w:t>.</w:t>
      </w:r>
    </w:p>
    <w:p w14:paraId="1F53AA75" w14:textId="77777777" w:rsidR="00251916" w:rsidRPr="005D492D" w:rsidRDefault="006577AF"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w w:val="131"/>
        </w:rPr>
        <w:t>-</w:t>
      </w:r>
      <w:r w:rsidR="00110AAB" w:rsidRPr="005D492D">
        <w:rPr>
          <w:rFonts w:ascii="Times New Roman" w:eastAsia="Times New Roman" w:hAnsi="Times New Roman" w:cs="Times New Roman"/>
        </w:rPr>
        <w:tab/>
      </w:r>
      <w:r w:rsidR="00110AAB" w:rsidRPr="005D492D">
        <w:rPr>
          <w:rFonts w:ascii="Times New Roman" w:eastAsia="Times New Roman" w:hAnsi="Times New Roman" w:cs="Times New Roman"/>
          <w:spacing w:val="-1"/>
        </w:rPr>
        <w:t>E</w:t>
      </w:r>
      <w:r w:rsidR="00110AAB" w:rsidRPr="005D492D">
        <w:rPr>
          <w:rFonts w:ascii="Times New Roman" w:eastAsia="Times New Roman" w:hAnsi="Times New Roman" w:cs="Times New Roman"/>
          <w:spacing w:val="1"/>
        </w:rPr>
        <w:t>f</w:t>
      </w:r>
      <w:r w:rsidR="00110AAB" w:rsidRPr="005D492D">
        <w:rPr>
          <w:rFonts w:ascii="Times New Roman" w:eastAsia="Times New Roman" w:hAnsi="Times New Roman" w:cs="Times New Roman"/>
        </w:rPr>
        <w:t>na</w:t>
      </w:r>
      <w:r w:rsidR="00110AAB" w:rsidRPr="005D492D">
        <w:rPr>
          <w:rFonts w:ascii="Times New Roman" w:eastAsia="Times New Roman" w:hAnsi="Times New Roman" w:cs="Times New Roman"/>
          <w:spacing w:val="1"/>
        </w:rPr>
        <w:t>s</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spacing w:val="-2"/>
        </w:rPr>
        <w:t>p</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2"/>
        </w:rPr>
        <w:t>s</w:t>
      </w:r>
      <w:r w:rsidR="00110AAB" w:rsidRPr="005D492D">
        <w:rPr>
          <w:rFonts w:ascii="Times New Roman" w:eastAsia="Times New Roman" w:hAnsi="Times New Roman" w:cs="Times New Roman"/>
          <w:spacing w:val="1"/>
        </w:rPr>
        <w:t>j</w:t>
      </w:r>
      <w:r w:rsidR="00110AAB" w:rsidRPr="005D492D">
        <w:rPr>
          <w:rFonts w:ascii="Times New Roman" w:eastAsia="Times New Roman" w:hAnsi="Times New Roman" w:cs="Times New Roman"/>
        </w:rPr>
        <w:t>ú</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dó</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rPr>
        <w:t>ar</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í</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b</w:t>
      </w:r>
      <w:r w:rsidR="00110AAB" w:rsidRPr="005D492D">
        <w:rPr>
          <w:rFonts w:ascii="Times New Roman" w:eastAsia="Times New Roman" w:hAnsi="Times New Roman" w:cs="Times New Roman"/>
          <w:spacing w:val="-2"/>
        </w:rPr>
        <w:t>e</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spacing w:val="-2"/>
        </w:rPr>
        <w:t>n</w:t>
      </w:r>
      <w:r w:rsidR="00110AAB" w:rsidRPr="005D492D">
        <w:rPr>
          <w:rFonts w:ascii="Times New Roman" w:eastAsia="Times New Roman" w:hAnsi="Times New Roman" w:cs="Times New Roman"/>
        </w:rPr>
        <w:t>um</w:t>
      </w:r>
      <w:r w:rsidR="00110AAB" w:rsidRPr="005D492D">
        <w:rPr>
          <w:rFonts w:ascii="Times New Roman" w:eastAsia="Times New Roman" w:hAnsi="Times New Roman" w:cs="Times New Roman"/>
          <w:spacing w:val="-4"/>
        </w:rPr>
        <w:t xml:space="preserve"> </w:t>
      </w:r>
      <w:r w:rsidR="00110AAB" w:rsidRPr="005D492D">
        <w:rPr>
          <w:rFonts w:ascii="Times New Roman" w:eastAsia="Times New Roman" w:hAnsi="Times New Roman" w:cs="Times New Roman"/>
          <w:spacing w:val="1"/>
        </w:rPr>
        <w:t>(</w:t>
      </w:r>
      <w:r w:rsidR="00110AAB" w:rsidRPr="005D492D">
        <w:rPr>
          <w:rFonts w:ascii="Times New Roman" w:eastAsia="Times New Roman" w:hAnsi="Times New Roman" w:cs="Times New Roman"/>
        </w:rPr>
        <w:t>þar</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rPr>
        <w:t xml:space="preserve">eð </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ð o</w:t>
      </w:r>
      <w:r w:rsidR="00110AAB" w:rsidRPr="005D492D">
        <w:rPr>
          <w:rFonts w:ascii="Times New Roman" w:eastAsia="Times New Roman" w:hAnsi="Times New Roman" w:cs="Times New Roman"/>
          <w:spacing w:val="-2"/>
        </w:rPr>
        <w:t>f</w:t>
      </w:r>
      <w:r w:rsidR="00110AAB" w:rsidRPr="005D492D">
        <w:rPr>
          <w:rFonts w:ascii="Times New Roman" w:eastAsia="Times New Roman" w:hAnsi="Times New Roman" w:cs="Times New Roman"/>
        </w:rPr>
        <w:t>s</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2"/>
        </w:rPr>
        <w:t>r</w:t>
      </w:r>
      <w:r w:rsidR="00110AAB" w:rsidRPr="005D492D">
        <w:rPr>
          <w:rFonts w:ascii="Times New Roman" w:eastAsia="Times New Roman" w:hAnsi="Times New Roman" w:cs="Times New Roman"/>
          <w:spacing w:val="1"/>
        </w:rPr>
        <w:t>f</w:t>
      </w:r>
      <w:r w:rsidR="00110AAB" w:rsidRPr="005D492D">
        <w:rPr>
          <w:rFonts w:ascii="Times New Roman" w:eastAsia="Times New Roman" w:hAnsi="Times New Roman" w:cs="Times New Roman"/>
        </w:rPr>
        <w:t>s</w:t>
      </w:r>
      <w:r w:rsidR="00110AAB" w:rsidRPr="005D492D">
        <w:rPr>
          <w:rFonts w:ascii="Times New Roman" w:eastAsia="Times New Roman" w:hAnsi="Times New Roman" w:cs="Times New Roman"/>
          <w:spacing w:val="-2"/>
        </w:rPr>
        <w:t>e</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rPr>
        <w:t>i</w:t>
      </w:r>
      <w:r w:rsidR="00110AAB" w:rsidRPr="005D492D">
        <w:rPr>
          <w:rFonts w:ascii="Times New Roman" w:eastAsia="Times New Roman" w:hAnsi="Times New Roman" w:cs="Times New Roman"/>
          <w:spacing w:val="3"/>
        </w:rPr>
        <w:t xml:space="preserve"> </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spacing w:val="-2"/>
        </w:rPr>
        <w:t>kk</w:t>
      </w:r>
      <w:r w:rsidR="00110AAB" w:rsidRPr="005D492D">
        <w:rPr>
          <w:rFonts w:ascii="Times New Roman" w:eastAsia="Times New Roman" w:hAnsi="Times New Roman" w:cs="Times New Roman"/>
          <w:spacing w:val="1"/>
        </w:rPr>
        <w:t>irtl</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og</w:t>
      </w:r>
      <w:r w:rsidR="00110AAB" w:rsidRPr="005D492D">
        <w:rPr>
          <w:rFonts w:ascii="Times New Roman" w:eastAsia="Times New Roman" w:hAnsi="Times New Roman" w:cs="Times New Roman"/>
          <w:spacing w:val="-2"/>
        </w:rPr>
        <w:t xml:space="preserve"> </w:t>
      </w:r>
      <w:r w:rsidR="00110AAB" w:rsidRPr="005D492D">
        <w:rPr>
          <w:rFonts w:ascii="Times New Roman" w:eastAsia="Times New Roman" w:hAnsi="Times New Roman" w:cs="Times New Roman"/>
        </w:rPr>
        <w:t>Pa</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1"/>
        </w:rPr>
        <w:t>ts</w:t>
      </w:r>
      <w:r w:rsidR="00110AAB" w:rsidRPr="005D492D">
        <w:rPr>
          <w:rFonts w:ascii="Times New Roman" w:eastAsia="Times New Roman" w:hAnsi="Times New Roman" w:cs="Times New Roman"/>
          <w:spacing w:val="-2"/>
        </w:rPr>
        <w:t>s</w:t>
      </w:r>
      <w:r w:rsidR="00110AAB" w:rsidRPr="005D492D">
        <w:rPr>
          <w:rFonts w:ascii="Times New Roman" w:eastAsia="Times New Roman" w:hAnsi="Times New Roman" w:cs="Times New Roman"/>
          <w:spacing w:val="1"/>
        </w:rPr>
        <w:t>j</w:t>
      </w:r>
      <w:r w:rsidR="00110AAB" w:rsidRPr="005D492D">
        <w:rPr>
          <w:rFonts w:ascii="Times New Roman" w:eastAsia="Times New Roman" w:hAnsi="Times New Roman" w:cs="Times New Roman"/>
        </w:rPr>
        <w:t>ú</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dó</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rPr>
        <w:t>ur</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í be</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spacing w:val="-2"/>
        </w:rPr>
        <w:t>n</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w:t>
      </w:r>
      <w:r w:rsidR="00110AAB" w:rsidRPr="005D492D">
        <w:rPr>
          <w:rFonts w:ascii="Times New Roman" w:eastAsia="Times New Roman" w:hAnsi="Times New Roman" w:cs="Times New Roman"/>
          <w:spacing w:val="-2"/>
        </w:rPr>
        <w:t xml:space="preserve"> </w:t>
      </w:r>
      <w:r w:rsidR="00110AAB" w:rsidRPr="005D492D">
        <w:rPr>
          <w:rFonts w:ascii="Times New Roman" w:eastAsia="Times New Roman" w:hAnsi="Times New Roman" w:cs="Times New Roman"/>
        </w:rPr>
        <w:t>að</w:t>
      </w:r>
      <w:r w:rsidR="00110AAB" w:rsidRPr="005D492D">
        <w:rPr>
          <w:rFonts w:ascii="Times New Roman" w:eastAsia="Times New Roman" w:hAnsi="Times New Roman" w:cs="Times New Roman"/>
          <w:spacing w:val="-2"/>
        </w:rPr>
        <w:t>r</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r</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 xml:space="preserve">en </w:t>
      </w:r>
      <w:r w:rsidR="00110AAB" w:rsidRPr="005D492D">
        <w:rPr>
          <w:rFonts w:ascii="Times New Roman" w:eastAsia="Times New Roman" w:hAnsi="Times New Roman" w:cs="Times New Roman"/>
          <w:spacing w:val="1"/>
        </w:rPr>
        <w:t>f</w:t>
      </w:r>
      <w:r w:rsidR="00110AAB" w:rsidRPr="005D492D">
        <w:rPr>
          <w:rFonts w:ascii="Times New Roman" w:eastAsia="Times New Roman" w:hAnsi="Times New Roman" w:cs="Times New Roman"/>
          <w:spacing w:val="-2"/>
        </w:rPr>
        <w:t>y</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spacing w:val="-2"/>
        </w:rPr>
        <w:t>s</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2"/>
        </w:rPr>
        <w:t xml:space="preserve"> </w:t>
      </w:r>
      <w:r w:rsidR="00110AAB" w:rsidRPr="005D492D">
        <w:rPr>
          <w:rFonts w:ascii="Times New Roman" w:eastAsia="Times New Roman" w:hAnsi="Times New Roman" w:cs="Times New Roman"/>
          <w:spacing w:val="1"/>
        </w:rPr>
        <w:t>s</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s</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be</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nþ</w:t>
      </w:r>
      <w:r w:rsidR="00110AAB" w:rsidRPr="005D492D">
        <w:rPr>
          <w:rFonts w:ascii="Times New Roman" w:eastAsia="Times New Roman" w:hAnsi="Times New Roman" w:cs="Times New Roman"/>
          <w:spacing w:val="-2"/>
        </w:rPr>
        <w:t>y</w:t>
      </w:r>
      <w:r w:rsidR="00110AAB" w:rsidRPr="005D492D">
        <w:rPr>
          <w:rFonts w:ascii="Times New Roman" w:eastAsia="Times New Roman" w:hAnsi="Times New Roman" w:cs="Times New Roman"/>
        </w:rPr>
        <w:t>nn</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ng</w:t>
      </w:r>
      <w:r w:rsidR="00110AAB" w:rsidRPr="005D492D">
        <w:rPr>
          <w:rFonts w:ascii="Times New Roman" w:eastAsia="Times New Roman" w:hAnsi="Times New Roman" w:cs="Times New Roman"/>
          <w:spacing w:val="-2"/>
        </w:rPr>
        <w:t xml:space="preserve"> </w:t>
      </w:r>
      <w:r w:rsidR="00110AAB" w:rsidRPr="005D492D">
        <w:rPr>
          <w:rFonts w:ascii="Times New Roman" w:eastAsia="Times New Roman" w:hAnsi="Times New Roman" w:cs="Times New Roman"/>
        </w:rPr>
        <w:t>eða</w:t>
      </w:r>
      <w:r w:rsidR="00110AAB" w:rsidRPr="005D492D">
        <w:rPr>
          <w:rFonts w:ascii="Times New Roman" w:eastAsia="Times New Roman" w:hAnsi="Times New Roman" w:cs="Times New Roman"/>
          <w:spacing w:val="-2"/>
        </w:rPr>
        <w:t xml:space="preserve"> </w:t>
      </w:r>
      <w:r w:rsidR="00110AAB" w:rsidRPr="005D492D">
        <w:rPr>
          <w:rFonts w:ascii="Times New Roman" w:eastAsia="Times New Roman" w:hAnsi="Times New Roman" w:cs="Times New Roman"/>
        </w:rPr>
        <w:t>be</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nþ</w:t>
      </w:r>
      <w:r w:rsidR="00110AAB" w:rsidRPr="005D492D">
        <w:rPr>
          <w:rFonts w:ascii="Times New Roman" w:eastAsia="Times New Roman" w:hAnsi="Times New Roman" w:cs="Times New Roman"/>
          <w:spacing w:val="-2"/>
        </w:rPr>
        <w:t>y</w:t>
      </w:r>
      <w:r w:rsidR="00110AAB" w:rsidRPr="005D492D">
        <w:rPr>
          <w:rFonts w:ascii="Times New Roman" w:eastAsia="Times New Roman" w:hAnsi="Times New Roman" w:cs="Times New Roman"/>
        </w:rPr>
        <w:t>nn</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spacing w:val="-2"/>
        </w:rPr>
        <w:t>n</w:t>
      </w:r>
      <w:r w:rsidR="00110AAB" w:rsidRPr="005D492D">
        <w:rPr>
          <w:rFonts w:ascii="Times New Roman" w:eastAsia="Times New Roman" w:hAnsi="Times New Roman" w:cs="Times New Roman"/>
        </w:rPr>
        <w:t>g</w:t>
      </w:r>
      <w:r w:rsidR="00110AAB" w:rsidRPr="005D492D">
        <w:rPr>
          <w:rFonts w:ascii="Times New Roman" w:eastAsia="Times New Roman" w:hAnsi="Times New Roman" w:cs="Times New Roman"/>
          <w:spacing w:val="-2"/>
        </w:rPr>
        <w:t xml:space="preserve"> </w:t>
      </w:r>
      <w:r w:rsidR="00110AAB" w:rsidRPr="005D492D">
        <w:rPr>
          <w:rFonts w:ascii="Times New Roman" w:eastAsia="Times New Roman" w:hAnsi="Times New Roman" w:cs="Times New Roman"/>
        </w:rPr>
        <w:t>af</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v</w:t>
      </w:r>
      <w:r w:rsidR="00110AAB" w:rsidRPr="005D492D">
        <w:rPr>
          <w:rFonts w:ascii="Times New Roman" w:eastAsia="Times New Roman" w:hAnsi="Times New Roman" w:cs="Times New Roman"/>
        </w:rPr>
        <w:t>ö</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rPr>
        <w:t>dum</w:t>
      </w:r>
      <w:r w:rsidR="00110AAB" w:rsidRPr="005D492D">
        <w:rPr>
          <w:rFonts w:ascii="Times New Roman" w:eastAsia="Times New Roman" w:hAnsi="Times New Roman" w:cs="Times New Roman"/>
          <w:spacing w:val="-4"/>
        </w:rPr>
        <w:t xml:space="preserve"> </w:t>
      </w:r>
      <w:r w:rsidR="00110AAB" w:rsidRPr="005D492D">
        <w:rPr>
          <w:rFonts w:ascii="Times New Roman" w:eastAsia="Times New Roman" w:hAnsi="Times New Roman" w:cs="Times New Roman"/>
        </w:rPr>
        <w:t>ba</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spacing w:val="1"/>
        </w:rPr>
        <w:t>st</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a</w:t>
      </w:r>
      <w:r w:rsidR="00533B29" w:rsidRPr="005D492D">
        <w:rPr>
          <w:rFonts w:ascii="Times New Roman" w:eastAsia="Times New Roman" w:hAnsi="Times New Roman" w:cs="Times New Roman"/>
        </w:rPr>
        <w:t>.</w:t>
      </w:r>
    </w:p>
    <w:p w14:paraId="67BF150E" w14:textId="77777777" w:rsidR="00251916" w:rsidRPr="005D492D" w:rsidRDefault="006577AF"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w w:val="131"/>
        </w:rPr>
        <w:t>-</w:t>
      </w:r>
      <w:r w:rsidR="00AA0DC3" w:rsidRPr="005D492D">
        <w:rPr>
          <w:rFonts w:ascii="Times New Roman" w:eastAsia="Times New Roman" w:hAnsi="Times New Roman" w:cs="Times New Roman"/>
        </w:rPr>
        <w:tab/>
      </w:r>
      <w:r w:rsidR="00AA0DC3" w:rsidRPr="005D492D">
        <w:rPr>
          <w:rFonts w:ascii="Times New Roman" w:eastAsia="Times New Roman" w:hAnsi="Times New Roman" w:cs="Times New Roman"/>
          <w:spacing w:val="-1"/>
        </w:rPr>
        <w:t>Ó</w:t>
      </w:r>
      <w:r w:rsidR="00AA0DC3" w:rsidRPr="005D492D">
        <w:rPr>
          <w:rFonts w:ascii="Times New Roman" w:eastAsia="Times New Roman" w:hAnsi="Times New Roman" w:cs="Times New Roman"/>
        </w:rPr>
        <w:t>ú</w:t>
      </w:r>
      <w:r w:rsidR="00AA0DC3" w:rsidRPr="005D492D">
        <w:rPr>
          <w:rFonts w:ascii="Times New Roman" w:eastAsia="Times New Roman" w:hAnsi="Times New Roman" w:cs="Times New Roman"/>
          <w:spacing w:val="1"/>
        </w:rPr>
        <w:t>t</w:t>
      </w:r>
      <w:r w:rsidR="00AA0DC3" w:rsidRPr="005D492D">
        <w:rPr>
          <w:rFonts w:ascii="Times New Roman" w:eastAsia="Times New Roman" w:hAnsi="Times New Roman" w:cs="Times New Roman"/>
        </w:rPr>
        <w:t>s</w:t>
      </w:r>
      <w:r w:rsidR="00AA0DC3" w:rsidRPr="005D492D">
        <w:rPr>
          <w:rFonts w:ascii="Times New Roman" w:eastAsia="Times New Roman" w:hAnsi="Times New Roman" w:cs="Times New Roman"/>
          <w:spacing w:val="-2"/>
        </w:rPr>
        <w:t>ký</w:t>
      </w:r>
      <w:r w:rsidR="00AA0DC3" w:rsidRPr="005D492D">
        <w:rPr>
          <w:rFonts w:ascii="Times New Roman" w:eastAsia="Times New Roman" w:hAnsi="Times New Roman" w:cs="Times New Roman"/>
          <w:spacing w:val="1"/>
        </w:rPr>
        <w:t>r</w:t>
      </w:r>
      <w:r w:rsidR="00AA0DC3" w:rsidRPr="005D492D">
        <w:rPr>
          <w:rFonts w:ascii="Times New Roman" w:eastAsia="Times New Roman" w:hAnsi="Times New Roman" w:cs="Times New Roman"/>
        </w:rPr>
        <w:t>ð h</w:t>
      </w:r>
      <w:r w:rsidR="00AA0DC3" w:rsidRPr="005D492D">
        <w:rPr>
          <w:rFonts w:ascii="Times New Roman" w:eastAsia="Times New Roman" w:hAnsi="Times New Roman" w:cs="Times New Roman"/>
          <w:spacing w:val="-1"/>
        </w:rPr>
        <w:t>æ</w:t>
      </w:r>
      <w:r w:rsidR="00AA0DC3" w:rsidRPr="005D492D">
        <w:rPr>
          <w:rFonts w:ascii="Times New Roman" w:eastAsia="Times New Roman" w:hAnsi="Times New Roman" w:cs="Times New Roman"/>
        </w:rPr>
        <w:t>k</w:t>
      </w:r>
      <w:r w:rsidR="00AA0DC3" w:rsidRPr="005D492D">
        <w:rPr>
          <w:rFonts w:ascii="Times New Roman" w:eastAsia="Times New Roman" w:hAnsi="Times New Roman" w:cs="Times New Roman"/>
          <w:spacing w:val="-2"/>
        </w:rPr>
        <w:t>k</w:t>
      </w:r>
      <w:r w:rsidR="00AA0DC3" w:rsidRPr="005D492D">
        <w:rPr>
          <w:rFonts w:ascii="Times New Roman" w:eastAsia="Times New Roman" w:hAnsi="Times New Roman" w:cs="Times New Roman"/>
        </w:rPr>
        <w:t>un á</w:t>
      </w:r>
      <w:r w:rsidR="00AA0DC3" w:rsidRPr="005D492D">
        <w:rPr>
          <w:rFonts w:ascii="Times New Roman" w:eastAsia="Times New Roman" w:hAnsi="Times New Roman" w:cs="Times New Roman"/>
          <w:spacing w:val="1"/>
        </w:rPr>
        <w:t xml:space="preserve"> </w:t>
      </w:r>
      <w:r w:rsidR="00AA0DC3" w:rsidRPr="005D492D">
        <w:rPr>
          <w:rFonts w:ascii="Times New Roman" w:eastAsia="Times New Roman" w:hAnsi="Times New Roman" w:cs="Times New Roman"/>
        </w:rPr>
        <w:t>a</w:t>
      </w:r>
      <w:r w:rsidR="00AA0DC3" w:rsidRPr="005D492D">
        <w:rPr>
          <w:rFonts w:ascii="Times New Roman" w:eastAsia="Times New Roman" w:hAnsi="Times New Roman" w:cs="Times New Roman"/>
          <w:spacing w:val="1"/>
        </w:rPr>
        <w:t>l</w:t>
      </w:r>
      <w:r w:rsidR="00AA0DC3" w:rsidRPr="005D492D">
        <w:rPr>
          <w:rFonts w:ascii="Times New Roman" w:eastAsia="Times New Roman" w:hAnsi="Times New Roman" w:cs="Times New Roman"/>
          <w:spacing w:val="-2"/>
        </w:rPr>
        <w:t>k</w:t>
      </w:r>
      <w:r w:rsidR="00AA0DC3" w:rsidRPr="005D492D">
        <w:rPr>
          <w:rFonts w:ascii="Times New Roman" w:eastAsia="Times New Roman" w:hAnsi="Times New Roman" w:cs="Times New Roman"/>
        </w:rPr>
        <w:t>a</w:t>
      </w:r>
      <w:r w:rsidR="00AA0DC3" w:rsidRPr="005D492D">
        <w:rPr>
          <w:rFonts w:ascii="Times New Roman" w:eastAsia="Times New Roman" w:hAnsi="Times New Roman" w:cs="Times New Roman"/>
          <w:spacing w:val="1"/>
        </w:rPr>
        <w:t>l</w:t>
      </w:r>
      <w:r w:rsidR="00AA0DC3" w:rsidRPr="005D492D">
        <w:rPr>
          <w:rFonts w:ascii="Times New Roman" w:eastAsia="Times New Roman" w:hAnsi="Times New Roman" w:cs="Times New Roman"/>
          <w:spacing w:val="-1"/>
        </w:rPr>
        <w:t>í</w:t>
      </w:r>
      <w:r w:rsidR="00AA0DC3" w:rsidRPr="005D492D">
        <w:rPr>
          <w:rFonts w:ascii="Times New Roman" w:eastAsia="Times New Roman" w:hAnsi="Times New Roman" w:cs="Times New Roman"/>
          <w:spacing w:val="-2"/>
        </w:rPr>
        <w:t>sk</w:t>
      </w:r>
      <w:r w:rsidR="00AA0DC3" w:rsidRPr="005D492D">
        <w:rPr>
          <w:rFonts w:ascii="Times New Roman" w:eastAsia="Times New Roman" w:hAnsi="Times New Roman" w:cs="Times New Roman"/>
          <w:spacing w:val="2"/>
        </w:rPr>
        <w:t>u</w:t>
      </w:r>
      <w:r w:rsidR="00AA0DC3" w:rsidRPr="005D492D">
        <w:rPr>
          <w:rFonts w:ascii="Times New Roman" w:eastAsia="Times New Roman" w:hAnsi="Times New Roman" w:cs="Times New Roman"/>
        </w:rPr>
        <w:t>m</w:t>
      </w:r>
      <w:r w:rsidR="00AA0DC3" w:rsidRPr="005D492D">
        <w:rPr>
          <w:rFonts w:ascii="Times New Roman" w:eastAsia="Times New Roman" w:hAnsi="Times New Roman" w:cs="Times New Roman"/>
          <w:spacing w:val="-4"/>
        </w:rPr>
        <w:t xml:space="preserve"> </w:t>
      </w:r>
      <w:r w:rsidR="00AA0DC3" w:rsidRPr="005D492D">
        <w:rPr>
          <w:rFonts w:ascii="Times New Roman" w:eastAsia="Times New Roman" w:hAnsi="Times New Roman" w:cs="Times New Roman"/>
          <w:spacing w:val="1"/>
        </w:rPr>
        <w:t>f</w:t>
      </w:r>
      <w:r w:rsidR="00AA0DC3" w:rsidRPr="005D492D">
        <w:rPr>
          <w:rFonts w:ascii="Times New Roman" w:eastAsia="Times New Roman" w:hAnsi="Times New Roman" w:cs="Times New Roman"/>
        </w:rPr>
        <w:t>os</w:t>
      </w:r>
      <w:r w:rsidR="00AA0DC3" w:rsidRPr="005D492D">
        <w:rPr>
          <w:rFonts w:ascii="Times New Roman" w:eastAsia="Times New Roman" w:hAnsi="Times New Roman" w:cs="Times New Roman"/>
          <w:spacing w:val="1"/>
        </w:rPr>
        <w:t>f</w:t>
      </w:r>
      <w:r w:rsidR="00AA0DC3" w:rsidRPr="005D492D">
        <w:rPr>
          <w:rFonts w:ascii="Times New Roman" w:eastAsia="Times New Roman" w:hAnsi="Times New Roman" w:cs="Times New Roman"/>
        </w:rPr>
        <w:t>a</w:t>
      </w:r>
      <w:r w:rsidR="00AA0DC3" w:rsidRPr="005D492D">
        <w:rPr>
          <w:rFonts w:ascii="Times New Roman" w:eastAsia="Times New Roman" w:hAnsi="Times New Roman" w:cs="Times New Roman"/>
          <w:spacing w:val="-1"/>
        </w:rPr>
        <w:t>t</w:t>
      </w:r>
      <w:r w:rsidR="00AA0DC3" w:rsidRPr="005D492D">
        <w:rPr>
          <w:rFonts w:ascii="Times New Roman" w:eastAsia="Times New Roman" w:hAnsi="Times New Roman" w:cs="Times New Roman"/>
        </w:rPr>
        <w:t>asa.</w:t>
      </w:r>
    </w:p>
    <w:p w14:paraId="2897B006" w14:textId="77777777" w:rsidR="00251916" w:rsidRPr="005D492D" w:rsidRDefault="006577AF"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w w:val="131"/>
        </w:rPr>
        <w:t>-</w:t>
      </w:r>
      <w:r w:rsidR="00AA0DC3" w:rsidRPr="005D492D">
        <w:rPr>
          <w:rFonts w:ascii="Times New Roman" w:eastAsia="Times New Roman" w:hAnsi="Times New Roman" w:cs="Times New Roman"/>
        </w:rPr>
        <w:tab/>
        <w:t>F</w:t>
      </w:r>
      <w:r w:rsidR="00AA0DC3" w:rsidRPr="005D492D">
        <w:rPr>
          <w:rFonts w:ascii="Times New Roman" w:eastAsia="Times New Roman" w:hAnsi="Times New Roman" w:cs="Times New Roman"/>
          <w:spacing w:val="-2"/>
        </w:rPr>
        <w:t>y</w:t>
      </w:r>
      <w:r w:rsidR="00AA0DC3" w:rsidRPr="005D492D">
        <w:rPr>
          <w:rFonts w:ascii="Times New Roman" w:eastAsia="Times New Roman" w:hAnsi="Times New Roman" w:cs="Times New Roman"/>
          <w:spacing w:val="1"/>
        </w:rPr>
        <w:t>rr</w:t>
      </w:r>
      <w:r w:rsidR="00AA0DC3" w:rsidRPr="005D492D">
        <w:rPr>
          <w:rFonts w:ascii="Times New Roman" w:eastAsia="Times New Roman" w:hAnsi="Times New Roman" w:cs="Times New Roman"/>
        </w:rPr>
        <w:t>i</w:t>
      </w:r>
      <w:r w:rsidR="00AA0DC3" w:rsidRPr="005D492D">
        <w:rPr>
          <w:rFonts w:ascii="Times New Roman" w:eastAsia="Times New Roman" w:hAnsi="Times New Roman" w:cs="Times New Roman"/>
          <w:spacing w:val="1"/>
        </w:rPr>
        <w:t xml:space="preserve"> </w:t>
      </w:r>
      <w:r w:rsidR="00AA0DC3" w:rsidRPr="005D492D">
        <w:rPr>
          <w:rFonts w:ascii="Times New Roman" w:eastAsia="Times New Roman" w:hAnsi="Times New Roman" w:cs="Times New Roman"/>
        </w:rPr>
        <w:t>ú</w:t>
      </w:r>
      <w:r w:rsidR="00AA0DC3" w:rsidRPr="005D492D">
        <w:rPr>
          <w:rFonts w:ascii="Times New Roman" w:eastAsia="Times New Roman" w:hAnsi="Times New Roman" w:cs="Times New Roman"/>
          <w:spacing w:val="1"/>
        </w:rPr>
        <w:t>t</w:t>
      </w:r>
      <w:r w:rsidR="00AA0DC3" w:rsidRPr="005D492D">
        <w:rPr>
          <w:rFonts w:ascii="Times New Roman" w:eastAsia="Times New Roman" w:hAnsi="Times New Roman" w:cs="Times New Roman"/>
          <w:spacing w:val="-2"/>
        </w:rPr>
        <w:t>v</w:t>
      </w:r>
      <w:r w:rsidR="00AA0DC3" w:rsidRPr="005D492D">
        <w:rPr>
          <w:rFonts w:ascii="Times New Roman" w:eastAsia="Times New Roman" w:hAnsi="Times New Roman" w:cs="Times New Roman"/>
        </w:rPr>
        <w:t>o</w:t>
      </w:r>
      <w:r w:rsidR="00AA0DC3" w:rsidRPr="005D492D">
        <w:rPr>
          <w:rFonts w:ascii="Times New Roman" w:eastAsia="Times New Roman" w:hAnsi="Times New Roman" w:cs="Times New Roman"/>
          <w:spacing w:val="-2"/>
        </w:rPr>
        <w:t>r</w:t>
      </w:r>
      <w:r w:rsidR="00AA0DC3" w:rsidRPr="005D492D">
        <w:rPr>
          <w:rFonts w:ascii="Times New Roman" w:eastAsia="Times New Roman" w:hAnsi="Times New Roman" w:cs="Times New Roman"/>
          <w:spacing w:val="1"/>
        </w:rPr>
        <w:t>t</w:t>
      </w:r>
      <w:r w:rsidR="00AA0DC3" w:rsidRPr="005D492D">
        <w:rPr>
          <w:rFonts w:ascii="Times New Roman" w:eastAsia="Times New Roman" w:hAnsi="Times New Roman" w:cs="Times New Roman"/>
          <w:spacing w:val="-1"/>
        </w:rPr>
        <w:t>i</w:t>
      </w:r>
      <w:r w:rsidR="00AA0DC3" w:rsidRPr="005D492D">
        <w:rPr>
          <w:rFonts w:ascii="Times New Roman" w:eastAsia="Times New Roman" w:hAnsi="Times New Roman" w:cs="Times New Roman"/>
        </w:rPr>
        <w:t>s</w:t>
      </w:r>
      <w:r w:rsidR="00AA0DC3" w:rsidRPr="005D492D">
        <w:rPr>
          <w:rFonts w:ascii="Times New Roman" w:eastAsia="Times New Roman" w:hAnsi="Times New Roman" w:cs="Times New Roman"/>
          <w:spacing w:val="1"/>
        </w:rPr>
        <w:t xml:space="preserve"> </w:t>
      </w:r>
      <w:r w:rsidR="00AA0DC3" w:rsidRPr="005D492D">
        <w:rPr>
          <w:rFonts w:ascii="Times New Roman" w:eastAsia="Times New Roman" w:hAnsi="Times New Roman" w:cs="Times New Roman"/>
        </w:rPr>
        <w:t>eða</w:t>
      </w:r>
      <w:r w:rsidR="00AA0DC3" w:rsidRPr="005D492D">
        <w:rPr>
          <w:rFonts w:ascii="Times New Roman" w:eastAsia="Times New Roman" w:hAnsi="Times New Roman" w:cs="Times New Roman"/>
          <w:spacing w:val="-2"/>
        </w:rPr>
        <w:t xml:space="preserve"> </w:t>
      </w:r>
      <w:r w:rsidR="00AA0DC3" w:rsidRPr="005D492D">
        <w:rPr>
          <w:rFonts w:ascii="Times New Roman" w:eastAsia="Times New Roman" w:hAnsi="Times New Roman" w:cs="Times New Roman"/>
          <w:spacing w:val="1"/>
        </w:rPr>
        <w:t>í</w:t>
      </w:r>
      <w:r w:rsidR="00AA0DC3" w:rsidRPr="005D492D">
        <w:rPr>
          <w:rFonts w:ascii="Times New Roman" w:eastAsia="Times New Roman" w:hAnsi="Times New Roman" w:cs="Times New Roman"/>
          <w:spacing w:val="-2"/>
        </w:rPr>
        <w:t>g</w:t>
      </w:r>
      <w:r w:rsidR="00AA0DC3" w:rsidRPr="005D492D">
        <w:rPr>
          <w:rFonts w:ascii="Times New Roman" w:eastAsia="Times New Roman" w:hAnsi="Times New Roman" w:cs="Times New Roman"/>
          <w:spacing w:val="1"/>
        </w:rPr>
        <w:t>r</w:t>
      </w:r>
      <w:r w:rsidR="00AA0DC3" w:rsidRPr="005D492D">
        <w:rPr>
          <w:rFonts w:ascii="Times New Roman" w:eastAsia="Times New Roman" w:hAnsi="Times New Roman" w:cs="Times New Roman"/>
          <w:spacing w:val="-1"/>
        </w:rPr>
        <w:t>æ</w:t>
      </w:r>
      <w:r w:rsidR="00AA0DC3" w:rsidRPr="005D492D">
        <w:rPr>
          <w:rFonts w:ascii="Times New Roman" w:eastAsia="Times New Roman" w:hAnsi="Times New Roman" w:cs="Times New Roman"/>
        </w:rPr>
        <w:t xml:space="preserve">dd </w:t>
      </w:r>
      <w:r w:rsidR="00AA0DC3" w:rsidRPr="005D492D">
        <w:rPr>
          <w:rFonts w:ascii="Times New Roman" w:eastAsia="Times New Roman" w:hAnsi="Times New Roman" w:cs="Times New Roman"/>
          <w:spacing w:val="-2"/>
        </w:rPr>
        <w:t>g</w:t>
      </w:r>
      <w:r w:rsidR="00AA0DC3" w:rsidRPr="005D492D">
        <w:rPr>
          <w:rFonts w:ascii="Times New Roman" w:eastAsia="Times New Roman" w:hAnsi="Times New Roman" w:cs="Times New Roman"/>
        </w:rPr>
        <w:t>e</w:t>
      </w:r>
      <w:r w:rsidR="00AA0DC3" w:rsidRPr="005D492D">
        <w:rPr>
          <w:rFonts w:ascii="Times New Roman" w:eastAsia="Times New Roman" w:hAnsi="Times New Roman" w:cs="Times New Roman"/>
          <w:spacing w:val="1"/>
        </w:rPr>
        <w:t>i</w:t>
      </w:r>
      <w:r w:rsidR="00AA0DC3" w:rsidRPr="005D492D">
        <w:rPr>
          <w:rFonts w:ascii="Times New Roman" w:eastAsia="Times New Roman" w:hAnsi="Times New Roman" w:cs="Times New Roman"/>
          <w:spacing w:val="-2"/>
        </w:rPr>
        <w:t>s</w:t>
      </w:r>
      <w:r w:rsidR="00AA0DC3" w:rsidRPr="005D492D">
        <w:rPr>
          <w:rFonts w:ascii="Times New Roman" w:eastAsia="Times New Roman" w:hAnsi="Times New Roman" w:cs="Times New Roman"/>
          <w:spacing w:val="1"/>
        </w:rPr>
        <w:t>l</w:t>
      </w:r>
      <w:r w:rsidR="00AA0DC3" w:rsidRPr="005D492D">
        <w:rPr>
          <w:rFonts w:ascii="Times New Roman" w:eastAsia="Times New Roman" w:hAnsi="Times New Roman" w:cs="Times New Roman"/>
        </w:rPr>
        <w:t>a</w:t>
      </w:r>
      <w:r w:rsidR="00AA0DC3" w:rsidRPr="005D492D">
        <w:rPr>
          <w:rFonts w:ascii="Times New Roman" w:eastAsia="Times New Roman" w:hAnsi="Times New Roman" w:cs="Times New Roman"/>
          <w:spacing w:val="-4"/>
        </w:rPr>
        <w:t>m</w:t>
      </w:r>
      <w:r w:rsidR="00AA0DC3" w:rsidRPr="005D492D">
        <w:rPr>
          <w:rFonts w:ascii="Times New Roman" w:eastAsia="Times New Roman" w:hAnsi="Times New Roman" w:cs="Times New Roman"/>
        </w:rPr>
        <w:t>eð</w:t>
      </w:r>
      <w:r w:rsidR="00AA0DC3" w:rsidRPr="005D492D">
        <w:rPr>
          <w:rFonts w:ascii="Times New Roman" w:eastAsia="Times New Roman" w:hAnsi="Times New Roman" w:cs="Times New Roman"/>
          <w:spacing w:val="1"/>
        </w:rPr>
        <w:t>f</w:t>
      </w:r>
      <w:r w:rsidR="00AA0DC3" w:rsidRPr="005D492D">
        <w:rPr>
          <w:rFonts w:ascii="Times New Roman" w:eastAsia="Times New Roman" w:hAnsi="Times New Roman" w:cs="Times New Roman"/>
        </w:rPr>
        <w:t>e</w:t>
      </w:r>
      <w:r w:rsidR="00AA0DC3" w:rsidRPr="005D492D">
        <w:rPr>
          <w:rFonts w:ascii="Times New Roman" w:eastAsia="Times New Roman" w:hAnsi="Times New Roman" w:cs="Times New Roman"/>
          <w:spacing w:val="-2"/>
        </w:rPr>
        <w:t>r</w:t>
      </w:r>
      <w:r w:rsidR="00AA0DC3" w:rsidRPr="005D492D">
        <w:rPr>
          <w:rFonts w:ascii="Times New Roman" w:eastAsia="Times New Roman" w:hAnsi="Times New Roman" w:cs="Times New Roman"/>
        </w:rPr>
        <w:t>ð á</w:t>
      </w:r>
      <w:r w:rsidR="00AA0DC3" w:rsidRPr="005D492D">
        <w:rPr>
          <w:rFonts w:ascii="Times New Roman" w:eastAsia="Times New Roman" w:hAnsi="Times New Roman" w:cs="Times New Roman"/>
          <w:spacing w:val="1"/>
        </w:rPr>
        <w:t xml:space="preserve"> </w:t>
      </w:r>
      <w:r w:rsidR="00AA0DC3" w:rsidRPr="005D492D">
        <w:rPr>
          <w:rFonts w:ascii="Times New Roman" w:eastAsia="Times New Roman" w:hAnsi="Times New Roman" w:cs="Times New Roman"/>
          <w:spacing w:val="-2"/>
        </w:rPr>
        <w:t>b</w:t>
      </w:r>
      <w:r w:rsidR="00AA0DC3" w:rsidRPr="005D492D">
        <w:rPr>
          <w:rFonts w:ascii="Times New Roman" w:eastAsia="Times New Roman" w:hAnsi="Times New Roman" w:cs="Times New Roman"/>
        </w:rPr>
        <w:t>e</w:t>
      </w:r>
      <w:r w:rsidR="00AA0DC3" w:rsidRPr="005D492D">
        <w:rPr>
          <w:rFonts w:ascii="Times New Roman" w:eastAsia="Times New Roman" w:hAnsi="Times New Roman" w:cs="Times New Roman"/>
          <w:spacing w:val="1"/>
        </w:rPr>
        <w:t>i</w:t>
      </w:r>
      <w:r w:rsidR="00AA0DC3" w:rsidRPr="005D492D">
        <w:rPr>
          <w:rFonts w:ascii="Times New Roman" w:eastAsia="Times New Roman" w:hAnsi="Times New Roman" w:cs="Times New Roman"/>
          <w:spacing w:val="-2"/>
        </w:rPr>
        <w:t>n</w:t>
      </w:r>
      <w:r w:rsidR="00AA0DC3" w:rsidRPr="005D492D">
        <w:rPr>
          <w:rFonts w:ascii="Times New Roman" w:eastAsia="Times New Roman" w:hAnsi="Times New Roman" w:cs="Times New Roman"/>
        </w:rPr>
        <w:t>a</w:t>
      </w:r>
      <w:r w:rsidR="00AA0DC3" w:rsidRPr="005D492D">
        <w:rPr>
          <w:rFonts w:ascii="Times New Roman" w:eastAsia="Times New Roman" w:hAnsi="Times New Roman" w:cs="Times New Roman"/>
          <w:spacing w:val="-2"/>
        </w:rPr>
        <w:t>g</w:t>
      </w:r>
      <w:r w:rsidR="00AA0DC3" w:rsidRPr="005D492D">
        <w:rPr>
          <w:rFonts w:ascii="Times New Roman" w:eastAsia="Times New Roman" w:hAnsi="Times New Roman" w:cs="Times New Roman"/>
          <w:spacing w:val="1"/>
        </w:rPr>
        <w:t>ri</w:t>
      </w:r>
      <w:r w:rsidR="00AA0DC3" w:rsidRPr="005D492D">
        <w:rPr>
          <w:rFonts w:ascii="Times New Roman" w:eastAsia="Times New Roman" w:hAnsi="Times New Roman" w:cs="Times New Roman"/>
        </w:rPr>
        <w:t>nd.</w:t>
      </w:r>
    </w:p>
    <w:p w14:paraId="5E48AC45" w14:textId="777D7D7B" w:rsidR="00251916" w:rsidRPr="005D492D" w:rsidRDefault="006577AF"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w w:val="131"/>
        </w:rPr>
        <w:t>-</w:t>
      </w:r>
      <w:r w:rsidR="00AA0DC3" w:rsidRPr="005D492D">
        <w:rPr>
          <w:rFonts w:ascii="Times New Roman" w:eastAsia="Times New Roman" w:hAnsi="Times New Roman" w:cs="Times New Roman"/>
        </w:rPr>
        <w:tab/>
      </w:r>
      <w:r w:rsidR="00AA0DC3" w:rsidRPr="005D492D">
        <w:rPr>
          <w:rFonts w:ascii="Times New Roman" w:eastAsia="Times New Roman" w:hAnsi="Times New Roman" w:cs="Times New Roman"/>
          <w:spacing w:val="-1"/>
        </w:rPr>
        <w:t>E</w:t>
      </w:r>
      <w:r w:rsidR="00AA0DC3" w:rsidRPr="005D492D">
        <w:rPr>
          <w:rFonts w:ascii="Times New Roman" w:eastAsia="Times New Roman" w:hAnsi="Times New Roman" w:cs="Times New Roman"/>
        </w:rPr>
        <w:t>k</w:t>
      </w:r>
      <w:r w:rsidR="00AA0DC3" w:rsidRPr="005D492D">
        <w:rPr>
          <w:rFonts w:ascii="Times New Roman" w:eastAsia="Times New Roman" w:hAnsi="Times New Roman" w:cs="Times New Roman"/>
          <w:spacing w:val="-2"/>
        </w:rPr>
        <w:t>k</w:t>
      </w:r>
      <w:r w:rsidR="00AA0DC3" w:rsidRPr="005D492D">
        <w:rPr>
          <w:rFonts w:ascii="Times New Roman" w:eastAsia="Times New Roman" w:hAnsi="Times New Roman" w:cs="Times New Roman"/>
        </w:rPr>
        <w:t>i</w:t>
      </w:r>
      <w:r w:rsidR="00AA0DC3" w:rsidRPr="005D492D">
        <w:rPr>
          <w:rFonts w:ascii="Times New Roman" w:eastAsia="Times New Roman" w:hAnsi="Times New Roman" w:cs="Times New Roman"/>
          <w:spacing w:val="1"/>
        </w:rPr>
        <w:t xml:space="preserve"> s</w:t>
      </w:r>
      <w:r w:rsidR="00AA0DC3" w:rsidRPr="005D492D">
        <w:rPr>
          <w:rFonts w:ascii="Times New Roman" w:eastAsia="Times New Roman" w:hAnsi="Times New Roman" w:cs="Times New Roman"/>
          <w:spacing w:val="-2"/>
        </w:rPr>
        <w:t>k</w:t>
      </w:r>
      <w:r w:rsidR="00AA0DC3" w:rsidRPr="005D492D">
        <w:rPr>
          <w:rFonts w:ascii="Times New Roman" w:eastAsia="Times New Roman" w:hAnsi="Times New Roman" w:cs="Times New Roman"/>
        </w:rPr>
        <w:t>al</w:t>
      </w:r>
      <w:r w:rsidR="00AA0DC3" w:rsidRPr="005D492D">
        <w:rPr>
          <w:rFonts w:ascii="Times New Roman" w:eastAsia="Times New Roman" w:hAnsi="Times New Roman" w:cs="Times New Roman"/>
          <w:spacing w:val="1"/>
        </w:rPr>
        <w:t xml:space="preserve"> </w:t>
      </w:r>
      <w:r w:rsidR="00AA0DC3" w:rsidRPr="005D492D">
        <w:rPr>
          <w:rFonts w:ascii="Times New Roman" w:eastAsia="Times New Roman" w:hAnsi="Times New Roman" w:cs="Times New Roman"/>
          <w:spacing w:val="-4"/>
        </w:rPr>
        <w:t>m</w:t>
      </w:r>
      <w:r w:rsidR="00AA0DC3" w:rsidRPr="005D492D">
        <w:rPr>
          <w:rFonts w:ascii="Times New Roman" w:eastAsia="Times New Roman" w:hAnsi="Times New Roman" w:cs="Times New Roman"/>
        </w:rPr>
        <w:t>eðhönd</w:t>
      </w:r>
      <w:r w:rsidR="00AA0DC3" w:rsidRPr="005D492D">
        <w:rPr>
          <w:rFonts w:ascii="Times New Roman" w:eastAsia="Times New Roman" w:hAnsi="Times New Roman" w:cs="Times New Roman"/>
          <w:spacing w:val="1"/>
        </w:rPr>
        <w:t>l</w:t>
      </w:r>
      <w:r w:rsidR="00AA0DC3" w:rsidRPr="005D492D">
        <w:rPr>
          <w:rFonts w:ascii="Times New Roman" w:eastAsia="Times New Roman" w:hAnsi="Times New Roman" w:cs="Times New Roman"/>
        </w:rPr>
        <w:t>a</w:t>
      </w:r>
      <w:r w:rsidR="00AA0DC3" w:rsidRPr="005D492D">
        <w:rPr>
          <w:rFonts w:ascii="Times New Roman" w:eastAsia="Times New Roman" w:hAnsi="Times New Roman" w:cs="Times New Roman"/>
          <w:spacing w:val="1"/>
        </w:rPr>
        <w:t xml:space="preserve"> </w:t>
      </w:r>
      <w:r w:rsidR="00AA0DC3" w:rsidRPr="005D492D">
        <w:rPr>
          <w:rFonts w:ascii="Times New Roman" w:eastAsia="Times New Roman" w:hAnsi="Times New Roman" w:cs="Times New Roman"/>
          <w:spacing w:val="-2"/>
        </w:rPr>
        <w:t>s</w:t>
      </w:r>
      <w:r w:rsidR="00AA0DC3" w:rsidRPr="005D492D">
        <w:rPr>
          <w:rFonts w:ascii="Times New Roman" w:eastAsia="Times New Roman" w:hAnsi="Times New Roman" w:cs="Times New Roman"/>
          <w:spacing w:val="1"/>
        </w:rPr>
        <w:t>j</w:t>
      </w:r>
      <w:r w:rsidR="00AA0DC3" w:rsidRPr="005D492D">
        <w:rPr>
          <w:rFonts w:ascii="Times New Roman" w:eastAsia="Times New Roman" w:hAnsi="Times New Roman" w:cs="Times New Roman"/>
        </w:rPr>
        <w:t>ú</w:t>
      </w:r>
      <w:r w:rsidR="00AA0DC3" w:rsidRPr="005D492D">
        <w:rPr>
          <w:rFonts w:ascii="Times New Roman" w:eastAsia="Times New Roman" w:hAnsi="Times New Roman" w:cs="Times New Roman"/>
          <w:spacing w:val="-2"/>
        </w:rPr>
        <w:t>k</w:t>
      </w:r>
      <w:r w:rsidR="00AA0DC3" w:rsidRPr="005D492D">
        <w:rPr>
          <w:rFonts w:ascii="Times New Roman" w:eastAsia="Times New Roman" w:hAnsi="Times New Roman" w:cs="Times New Roman"/>
          <w:spacing w:val="1"/>
        </w:rPr>
        <w:t>l</w:t>
      </w:r>
      <w:r w:rsidR="00AA0DC3" w:rsidRPr="005D492D">
        <w:rPr>
          <w:rFonts w:ascii="Times New Roman" w:eastAsia="Times New Roman" w:hAnsi="Times New Roman" w:cs="Times New Roman"/>
          <w:spacing w:val="-1"/>
        </w:rPr>
        <w:t>i</w:t>
      </w:r>
      <w:r w:rsidR="00AA0DC3" w:rsidRPr="005D492D">
        <w:rPr>
          <w:rFonts w:ascii="Times New Roman" w:eastAsia="Times New Roman" w:hAnsi="Times New Roman" w:cs="Times New Roman"/>
        </w:rPr>
        <w:t>n</w:t>
      </w:r>
      <w:r w:rsidR="00AA0DC3" w:rsidRPr="005D492D">
        <w:rPr>
          <w:rFonts w:ascii="Times New Roman" w:eastAsia="Times New Roman" w:hAnsi="Times New Roman" w:cs="Times New Roman"/>
          <w:spacing w:val="-2"/>
        </w:rPr>
        <w:t>g</w:t>
      </w:r>
      <w:r w:rsidR="00AA0DC3" w:rsidRPr="005D492D">
        <w:rPr>
          <w:rFonts w:ascii="Times New Roman" w:eastAsia="Times New Roman" w:hAnsi="Times New Roman" w:cs="Times New Roman"/>
        </w:rPr>
        <w:t>a</w:t>
      </w:r>
      <w:r w:rsidR="00AA0DC3" w:rsidRPr="005D492D">
        <w:rPr>
          <w:rFonts w:ascii="Times New Roman" w:eastAsia="Times New Roman" w:hAnsi="Times New Roman" w:cs="Times New Roman"/>
          <w:spacing w:val="3"/>
        </w:rPr>
        <w:t xml:space="preserve"> </w:t>
      </w:r>
      <w:r w:rsidR="00AA0DC3" w:rsidRPr="005D492D">
        <w:rPr>
          <w:rFonts w:ascii="Times New Roman" w:eastAsia="Times New Roman" w:hAnsi="Times New Roman" w:cs="Times New Roman"/>
          <w:spacing w:val="-4"/>
        </w:rPr>
        <w:t>m</w:t>
      </w:r>
      <w:r w:rsidR="00AA0DC3" w:rsidRPr="005D492D">
        <w:rPr>
          <w:rFonts w:ascii="Times New Roman" w:eastAsia="Times New Roman" w:hAnsi="Times New Roman" w:cs="Times New Roman"/>
        </w:rPr>
        <w:t xml:space="preserve">eð </w:t>
      </w:r>
      <w:r w:rsidR="00AA0DC3" w:rsidRPr="005D492D">
        <w:rPr>
          <w:rFonts w:ascii="Times New Roman" w:eastAsia="Times New Roman" w:hAnsi="Times New Roman" w:cs="Times New Roman"/>
          <w:spacing w:val="1"/>
        </w:rPr>
        <w:t>i</w:t>
      </w:r>
      <w:r w:rsidR="00AA0DC3" w:rsidRPr="005D492D">
        <w:rPr>
          <w:rFonts w:ascii="Times New Roman" w:eastAsia="Times New Roman" w:hAnsi="Times New Roman" w:cs="Times New Roman"/>
          <w:spacing w:val="-1"/>
        </w:rPr>
        <w:t>l</w:t>
      </w:r>
      <w:r w:rsidR="00AA0DC3" w:rsidRPr="005D492D">
        <w:rPr>
          <w:rFonts w:ascii="Times New Roman" w:eastAsia="Times New Roman" w:hAnsi="Times New Roman" w:cs="Times New Roman"/>
          <w:spacing w:val="1"/>
        </w:rPr>
        <w:t>l</w:t>
      </w:r>
      <w:r w:rsidR="00AA0DC3" w:rsidRPr="005D492D">
        <w:rPr>
          <w:rFonts w:ascii="Times New Roman" w:eastAsia="Times New Roman" w:hAnsi="Times New Roman" w:cs="Times New Roman"/>
          <w:spacing w:val="-2"/>
        </w:rPr>
        <w:t>ky</w:t>
      </w:r>
      <w:r w:rsidR="00AA0DC3" w:rsidRPr="005D492D">
        <w:rPr>
          <w:rFonts w:ascii="Times New Roman" w:eastAsia="Times New Roman" w:hAnsi="Times New Roman" w:cs="Times New Roman"/>
        </w:rPr>
        <w:t>n</w:t>
      </w:r>
      <w:r w:rsidR="00AA0DC3" w:rsidRPr="005D492D">
        <w:rPr>
          <w:rFonts w:ascii="Times New Roman" w:eastAsia="Times New Roman" w:hAnsi="Times New Roman" w:cs="Times New Roman"/>
          <w:spacing w:val="3"/>
        </w:rPr>
        <w:t>j</w:t>
      </w:r>
      <w:r w:rsidR="00AA0DC3" w:rsidRPr="005D492D">
        <w:rPr>
          <w:rFonts w:ascii="Times New Roman" w:eastAsia="Times New Roman" w:hAnsi="Times New Roman" w:cs="Times New Roman"/>
        </w:rPr>
        <w:t>a</w:t>
      </w:r>
      <w:r w:rsidR="00243BE4" w:rsidRPr="005D492D">
        <w:rPr>
          <w:rFonts w:ascii="Times New Roman" w:eastAsia="Times New Roman" w:hAnsi="Times New Roman" w:cs="Times New Roman"/>
        </w:rPr>
        <w:t xml:space="preserve"> </w:t>
      </w:r>
      <w:r w:rsidR="00AA0DC3" w:rsidRPr="005D492D">
        <w:rPr>
          <w:rFonts w:ascii="Times New Roman" w:eastAsia="Times New Roman" w:hAnsi="Times New Roman" w:cs="Times New Roman"/>
          <w:spacing w:val="-2"/>
        </w:rPr>
        <w:t>v</w:t>
      </w:r>
      <w:r w:rsidR="00AA0DC3" w:rsidRPr="005D492D">
        <w:rPr>
          <w:rFonts w:ascii="Times New Roman" w:eastAsia="Times New Roman" w:hAnsi="Times New Roman" w:cs="Times New Roman"/>
        </w:rPr>
        <w:t>öxt</w:t>
      </w:r>
      <w:r w:rsidR="00AA0DC3" w:rsidRPr="005D492D">
        <w:rPr>
          <w:rFonts w:ascii="Times New Roman" w:eastAsia="Times New Roman" w:hAnsi="Times New Roman" w:cs="Times New Roman"/>
          <w:spacing w:val="-1"/>
        </w:rPr>
        <w:t xml:space="preserve"> </w:t>
      </w:r>
      <w:r w:rsidR="00AA0DC3" w:rsidRPr="005D492D">
        <w:rPr>
          <w:rFonts w:ascii="Times New Roman" w:eastAsia="Times New Roman" w:hAnsi="Times New Roman" w:cs="Times New Roman"/>
        </w:rPr>
        <w:t>í</w:t>
      </w:r>
      <w:r w:rsidR="00AA0DC3" w:rsidRPr="005D492D">
        <w:rPr>
          <w:rFonts w:ascii="Times New Roman" w:eastAsia="Times New Roman" w:hAnsi="Times New Roman" w:cs="Times New Roman"/>
          <w:spacing w:val="1"/>
        </w:rPr>
        <w:t xml:space="preserve"> </w:t>
      </w:r>
      <w:r w:rsidR="00AA0DC3" w:rsidRPr="005D492D">
        <w:rPr>
          <w:rFonts w:ascii="Times New Roman" w:eastAsia="Times New Roman" w:hAnsi="Times New Roman" w:cs="Times New Roman"/>
        </w:rPr>
        <w:t>b</w:t>
      </w:r>
      <w:r w:rsidR="00AA0DC3" w:rsidRPr="005D492D">
        <w:rPr>
          <w:rFonts w:ascii="Times New Roman" w:eastAsia="Times New Roman" w:hAnsi="Times New Roman" w:cs="Times New Roman"/>
          <w:spacing w:val="-2"/>
        </w:rPr>
        <w:t>e</w:t>
      </w:r>
      <w:r w:rsidR="00AA0DC3" w:rsidRPr="005D492D">
        <w:rPr>
          <w:rFonts w:ascii="Times New Roman" w:eastAsia="Times New Roman" w:hAnsi="Times New Roman" w:cs="Times New Roman"/>
          <w:spacing w:val="1"/>
        </w:rPr>
        <w:t>i</w:t>
      </w:r>
      <w:r w:rsidR="00AA0DC3" w:rsidRPr="005D492D">
        <w:rPr>
          <w:rFonts w:ascii="Times New Roman" w:eastAsia="Times New Roman" w:hAnsi="Times New Roman" w:cs="Times New Roman"/>
          <w:spacing w:val="-2"/>
        </w:rPr>
        <w:t>n</w:t>
      </w:r>
      <w:r w:rsidR="00AA0DC3" w:rsidRPr="005D492D">
        <w:rPr>
          <w:rFonts w:ascii="Times New Roman" w:eastAsia="Times New Roman" w:hAnsi="Times New Roman" w:cs="Times New Roman"/>
        </w:rPr>
        <w:t>a</w:t>
      </w:r>
      <w:r w:rsidR="00AA0DC3" w:rsidRPr="005D492D">
        <w:rPr>
          <w:rFonts w:ascii="Times New Roman" w:eastAsia="Times New Roman" w:hAnsi="Times New Roman" w:cs="Times New Roman"/>
          <w:spacing w:val="-2"/>
        </w:rPr>
        <w:t>g</w:t>
      </w:r>
      <w:r w:rsidR="00AA0DC3" w:rsidRPr="005D492D">
        <w:rPr>
          <w:rFonts w:ascii="Times New Roman" w:eastAsia="Times New Roman" w:hAnsi="Times New Roman" w:cs="Times New Roman"/>
          <w:spacing w:val="1"/>
        </w:rPr>
        <w:t>ri</w:t>
      </w:r>
      <w:r w:rsidR="00AA0DC3" w:rsidRPr="005D492D">
        <w:rPr>
          <w:rFonts w:ascii="Times New Roman" w:eastAsia="Times New Roman" w:hAnsi="Times New Roman" w:cs="Times New Roman"/>
        </w:rPr>
        <w:t>nd e</w:t>
      </w:r>
      <w:r w:rsidR="00AA0DC3" w:rsidRPr="005D492D">
        <w:rPr>
          <w:rFonts w:ascii="Times New Roman" w:eastAsia="Times New Roman" w:hAnsi="Times New Roman" w:cs="Times New Roman"/>
          <w:spacing w:val="-2"/>
        </w:rPr>
        <w:t>ð</w:t>
      </w:r>
      <w:r w:rsidR="00AA0DC3" w:rsidRPr="005D492D">
        <w:rPr>
          <w:rFonts w:ascii="Times New Roman" w:eastAsia="Times New Roman" w:hAnsi="Times New Roman" w:cs="Times New Roman"/>
        </w:rPr>
        <w:t>a</w:t>
      </w:r>
      <w:r w:rsidR="00AA0DC3" w:rsidRPr="005D492D">
        <w:rPr>
          <w:rFonts w:ascii="Times New Roman" w:eastAsia="Times New Roman" w:hAnsi="Times New Roman" w:cs="Times New Roman"/>
          <w:spacing w:val="1"/>
        </w:rPr>
        <w:t xml:space="preserve"> </w:t>
      </w:r>
      <w:r w:rsidR="00AA0DC3" w:rsidRPr="005D492D">
        <w:rPr>
          <w:rFonts w:ascii="Times New Roman" w:eastAsia="Times New Roman" w:hAnsi="Times New Roman" w:cs="Times New Roman"/>
          <w:spacing w:val="-4"/>
        </w:rPr>
        <w:t>m</w:t>
      </w:r>
      <w:r w:rsidR="00AA0DC3" w:rsidRPr="005D492D">
        <w:rPr>
          <w:rFonts w:ascii="Times New Roman" w:eastAsia="Times New Roman" w:hAnsi="Times New Roman" w:cs="Times New Roman"/>
        </w:rPr>
        <w:t>e</w:t>
      </w:r>
      <w:r w:rsidR="00AA0DC3" w:rsidRPr="005D492D">
        <w:rPr>
          <w:rFonts w:ascii="Times New Roman" w:eastAsia="Times New Roman" w:hAnsi="Times New Roman" w:cs="Times New Roman"/>
          <w:spacing w:val="1"/>
        </w:rPr>
        <w:t>i</w:t>
      </w:r>
      <w:r w:rsidR="00AA0DC3" w:rsidRPr="005D492D">
        <w:rPr>
          <w:rFonts w:ascii="Times New Roman" w:eastAsia="Times New Roman" w:hAnsi="Times New Roman" w:cs="Times New Roman"/>
        </w:rPr>
        <w:t>n</w:t>
      </w:r>
      <w:r w:rsidR="00AA0DC3" w:rsidRPr="005D492D">
        <w:rPr>
          <w:rFonts w:ascii="Times New Roman" w:eastAsia="Times New Roman" w:hAnsi="Times New Roman" w:cs="Times New Roman"/>
          <w:spacing w:val="-2"/>
        </w:rPr>
        <w:t>v</w:t>
      </w:r>
      <w:r w:rsidR="00AA0DC3" w:rsidRPr="005D492D">
        <w:rPr>
          <w:rFonts w:ascii="Times New Roman" w:eastAsia="Times New Roman" w:hAnsi="Times New Roman" w:cs="Times New Roman"/>
        </w:rPr>
        <w:t>ö</w:t>
      </w:r>
      <w:r w:rsidR="00AA0DC3" w:rsidRPr="005D492D">
        <w:rPr>
          <w:rFonts w:ascii="Times New Roman" w:eastAsia="Times New Roman" w:hAnsi="Times New Roman" w:cs="Times New Roman"/>
          <w:spacing w:val="1"/>
        </w:rPr>
        <w:t>r</w:t>
      </w:r>
      <w:r w:rsidR="00AA0DC3" w:rsidRPr="005D492D">
        <w:rPr>
          <w:rFonts w:ascii="Times New Roman" w:eastAsia="Times New Roman" w:hAnsi="Times New Roman" w:cs="Times New Roman"/>
        </w:rPr>
        <w:t>p í</w:t>
      </w:r>
      <w:r w:rsidR="00AA0DC3" w:rsidRPr="005D492D">
        <w:rPr>
          <w:rFonts w:ascii="Times New Roman" w:eastAsia="Times New Roman" w:hAnsi="Times New Roman" w:cs="Times New Roman"/>
          <w:spacing w:val="1"/>
        </w:rPr>
        <w:t xml:space="preserve"> </w:t>
      </w:r>
      <w:r w:rsidR="00AA0DC3" w:rsidRPr="005D492D">
        <w:rPr>
          <w:rFonts w:ascii="Times New Roman" w:eastAsia="Times New Roman" w:hAnsi="Times New Roman" w:cs="Times New Roman"/>
          <w:spacing w:val="-2"/>
        </w:rPr>
        <w:t>b</w:t>
      </w:r>
      <w:r w:rsidR="00AA0DC3" w:rsidRPr="005D492D">
        <w:rPr>
          <w:rFonts w:ascii="Times New Roman" w:eastAsia="Times New Roman" w:hAnsi="Times New Roman" w:cs="Times New Roman"/>
        </w:rPr>
        <w:t>e</w:t>
      </w:r>
      <w:r w:rsidR="00AA0DC3" w:rsidRPr="005D492D">
        <w:rPr>
          <w:rFonts w:ascii="Times New Roman" w:eastAsia="Times New Roman" w:hAnsi="Times New Roman" w:cs="Times New Roman"/>
          <w:spacing w:val="1"/>
        </w:rPr>
        <w:t>i</w:t>
      </w:r>
      <w:r w:rsidR="00AA0DC3" w:rsidRPr="005D492D">
        <w:rPr>
          <w:rFonts w:ascii="Times New Roman" w:eastAsia="Times New Roman" w:hAnsi="Times New Roman" w:cs="Times New Roman"/>
          <w:spacing w:val="-2"/>
        </w:rPr>
        <w:t>n</w:t>
      </w:r>
      <w:r w:rsidR="00AA0DC3" w:rsidRPr="005D492D">
        <w:rPr>
          <w:rFonts w:ascii="Times New Roman" w:eastAsia="Times New Roman" w:hAnsi="Times New Roman" w:cs="Times New Roman"/>
        </w:rPr>
        <w:t>um</w:t>
      </w:r>
      <w:r w:rsidR="00AA0DC3" w:rsidRPr="005D492D">
        <w:rPr>
          <w:rFonts w:ascii="Times New Roman" w:eastAsia="Times New Roman" w:hAnsi="Times New Roman" w:cs="Times New Roman"/>
          <w:spacing w:val="-1"/>
        </w:rPr>
        <w:t xml:space="preserve"> </w:t>
      </w:r>
      <w:r w:rsidR="00AA0DC3" w:rsidRPr="005D492D">
        <w:rPr>
          <w:rFonts w:ascii="Times New Roman" w:eastAsia="Times New Roman" w:hAnsi="Times New Roman" w:cs="Times New Roman"/>
          <w:spacing w:val="-4"/>
        </w:rPr>
        <w:t>m</w:t>
      </w:r>
      <w:r w:rsidR="00AA0DC3" w:rsidRPr="005D492D">
        <w:rPr>
          <w:rFonts w:ascii="Times New Roman" w:eastAsia="Times New Roman" w:hAnsi="Times New Roman" w:cs="Times New Roman"/>
        </w:rPr>
        <w:t xml:space="preserve">eð </w:t>
      </w:r>
      <w:r w:rsidR="00AA0DC3" w:rsidRPr="005D492D">
        <w:rPr>
          <w:rFonts w:ascii="Times New Roman" w:eastAsia="Times New Roman" w:hAnsi="Times New Roman" w:cs="Times New Roman"/>
          <w:spacing w:val="1"/>
        </w:rPr>
        <w:t>t</w:t>
      </w:r>
      <w:r w:rsidR="00AA0DC3" w:rsidRPr="005D492D">
        <w:rPr>
          <w:rFonts w:ascii="Times New Roman" w:eastAsia="Times New Roman" w:hAnsi="Times New Roman" w:cs="Times New Roman"/>
        </w:rPr>
        <w:t>e</w:t>
      </w:r>
      <w:r w:rsidR="00AA0DC3" w:rsidRPr="005D492D">
        <w:rPr>
          <w:rFonts w:ascii="Times New Roman" w:eastAsia="Times New Roman" w:hAnsi="Times New Roman" w:cs="Times New Roman"/>
          <w:spacing w:val="-2"/>
        </w:rPr>
        <w:t>r</w:t>
      </w:r>
      <w:r w:rsidR="00AA0DC3" w:rsidRPr="005D492D">
        <w:rPr>
          <w:rFonts w:ascii="Times New Roman" w:eastAsia="Times New Roman" w:hAnsi="Times New Roman" w:cs="Times New Roman"/>
          <w:spacing w:val="1"/>
        </w:rPr>
        <w:t>i</w:t>
      </w:r>
      <w:r w:rsidR="00AA0DC3" w:rsidRPr="005D492D">
        <w:rPr>
          <w:rFonts w:ascii="Times New Roman" w:eastAsia="Times New Roman" w:hAnsi="Times New Roman" w:cs="Times New Roman"/>
        </w:rPr>
        <w:t>p</w:t>
      </w:r>
      <w:r w:rsidR="00AA0DC3" w:rsidRPr="005D492D">
        <w:rPr>
          <w:rFonts w:ascii="Times New Roman" w:eastAsia="Times New Roman" w:hAnsi="Times New Roman" w:cs="Times New Roman"/>
          <w:spacing w:val="-2"/>
        </w:rPr>
        <w:t>a</w:t>
      </w:r>
      <w:r w:rsidR="00AA0DC3" w:rsidRPr="005D492D">
        <w:rPr>
          <w:rFonts w:ascii="Times New Roman" w:eastAsia="Times New Roman" w:hAnsi="Times New Roman" w:cs="Times New Roman"/>
          <w:spacing w:val="1"/>
        </w:rPr>
        <w:t>r</w:t>
      </w:r>
      <w:r w:rsidR="00AA0DC3" w:rsidRPr="005D492D">
        <w:rPr>
          <w:rFonts w:ascii="Times New Roman" w:eastAsia="Times New Roman" w:hAnsi="Times New Roman" w:cs="Times New Roman"/>
          <w:spacing w:val="-2"/>
        </w:rPr>
        <w:t>a</w:t>
      </w:r>
      <w:r w:rsidR="00AA0DC3" w:rsidRPr="005D492D">
        <w:rPr>
          <w:rFonts w:ascii="Times New Roman" w:eastAsia="Times New Roman" w:hAnsi="Times New Roman" w:cs="Times New Roman"/>
          <w:spacing w:val="1"/>
        </w:rPr>
        <w:t>ti</w:t>
      </w:r>
      <w:r w:rsidR="00AA0DC3" w:rsidRPr="005D492D">
        <w:rPr>
          <w:rFonts w:ascii="Times New Roman" w:eastAsia="Times New Roman" w:hAnsi="Times New Roman" w:cs="Times New Roman"/>
        </w:rPr>
        <w:t>d</w:t>
      </w:r>
      <w:r w:rsidR="0064478C" w:rsidRPr="005D492D">
        <w:rPr>
          <w:rFonts w:ascii="Times New Roman" w:eastAsia="Times New Roman" w:hAnsi="Times New Roman" w:cs="Times New Roman"/>
        </w:rPr>
        <w:t>i</w:t>
      </w:r>
      <w:r w:rsidR="00AA0DC3" w:rsidRPr="005D492D">
        <w:rPr>
          <w:rFonts w:ascii="Times New Roman" w:eastAsia="Times New Roman" w:hAnsi="Times New Roman" w:cs="Times New Roman"/>
        </w:rPr>
        <w:t>.</w:t>
      </w:r>
    </w:p>
    <w:p w14:paraId="7D22788C" w14:textId="77777777" w:rsidR="0025557D" w:rsidRPr="005D492D" w:rsidRDefault="0025557D" w:rsidP="006A2371">
      <w:pPr>
        <w:spacing w:after="0" w:line="240" w:lineRule="auto"/>
        <w:ind w:right="30"/>
        <w:rPr>
          <w:rFonts w:ascii="Times New Roman" w:hAnsi="Times New Roman" w:cs="Times New Roman"/>
        </w:rPr>
      </w:pPr>
    </w:p>
    <w:p w14:paraId="69D4C344" w14:textId="77777777" w:rsidR="006F6E40" w:rsidRPr="005D492D" w:rsidRDefault="00AA0DC3" w:rsidP="00E40D6D">
      <w:pPr>
        <w:keepNext/>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b/>
          <w:bCs/>
        </w:rPr>
        <w:t>4.4</w:t>
      </w:r>
      <w:r w:rsidRPr="005D492D">
        <w:rPr>
          <w:rFonts w:ascii="Times New Roman" w:eastAsia="Times New Roman" w:hAnsi="Times New Roman" w:cs="Times New Roman"/>
          <w:b/>
          <w:bCs/>
        </w:rPr>
        <w:tab/>
        <w:t>Sér</w:t>
      </w:r>
      <w:r w:rsidRPr="005D492D">
        <w:rPr>
          <w:rFonts w:ascii="Times New Roman" w:eastAsia="Times New Roman" w:hAnsi="Times New Roman" w:cs="Times New Roman"/>
          <w:b/>
          <w:bCs/>
          <w:spacing w:val="1"/>
        </w:rPr>
        <w:t>s</w:t>
      </w:r>
      <w:r w:rsidRPr="005D492D">
        <w:rPr>
          <w:rFonts w:ascii="Times New Roman" w:eastAsia="Times New Roman" w:hAnsi="Times New Roman" w:cs="Times New Roman"/>
          <w:b/>
          <w:bCs/>
          <w:spacing w:val="-2"/>
        </w:rPr>
        <w:t>t</w:t>
      </w:r>
      <w:r w:rsidRPr="005D492D">
        <w:rPr>
          <w:rFonts w:ascii="Times New Roman" w:eastAsia="Times New Roman" w:hAnsi="Times New Roman" w:cs="Times New Roman"/>
          <w:b/>
          <w:bCs/>
        </w:rPr>
        <w:t>ök var</w:t>
      </w:r>
      <w:r w:rsidRPr="005D492D">
        <w:rPr>
          <w:rFonts w:ascii="Times New Roman" w:eastAsia="Times New Roman" w:hAnsi="Times New Roman" w:cs="Times New Roman"/>
          <w:b/>
          <w:bCs/>
          <w:spacing w:val="-3"/>
        </w:rPr>
        <w:t>n</w:t>
      </w:r>
      <w:r w:rsidRPr="005D492D">
        <w:rPr>
          <w:rFonts w:ascii="Times New Roman" w:eastAsia="Times New Roman" w:hAnsi="Times New Roman" w:cs="Times New Roman"/>
          <w:b/>
          <w:bCs/>
        </w:rPr>
        <w:t>aðar</w:t>
      </w:r>
      <w:r w:rsidRPr="005D492D">
        <w:rPr>
          <w:rFonts w:ascii="Times New Roman" w:eastAsia="Times New Roman" w:hAnsi="Times New Roman" w:cs="Times New Roman"/>
          <w:b/>
          <w:bCs/>
          <w:spacing w:val="-2"/>
        </w:rPr>
        <w:t>o</w:t>
      </w:r>
      <w:r w:rsidRPr="005D492D">
        <w:rPr>
          <w:rFonts w:ascii="Times New Roman" w:eastAsia="Times New Roman" w:hAnsi="Times New Roman" w:cs="Times New Roman"/>
          <w:b/>
          <w:bCs/>
        </w:rPr>
        <w:t xml:space="preserve">rð og </w:t>
      </w:r>
      <w:r w:rsidRPr="005D492D">
        <w:rPr>
          <w:rFonts w:ascii="Times New Roman" w:eastAsia="Times New Roman" w:hAnsi="Times New Roman" w:cs="Times New Roman"/>
          <w:b/>
          <w:bCs/>
          <w:spacing w:val="-2"/>
        </w:rPr>
        <w:t>v</w:t>
      </w:r>
      <w:r w:rsidRPr="005D492D">
        <w:rPr>
          <w:rFonts w:ascii="Times New Roman" w:eastAsia="Times New Roman" w:hAnsi="Times New Roman" w:cs="Times New Roman"/>
          <w:b/>
          <w:bCs/>
        </w:rPr>
        <w:t>arúðar</w:t>
      </w:r>
      <w:r w:rsidRPr="005D492D">
        <w:rPr>
          <w:rFonts w:ascii="Times New Roman" w:eastAsia="Times New Roman" w:hAnsi="Times New Roman" w:cs="Times New Roman"/>
          <w:b/>
          <w:bCs/>
          <w:spacing w:val="-2"/>
        </w:rPr>
        <w:t>r</w:t>
      </w:r>
      <w:r w:rsidRPr="005D492D">
        <w:rPr>
          <w:rFonts w:ascii="Times New Roman" w:eastAsia="Times New Roman" w:hAnsi="Times New Roman" w:cs="Times New Roman"/>
          <w:b/>
          <w:bCs/>
        </w:rPr>
        <w:t>eg</w:t>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spacing w:val="-3"/>
        </w:rPr>
        <w:t>u</w:t>
      </w:r>
      <w:r w:rsidRPr="005D492D">
        <w:rPr>
          <w:rFonts w:ascii="Times New Roman" w:eastAsia="Times New Roman" w:hAnsi="Times New Roman" w:cs="Times New Roman"/>
          <w:b/>
          <w:bCs/>
        </w:rPr>
        <w:t>r</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spacing w:val="-2"/>
        </w:rPr>
        <w:t>v</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ð no</w:t>
      </w:r>
      <w:r w:rsidRPr="005D492D">
        <w:rPr>
          <w:rFonts w:ascii="Times New Roman" w:eastAsia="Times New Roman" w:hAnsi="Times New Roman" w:cs="Times New Roman"/>
          <w:b/>
          <w:bCs/>
          <w:spacing w:val="1"/>
        </w:rPr>
        <w:t>t</w:t>
      </w:r>
      <w:r w:rsidRPr="005D492D">
        <w:rPr>
          <w:rFonts w:ascii="Times New Roman" w:eastAsia="Times New Roman" w:hAnsi="Times New Roman" w:cs="Times New Roman"/>
          <w:b/>
          <w:bCs/>
        </w:rPr>
        <w:t>kun</w:t>
      </w:r>
    </w:p>
    <w:p w14:paraId="2253E990" w14:textId="77777777" w:rsidR="006F6E40" w:rsidRPr="005D492D" w:rsidRDefault="006F6E40">
      <w:pPr>
        <w:keepNext/>
        <w:spacing w:after="0" w:line="240" w:lineRule="auto"/>
        <w:ind w:right="30"/>
        <w:rPr>
          <w:rFonts w:ascii="Times New Roman" w:hAnsi="Times New Roman" w:cs="Times New Roman"/>
        </w:rPr>
      </w:pPr>
    </w:p>
    <w:p w14:paraId="1CE3144E" w14:textId="7A10A1F4" w:rsidR="00FD34CA" w:rsidRPr="005D492D" w:rsidRDefault="00FD34CA" w:rsidP="00FD34CA">
      <w:pPr>
        <w:spacing w:after="0" w:line="240" w:lineRule="auto"/>
        <w:ind w:right="30"/>
        <w:rPr>
          <w:rFonts w:ascii="Times New Roman" w:hAnsi="Times New Roman" w:cs="Times New Roman"/>
          <w:u w:val="single"/>
        </w:rPr>
      </w:pPr>
      <w:r w:rsidRPr="005D492D">
        <w:rPr>
          <w:rFonts w:ascii="Times New Roman" w:hAnsi="Times New Roman" w:cs="Times New Roman"/>
          <w:u w:val="single"/>
        </w:rPr>
        <w:t>Rekjanleiki</w:t>
      </w:r>
    </w:p>
    <w:p w14:paraId="6B22109D" w14:textId="77777777" w:rsidR="0025557D" w:rsidRPr="005D492D" w:rsidRDefault="0025557D" w:rsidP="00FD34CA">
      <w:pPr>
        <w:spacing w:after="0" w:line="240" w:lineRule="auto"/>
        <w:ind w:right="30"/>
        <w:rPr>
          <w:rFonts w:ascii="Times New Roman" w:hAnsi="Times New Roman" w:cs="Times New Roman"/>
        </w:rPr>
      </w:pPr>
    </w:p>
    <w:p w14:paraId="4E8EBAFE" w14:textId="77777777" w:rsidR="00FD34CA" w:rsidRPr="005D492D" w:rsidRDefault="00FD34CA" w:rsidP="00FD34CA">
      <w:pPr>
        <w:spacing w:after="0" w:line="240" w:lineRule="auto"/>
        <w:ind w:right="30"/>
        <w:rPr>
          <w:rFonts w:ascii="Times New Roman" w:hAnsi="Times New Roman" w:cs="Times New Roman"/>
        </w:rPr>
      </w:pPr>
      <w:r w:rsidRPr="005D492D">
        <w:rPr>
          <w:rFonts w:ascii="Times New Roman" w:hAnsi="Times New Roman" w:cs="Times New Roman"/>
        </w:rPr>
        <w:t>Til þess að bæta rekjanleika líffræðilegra lyfja skal heiti og lotunúmer lyfsins sem gefið er vera skráð með skýrum hætti.</w:t>
      </w:r>
    </w:p>
    <w:p w14:paraId="5C513796" w14:textId="77777777" w:rsidR="00FD34CA" w:rsidRPr="005D492D" w:rsidRDefault="00FD34CA">
      <w:pPr>
        <w:keepNext/>
        <w:spacing w:after="0" w:line="240" w:lineRule="auto"/>
        <w:ind w:right="30"/>
        <w:rPr>
          <w:rFonts w:ascii="Times New Roman" w:eastAsia="Times New Roman" w:hAnsi="Times New Roman" w:cs="Times New Roman"/>
          <w:spacing w:val="1"/>
          <w:u w:val="single"/>
        </w:rPr>
      </w:pPr>
    </w:p>
    <w:p w14:paraId="0833F555" w14:textId="21BE9077" w:rsidR="006F6E40" w:rsidRPr="005D492D" w:rsidRDefault="00AA0DC3">
      <w:pPr>
        <w:keepNext/>
        <w:spacing w:after="0" w:line="240" w:lineRule="auto"/>
        <w:ind w:right="30"/>
        <w:rPr>
          <w:rFonts w:ascii="Times New Roman" w:eastAsia="Times New Roman" w:hAnsi="Times New Roman" w:cs="Times New Roman"/>
          <w:spacing w:val="-2"/>
          <w:u w:val="single"/>
        </w:rPr>
      </w:pPr>
      <w:r w:rsidRPr="005D492D">
        <w:rPr>
          <w:rFonts w:ascii="Times New Roman" w:eastAsia="Times New Roman" w:hAnsi="Times New Roman" w:cs="Times New Roman"/>
          <w:spacing w:val="1"/>
          <w:u w:val="single"/>
        </w:rPr>
        <w:t>K</w:t>
      </w:r>
      <w:r w:rsidRPr="005D492D">
        <w:rPr>
          <w:rFonts w:ascii="Times New Roman" w:eastAsia="Times New Roman" w:hAnsi="Times New Roman" w:cs="Times New Roman"/>
          <w:spacing w:val="-2"/>
          <w:u w:val="single"/>
        </w:rPr>
        <w:t>a</w:t>
      </w:r>
      <w:r w:rsidRPr="005D492D">
        <w:rPr>
          <w:rFonts w:ascii="Times New Roman" w:eastAsia="Times New Roman" w:hAnsi="Times New Roman" w:cs="Times New Roman"/>
          <w:spacing w:val="1"/>
          <w:u w:val="single"/>
        </w:rPr>
        <w:t>l</w:t>
      </w:r>
      <w:r w:rsidRPr="005D492D">
        <w:rPr>
          <w:rFonts w:ascii="Times New Roman" w:eastAsia="Times New Roman" w:hAnsi="Times New Roman" w:cs="Times New Roman"/>
          <w:u w:val="single"/>
        </w:rPr>
        <w:t>k</w:t>
      </w:r>
      <w:r w:rsidRPr="005D492D">
        <w:rPr>
          <w:rFonts w:ascii="Times New Roman" w:eastAsia="Times New Roman" w:hAnsi="Times New Roman" w:cs="Times New Roman"/>
          <w:spacing w:val="-2"/>
          <w:u w:val="single"/>
        </w:rPr>
        <w:t xml:space="preserve"> </w:t>
      </w:r>
      <w:r w:rsidRPr="005D492D">
        <w:rPr>
          <w:rFonts w:ascii="Times New Roman" w:eastAsia="Times New Roman" w:hAnsi="Times New Roman" w:cs="Times New Roman"/>
          <w:u w:val="single"/>
        </w:rPr>
        <w:t>í</w:t>
      </w:r>
      <w:r w:rsidRPr="005D492D">
        <w:rPr>
          <w:rFonts w:ascii="Times New Roman" w:eastAsia="Times New Roman" w:hAnsi="Times New Roman" w:cs="Times New Roman"/>
          <w:spacing w:val="1"/>
          <w:u w:val="single"/>
        </w:rPr>
        <w:t xml:space="preserve"> s</w:t>
      </w:r>
      <w:r w:rsidRPr="005D492D">
        <w:rPr>
          <w:rFonts w:ascii="Times New Roman" w:eastAsia="Times New Roman" w:hAnsi="Times New Roman" w:cs="Times New Roman"/>
          <w:spacing w:val="-2"/>
          <w:u w:val="single"/>
        </w:rPr>
        <w:t>e</w:t>
      </w:r>
      <w:r w:rsidRPr="005D492D">
        <w:rPr>
          <w:rFonts w:ascii="Times New Roman" w:eastAsia="Times New Roman" w:hAnsi="Times New Roman" w:cs="Times New Roman"/>
          <w:spacing w:val="1"/>
          <w:u w:val="single"/>
        </w:rPr>
        <w:t>r</w:t>
      </w:r>
      <w:r w:rsidRPr="005D492D">
        <w:rPr>
          <w:rFonts w:ascii="Times New Roman" w:eastAsia="Times New Roman" w:hAnsi="Times New Roman" w:cs="Times New Roman"/>
          <w:spacing w:val="-4"/>
          <w:u w:val="single"/>
        </w:rPr>
        <w:t>m</w:t>
      </w:r>
      <w:r w:rsidRPr="005D492D">
        <w:rPr>
          <w:rFonts w:ascii="Times New Roman" w:eastAsia="Times New Roman" w:hAnsi="Times New Roman" w:cs="Times New Roman"/>
          <w:u w:val="single"/>
        </w:rPr>
        <w:t>i</w:t>
      </w:r>
      <w:r w:rsidRPr="005D492D">
        <w:rPr>
          <w:rFonts w:ascii="Times New Roman" w:eastAsia="Times New Roman" w:hAnsi="Times New Roman" w:cs="Times New Roman"/>
          <w:spacing w:val="1"/>
          <w:u w:val="single"/>
        </w:rPr>
        <w:t xml:space="preserve"> </w:t>
      </w:r>
      <w:r w:rsidRPr="005D492D">
        <w:rPr>
          <w:rFonts w:ascii="Times New Roman" w:eastAsia="Times New Roman" w:hAnsi="Times New Roman" w:cs="Times New Roman"/>
          <w:u w:val="single"/>
        </w:rPr>
        <w:t>og</w:t>
      </w:r>
      <w:r w:rsidRPr="005D492D">
        <w:rPr>
          <w:rFonts w:ascii="Times New Roman" w:eastAsia="Times New Roman" w:hAnsi="Times New Roman" w:cs="Times New Roman"/>
          <w:spacing w:val="-2"/>
          <w:u w:val="single"/>
        </w:rPr>
        <w:t xml:space="preserve"> </w:t>
      </w:r>
      <w:r w:rsidRPr="005D492D">
        <w:rPr>
          <w:rFonts w:ascii="Times New Roman" w:eastAsia="Times New Roman" w:hAnsi="Times New Roman" w:cs="Times New Roman"/>
          <w:u w:val="single"/>
        </w:rPr>
        <w:t>þ</w:t>
      </w:r>
      <w:r w:rsidRPr="005D492D">
        <w:rPr>
          <w:rFonts w:ascii="Times New Roman" w:eastAsia="Times New Roman" w:hAnsi="Times New Roman" w:cs="Times New Roman"/>
          <w:spacing w:val="-2"/>
          <w:u w:val="single"/>
        </w:rPr>
        <w:t>v</w:t>
      </w:r>
      <w:r w:rsidRPr="005D492D">
        <w:rPr>
          <w:rFonts w:ascii="Times New Roman" w:eastAsia="Times New Roman" w:hAnsi="Times New Roman" w:cs="Times New Roman"/>
          <w:spacing w:val="3"/>
          <w:u w:val="single"/>
        </w:rPr>
        <w:t>a</w:t>
      </w:r>
      <w:r w:rsidRPr="005D492D">
        <w:rPr>
          <w:rFonts w:ascii="Times New Roman" w:eastAsia="Times New Roman" w:hAnsi="Times New Roman" w:cs="Times New Roman"/>
          <w:spacing w:val="-2"/>
          <w:u w:val="single"/>
        </w:rPr>
        <w:t>gi</w:t>
      </w:r>
    </w:p>
    <w:p w14:paraId="26B8E97E" w14:textId="77777777" w:rsidR="00881F08" w:rsidRPr="005D492D" w:rsidRDefault="00881F08">
      <w:pPr>
        <w:keepNext/>
        <w:spacing w:after="0" w:line="240" w:lineRule="auto"/>
        <w:ind w:right="30"/>
        <w:rPr>
          <w:rFonts w:ascii="Times New Roman" w:eastAsia="Times New Roman" w:hAnsi="Times New Roman" w:cs="Times New Roman"/>
          <w:u w:val="single"/>
        </w:rPr>
      </w:pPr>
    </w:p>
    <w:p w14:paraId="4C578450" w14:textId="38C83A22" w:rsidR="00251916" w:rsidRPr="005D492D" w:rsidRDefault="00AA0DC3" w:rsidP="006A2371">
      <w:pPr>
        <w:spacing w:after="0" w:line="240" w:lineRule="auto"/>
        <w:ind w:right="30"/>
        <w:rPr>
          <w:rFonts w:ascii="Times New Roman" w:eastAsia="Times New Roman" w:hAnsi="Times New Roman" w:cs="Times New Roman"/>
          <w:spacing w:val="1"/>
        </w:rPr>
      </w:pPr>
      <w:r w:rsidRPr="005D492D">
        <w:rPr>
          <w:rFonts w:ascii="Times New Roman" w:eastAsia="Times New Roman" w:hAnsi="Times New Roman" w:cs="Times New Roman"/>
          <w:spacing w:val="1"/>
        </w:rPr>
        <w:t>V</w:t>
      </w:r>
      <w:r w:rsidRPr="005D492D">
        <w:rPr>
          <w:rFonts w:ascii="Times New Roman" w:eastAsia="Times New Roman" w:hAnsi="Times New Roman" w:cs="Times New Roman"/>
          <w:spacing w:val="-1"/>
        </w:rPr>
        <w:t>æ</w:t>
      </w:r>
      <w:r w:rsidRPr="005D492D">
        <w:rPr>
          <w:rFonts w:ascii="Times New Roman" w:eastAsia="Times New Roman" w:hAnsi="Times New Roman" w:cs="Times New Roman"/>
        </w:rPr>
        <w:t>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ft</w:t>
      </w:r>
      <w:r w:rsidRPr="005D492D">
        <w:rPr>
          <w:rFonts w:ascii="Times New Roman" w:eastAsia="Times New Roman" w:hAnsi="Times New Roman" w:cs="Times New Roman"/>
          <w:spacing w:val="-2"/>
        </w:rPr>
        <w:t>u</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æ</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 xml:space="preserve">un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1"/>
        </w:rPr>
        <w:t>ls</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öf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ri</w:t>
      </w:r>
      <w:r w:rsidRPr="005D492D">
        <w:rPr>
          <w:rFonts w:ascii="Times New Roman" w:eastAsia="Times New Roman" w:hAnsi="Times New Roman" w:cs="Times New Roman"/>
          <w:spacing w:val="-2"/>
        </w:rPr>
        <w:t>p</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ti</w:t>
      </w:r>
      <w:r w:rsidRPr="005D492D">
        <w:rPr>
          <w:rFonts w:ascii="Times New Roman" w:eastAsia="Times New Roman" w:hAnsi="Times New Roman" w:cs="Times New Roman"/>
          <w:spacing w:val="-2"/>
        </w:rPr>
        <w:t>d</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h</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ú</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um</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 eð</w:t>
      </w:r>
      <w:r w:rsidRPr="005D492D">
        <w:rPr>
          <w:rFonts w:ascii="Times New Roman" w:eastAsia="Times New Roman" w:hAnsi="Times New Roman" w:cs="Times New Roman"/>
          <w:spacing w:val="1"/>
        </w:rPr>
        <w:t>li</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 xml:space="preserve">a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þé</w:t>
      </w:r>
      <w:r w:rsidRPr="005D492D">
        <w:rPr>
          <w:rFonts w:ascii="Times New Roman" w:eastAsia="Times New Roman" w:hAnsi="Times New Roman" w:cs="Times New Roman"/>
          <w:spacing w:val="1"/>
        </w:rPr>
        <w:t>tt</w:t>
      </w:r>
      <w:r w:rsidRPr="005D492D">
        <w:rPr>
          <w:rFonts w:ascii="Times New Roman" w:eastAsia="Times New Roman" w:hAnsi="Times New Roman" w:cs="Times New Roman"/>
        </w:rPr>
        <w:t>ni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E</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 xml:space="preserve">ern </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p</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d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he</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þé</w:t>
      </w:r>
      <w:r w:rsidRPr="005D492D">
        <w:rPr>
          <w:rFonts w:ascii="Times New Roman" w:eastAsia="Times New Roman" w:hAnsi="Times New Roman" w:cs="Times New Roman"/>
          <w:spacing w:val="1"/>
        </w:rPr>
        <w:t>tt</w:t>
      </w:r>
      <w:r w:rsidRPr="005D492D">
        <w:rPr>
          <w:rFonts w:ascii="Times New Roman" w:eastAsia="Times New Roman" w:hAnsi="Times New Roman" w:cs="Times New Roman"/>
        </w:rPr>
        <w:t>ni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náð </w:t>
      </w:r>
      <w:r w:rsidRPr="005D492D">
        <w:rPr>
          <w:rFonts w:ascii="Times New Roman" w:eastAsia="Times New Roman" w:hAnsi="Times New Roman" w:cs="Times New Roman"/>
          <w:spacing w:val="-2"/>
        </w:rPr>
        <w:t>h</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m</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4</w:t>
      </w:r>
      <w:r w:rsidR="003408FB" w:rsidRPr="005D492D">
        <w:rPr>
          <w:rFonts w:ascii="Times New Roman" w:eastAsia="Times New Roman" w:hAnsi="Times New Roman" w:cs="Times New Roman"/>
          <w:spacing w:val="-2"/>
        </w:rPr>
        <w:t>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6</w:t>
      </w:r>
      <w:r w:rsidR="003408FB" w:rsidRPr="005D492D">
        <w:rPr>
          <w:rFonts w:ascii="Times New Roman" w:eastAsia="Times New Roman" w:hAnsi="Times New Roman" w:cs="Times New Roman"/>
          <w:spacing w:val="-2"/>
        </w:rPr>
        <w:t> </w:t>
      </w:r>
      <w:r w:rsidRPr="005D492D">
        <w:rPr>
          <w:rFonts w:ascii="Times New Roman" w:eastAsia="Times New Roman" w:hAnsi="Times New Roman" w:cs="Times New Roman"/>
          <w:spacing w:val="1"/>
        </w:rPr>
        <w:t>tí</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 og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náð a</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unn</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di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r</w:t>
      </w:r>
      <w:r w:rsidR="001945A9"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16</w:t>
      </w:r>
      <w:r w:rsidR="003408FB" w:rsidRPr="005D492D">
        <w:rPr>
          <w:rFonts w:ascii="Times New Roman" w:eastAsia="Times New Roman" w:hAnsi="Times New Roman" w:cs="Times New Roman"/>
        </w:rPr>
        <w:t>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24</w:t>
      </w:r>
      <w:r w:rsidR="003408FB" w:rsidRPr="005D492D">
        <w:rPr>
          <w:rFonts w:ascii="Times New Roman" w:eastAsia="Times New Roman" w:hAnsi="Times New Roman" w:cs="Times New Roman"/>
          <w:spacing w:val="-2"/>
        </w:rPr>
        <w:t>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a. </w:t>
      </w:r>
      <w:r w:rsidRPr="005D492D">
        <w:rPr>
          <w:rFonts w:ascii="Times New Roman" w:eastAsia="Times New Roman" w:hAnsi="Times New Roman" w:cs="Times New Roman"/>
          <w:spacing w:val="-1"/>
        </w:rPr>
        <w:t>E</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ð</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ý</w:t>
      </w:r>
      <w:r w:rsidRPr="005D492D">
        <w:rPr>
          <w:rFonts w:ascii="Times New Roman" w:eastAsia="Times New Roman" w:hAnsi="Times New Roman" w:cs="Times New Roman"/>
        </w:rPr>
        <w:t>ni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u</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n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að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þé</w:t>
      </w:r>
      <w:r w:rsidRPr="005D492D">
        <w:rPr>
          <w:rFonts w:ascii="Times New Roman" w:eastAsia="Times New Roman" w:hAnsi="Times New Roman" w:cs="Times New Roman"/>
          <w:spacing w:val="1"/>
        </w:rPr>
        <w:t>tt</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u</w:t>
      </w:r>
      <w:r w:rsidRPr="005D492D">
        <w:rPr>
          <w:rFonts w:ascii="Times New Roman" w:eastAsia="Times New Roman" w:hAnsi="Times New Roman" w:cs="Times New Roman"/>
          <w:spacing w:val="1"/>
        </w:rPr>
        <w:t xml:space="preserve">lu </w:t>
      </w:r>
      <w:r w:rsidRPr="005D492D">
        <w:rPr>
          <w:rFonts w:ascii="Times New Roman" w:eastAsia="Times New Roman" w:hAnsi="Times New Roman" w:cs="Times New Roman"/>
        </w:rPr>
        <w:t xml:space="preserve">þau </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 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þ</w:t>
      </w:r>
      <w:r w:rsidRPr="005D492D">
        <w:rPr>
          <w:rFonts w:ascii="Times New Roman" w:eastAsia="Times New Roman" w:hAnsi="Times New Roman" w:cs="Times New Roman"/>
        </w:rPr>
        <w:t xml:space="preserve">að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nn</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16</w:t>
      </w:r>
      <w:r w:rsidR="003408FB" w:rsidRPr="005D492D">
        <w:rPr>
          <w:rFonts w:ascii="Times New Roman" w:eastAsia="Times New Roman" w:hAnsi="Times New Roman" w:cs="Times New Roman"/>
          <w:spacing w:val="-2"/>
        </w:rPr>
        <w:t> </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lst</w:t>
      </w:r>
      <w:r w:rsidRPr="005D492D">
        <w:rPr>
          <w:rFonts w:ascii="Times New Roman" w:eastAsia="Times New Roman" w:hAnsi="Times New Roman" w:cs="Times New Roman"/>
        </w:rPr>
        <w:t>. e</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u</w:t>
      </w:r>
      <w:r w:rsidRPr="005D492D">
        <w:rPr>
          <w:rFonts w:ascii="Times New Roman" w:eastAsia="Times New Roman" w:hAnsi="Times New Roman" w:cs="Times New Roman"/>
          <w:spacing w:val="1"/>
        </w:rPr>
        <w:t>st</w:t>
      </w:r>
      <w:r w:rsidRPr="005D492D">
        <w:rPr>
          <w:rFonts w:ascii="Times New Roman" w:eastAsia="Times New Roman" w:hAnsi="Times New Roman" w:cs="Times New Roman"/>
        </w:rPr>
        <w:t>u</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nnd</w:t>
      </w:r>
      <w:r w:rsidRPr="005D492D">
        <w:rPr>
          <w:rFonts w:ascii="Times New Roman" w:eastAsia="Times New Roman" w:hAnsi="Times New Roman" w:cs="Times New Roman"/>
          <w:spacing w:val="-3"/>
        </w:rPr>
        <w:t>æ</w:t>
      </w:r>
      <w:r w:rsidRPr="005D492D">
        <w:rPr>
          <w:rFonts w:ascii="Times New Roman" w:eastAsia="Times New Roman" w:hAnsi="Times New Roman" w:cs="Times New Roman"/>
          <w:spacing w:val="1"/>
        </w:rPr>
        <w:t>li</w:t>
      </w:r>
      <w:r w:rsidRPr="005D492D">
        <w:rPr>
          <w:rFonts w:ascii="Times New Roman" w:eastAsia="Times New Roman" w:hAnsi="Times New Roman" w:cs="Times New Roman"/>
        </w:rPr>
        <w:t>n</w:t>
      </w:r>
      <w:r w:rsidRPr="005D492D">
        <w:rPr>
          <w:rFonts w:ascii="Times New Roman" w:eastAsia="Times New Roman" w:hAnsi="Times New Roman" w:cs="Times New Roman"/>
          <w:spacing w:val="-5"/>
        </w:rPr>
        <w:t>g</w:t>
      </w:r>
      <w:r w:rsidRPr="005D492D">
        <w:rPr>
          <w:rFonts w:ascii="Times New Roman" w:eastAsia="Times New Roman" w:hAnsi="Times New Roman" w:cs="Times New Roman"/>
        </w:rPr>
        <w:t xml:space="preserve">u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eð teriparatidi. </w:t>
      </w:r>
      <w:r w:rsidRPr="005D492D">
        <w:rPr>
          <w:rFonts w:ascii="Times New Roman" w:eastAsia="Times New Roman" w:hAnsi="Times New Roman" w:cs="Times New Roman"/>
          <w:spacing w:val="-1"/>
        </w:rPr>
        <w:t>E</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þö</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r</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ub</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ndnu e</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eð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þé</w:t>
      </w:r>
      <w:r w:rsidRPr="005D492D">
        <w:rPr>
          <w:rFonts w:ascii="Times New Roman" w:eastAsia="Times New Roman" w:hAnsi="Times New Roman" w:cs="Times New Roman"/>
          <w:spacing w:val="1"/>
        </w:rPr>
        <w:t>tt</w:t>
      </w:r>
      <w:r w:rsidRPr="005D492D">
        <w:rPr>
          <w:rFonts w:ascii="Times New Roman" w:eastAsia="Times New Roman" w:hAnsi="Times New Roman" w:cs="Times New Roman"/>
        </w:rPr>
        <w:t>ni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spacing w:val="-2"/>
        </w:rPr>
        <w:t>er</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p>
    <w:p w14:paraId="4D5B8BC8" w14:textId="77777777" w:rsidR="009A4E21" w:rsidRPr="005D492D" w:rsidRDefault="009A4E21" w:rsidP="006A2371">
      <w:pPr>
        <w:spacing w:after="0" w:line="240" w:lineRule="auto"/>
        <w:ind w:right="30"/>
        <w:rPr>
          <w:rFonts w:ascii="Times New Roman" w:eastAsia="Times New Roman" w:hAnsi="Times New Roman" w:cs="Times New Roman"/>
        </w:rPr>
      </w:pPr>
    </w:p>
    <w:p w14:paraId="547BC103" w14:textId="25FDB93A" w:rsidR="00251916" w:rsidRPr="005D492D" w:rsidRDefault="004A0BF4"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Teriparatid</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rPr>
        <w:t>ur</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v</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spacing w:val="-2"/>
        </w:rPr>
        <w:t>d</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 xml:space="preserve">ð </w:t>
      </w:r>
      <w:r w:rsidR="00110AAB" w:rsidRPr="005D492D">
        <w:rPr>
          <w:rFonts w:ascii="Times New Roman" w:eastAsia="Times New Roman" w:hAnsi="Times New Roman" w:cs="Times New Roman"/>
          <w:spacing w:val="-2"/>
        </w:rPr>
        <w:t>v</w:t>
      </w:r>
      <w:r w:rsidR="00110AAB" w:rsidRPr="005D492D">
        <w:rPr>
          <w:rFonts w:ascii="Times New Roman" w:eastAsia="Times New Roman" w:hAnsi="Times New Roman" w:cs="Times New Roman"/>
          <w:spacing w:val="-1"/>
        </w:rPr>
        <w:t>æ</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i</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au</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n</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n</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u í</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ú</w:t>
      </w:r>
      <w:r w:rsidR="00110AAB" w:rsidRPr="005D492D">
        <w:rPr>
          <w:rFonts w:ascii="Times New Roman" w:eastAsia="Times New Roman" w:hAnsi="Times New Roman" w:cs="Times New Roman"/>
          <w:spacing w:val="1"/>
        </w:rPr>
        <w:t>ts</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spacing w:val="1"/>
        </w:rPr>
        <w:t>il</w:t>
      </w:r>
      <w:r w:rsidR="00110AAB" w:rsidRPr="005D492D">
        <w:rPr>
          <w:rFonts w:ascii="Times New Roman" w:eastAsia="Times New Roman" w:hAnsi="Times New Roman" w:cs="Times New Roman"/>
          <w:spacing w:val="-2"/>
        </w:rPr>
        <w:t>na</w:t>
      </w:r>
      <w:r w:rsidR="00110AAB" w:rsidRPr="005D492D">
        <w:rPr>
          <w:rFonts w:ascii="Times New Roman" w:eastAsia="Times New Roman" w:hAnsi="Times New Roman" w:cs="Times New Roman"/>
        </w:rPr>
        <w:t>ði</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í</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þ</w:t>
      </w:r>
      <w:r w:rsidR="00110AAB" w:rsidRPr="005D492D">
        <w:rPr>
          <w:rFonts w:ascii="Times New Roman" w:eastAsia="Times New Roman" w:hAnsi="Times New Roman" w:cs="Times New Roman"/>
          <w:spacing w:val="-2"/>
        </w:rPr>
        <w:t>v</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 en í</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spacing w:val="1"/>
        </w:rPr>
        <w:t>lí</w:t>
      </w:r>
      <w:r w:rsidR="00110AAB" w:rsidRPr="005D492D">
        <w:rPr>
          <w:rFonts w:ascii="Times New Roman" w:eastAsia="Times New Roman" w:hAnsi="Times New Roman" w:cs="Times New Roman"/>
          <w:spacing w:val="-2"/>
        </w:rPr>
        <w:t>n</w:t>
      </w:r>
      <w:r w:rsidR="00110AAB" w:rsidRPr="005D492D">
        <w:rPr>
          <w:rFonts w:ascii="Times New Roman" w:eastAsia="Times New Roman" w:hAnsi="Times New Roman" w:cs="Times New Roman"/>
          <w:spacing w:val="1"/>
        </w:rPr>
        <w:t>ís</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um</w:t>
      </w:r>
      <w:r w:rsidR="00110AAB" w:rsidRPr="005D492D">
        <w:rPr>
          <w:rFonts w:ascii="Times New Roman" w:eastAsia="Times New Roman" w:hAnsi="Times New Roman" w:cs="Times New Roman"/>
          <w:spacing w:val="-4"/>
        </w:rPr>
        <w:t xml:space="preserve"> </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ann</w:t>
      </w:r>
      <w:r w:rsidR="00110AAB" w:rsidRPr="005D492D">
        <w:rPr>
          <w:rFonts w:ascii="Times New Roman" w:eastAsia="Times New Roman" w:hAnsi="Times New Roman" w:cs="Times New Roman"/>
          <w:spacing w:val="1"/>
        </w:rPr>
        <w:t>s</w:t>
      </w:r>
      <w:r w:rsidR="00110AAB" w:rsidRPr="005D492D">
        <w:rPr>
          <w:rFonts w:ascii="Times New Roman" w:eastAsia="Times New Roman" w:hAnsi="Times New Roman" w:cs="Times New Roman"/>
        </w:rPr>
        <w:t>ó</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num</w:t>
      </w:r>
      <w:r w:rsidR="00110AAB" w:rsidRPr="005D492D">
        <w:rPr>
          <w:rFonts w:ascii="Times New Roman" w:eastAsia="Times New Roman" w:hAnsi="Times New Roman" w:cs="Times New Roman"/>
          <w:spacing w:val="-4"/>
        </w:rPr>
        <w:t xml:space="preserve"> </w:t>
      </w:r>
      <w:r w:rsidR="00110AAB" w:rsidRPr="005D492D">
        <w:rPr>
          <w:rFonts w:ascii="Times New Roman" w:eastAsia="Times New Roman" w:hAnsi="Times New Roman" w:cs="Times New Roman"/>
        </w:rPr>
        <w:t>he</w:t>
      </w:r>
      <w:r w:rsidR="00110AAB" w:rsidRPr="005D492D">
        <w:rPr>
          <w:rFonts w:ascii="Times New Roman" w:eastAsia="Times New Roman" w:hAnsi="Times New Roman" w:cs="Times New Roman"/>
          <w:spacing w:val="1"/>
        </w:rPr>
        <w:t>f</w:t>
      </w:r>
      <w:r w:rsidR="00110AAB" w:rsidRPr="005D492D">
        <w:rPr>
          <w:rFonts w:ascii="Times New Roman" w:eastAsia="Times New Roman" w:hAnsi="Times New Roman" w:cs="Times New Roman"/>
        </w:rPr>
        <w:t xml:space="preserve">ur </w:t>
      </w:r>
      <w:r w:rsidR="00110AAB" w:rsidRPr="005D492D">
        <w:rPr>
          <w:rFonts w:ascii="Times New Roman" w:eastAsia="Times New Roman" w:hAnsi="Times New Roman" w:cs="Times New Roman"/>
          <w:spacing w:val="1"/>
        </w:rPr>
        <w:t>tí</w:t>
      </w:r>
      <w:r w:rsidR="00110AAB" w:rsidRPr="005D492D">
        <w:rPr>
          <w:rFonts w:ascii="Times New Roman" w:eastAsia="Times New Roman" w:hAnsi="Times New Roman" w:cs="Times New Roman"/>
        </w:rPr>
        <w:t>ð</w:t>
      </w:r>
      <w:r w:rsidR="00110AAB" w:rsidRPr="005D492D">
        <w:rPr>
          <w:rFonts w:ascii="Times New Roman" w:eastAsia="Times New Roman" w:hAnsi="Times New Roman" w:cs="Times New Roman"/>
          <w:spacing w:val="-2"/>
        </w:rPr>
        <w:t>n</w:t>
      </w:r>
      <w:r w:rsidR="00110AAB" w:rsidRPr="005D492D">
        <w:rPr>
          <w:rFonts w:ascii="Times New Roman" w:eastAsia="Times New Roman" w:hAnsi="Times New Roman" w:cs="Times New Roman"/>
        </w:rPr>
        <w:t>i</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au</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n</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n</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ar</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á</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i</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í</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þ</w:t>
      </w:r>
      <w:r w:rsidR="00110AAB" w:rsidRPr="005D492D">
        <w:rPr>
          <w:rFonts w:ascii="Times New Roman" w:eastAsia="Times New Roman" w:hAnsi="Times New Roman" w:cs="Times New Roman"/>
          <w:spacing w:val="-5"/>
        </w:rPr>
        <w:t>v</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i</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2"/>
        </w:rPr>
        <w:t>kk</w:t>
      </w:r>
      <w:r w:rsidR="00110AAB" w:rsidRPr="005D492D">
        <w:rPr>
          <w:rFonts w:ascii="Times New Roman" w:eastAsia="Times New Roman" w:hAnsi="Times New Roman" w:cs="Times New Roman"/>
        </w:rPr>
        <w:t>i</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v</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1"/>
        </w:rPr>
        <w:t>ri</w:t>
      </w:r>
      <w:r w:rsidR="00110AAB" w:rsidRPr="005D492D">
        <w:rPr>
          <w:rFonts w:ascii="Times New Roman" w:eastAsia="Times New Roman" w:hAnsi="Times New Roman" w:cs="Times New Roman"/>
        </w:rPr>
        <w:t xml:space="preserve">ð </w:t>
      </w:r>
      <w:r w:rsidR="00110AAB" w:rsidRPr="005D492D">
        <w:rPr>
          <w:rFonts w:ascii="Times New Roman" w:eastAsia="Times New Roman" w:hAnsi="Times New Roman" w:cs="Times New Roman"/>
          <w:spacing w:val="-2"/>
        </w:rPr>
        <w:t>f</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á</w:t>
      </w:r>
      <w:r w:rsidR="00110AAB" w:rsidRPr="005D492D">
        <w:rPr>
          <w:rFonts w:ascii="Times New Roman" w:eastAsia="Times New Roman" w:hAnsi="Times New Roman" w:cs="Times New Roman"/>
          <w:spacing w:val="-2"/>
        </w:rPr>
        <w:t>b</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u</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ð</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n b</w:t>
      </w:r>
      <w:r w:rsidR="00110AAB" w:rsidRPr="005D492D">
        <w:rPr>
          <w:rFonts w:ascii="Times New Roman" w:eastAsia="Times New Roman" w:hAnsi="Times New Roman" w:cs="Times New Roman"/>
          <w:spacing w:val="-2"/>
        </w:rPr>
        <w:t>o</w:t>
      </w:r>
      <w:r w:rsidR="00110AAB" w:rsidRPr="005D492D">
        <w:rPr>
          <w:rFonts w:ascii="Times New Roman" w:eastAsia="Times New Roman" w:hAnsi="Times New Roman" w:cs="Times New Roman"/>
          <w:spacing w:val="1"/>
        </w:rPr>
        <w:t>ri</w:t>
      </w:r>
      <w:r w:rsidR="00110AAB" w:rsidRPr="005D492D">
        <w:rPr>
          <w:rFonts w:ascii="Times New Roman" w:eastAsia="Times New Roman" w:hAnsi="Times New Roman" w:cs="Times New Roman"/>
        </w:rPr>
        <w:t>ð</w:t>
      </w:r>
      <w:r w:rsidR="00110AAB" w:rsidRPr="005D492D">
        <w:rPr>
          <w:rFonts w:ascii="Times New Roman" w:eastAsia="Times New Roman" w:hAnsi="Times New Roman" w:cs="Times New Roman"/>
          <w:spacing w:val="-2"/>
        </w:rPr>
        <w:t xml:space="preserve"> </w:t>
      </w:r>
      <w:r w:rsidR="00110AAB" w:rsidRPr="005D492D">
        <w:rPr>
          <w:rFonts w:ascii="Times New Roman" w:eastAsia="Times New Roman" w:hAnsi="Times New Roman" w:cs="Times New Roman"/>
          <w:spacing w:val="1"/>
        </w:rPr>
        <w:t>s</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rPr>
        <w:t xml:space="preserve">an </w:t>
      </w:r>
      <w:r w:rsidR="00110AAB" w:rsidRPr="005D492D">
        <w:rPr>
          <w:rFonts w:ascii="Times New Roman" w:eastAsia="Times New Roman" w:hAnsi="Times New Roman" w:cs="Times New Roman"/>
          <w:spacing w:val="-2"/>
        </w:rPr>
        <w:t>v</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 xml:space="preserve">ð </w:t>
      </w:r>
      <w:r w:rsidR="00110AAB" w:rsidRPr="005D492D">
        <w:rPr>
          <w:rFonts w:ascii="Times New Roman" w:eastAsia="Times New Roman" w:hAnsi="Times New Roman" w:cs="Times New Roman"/>
          <w:spacing w:val="-2"/>
        </w:rPr>
        <w:t>s</w:t>
      </w:r>
      <w:r w:rsidR="00110AAB" w:rsidRPr="005D492D">
        <w:rPr>
          <w:rFonts w:ascii="Times New Roman" w:eastAsia="Times New Roman" w:hAnsi="Times New Roman" w:cs="Times New Roman"/>
          <w:spacing w:val="3"/>
        </w:rPr>
        <w:t>j</w:t>
      </w:r>
      <w:r w:rsidR="00110AAB" w:rsidRPr="005D492D">
        <w:rPr>
          <w:rFonts w:ascii="Times New Roman" w:eastAsia="Times New Roman" w:hAnsi="Times New Roman" w:cs="Times New Roman"/>
        </w:rPr>
        <w:t>ú</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spacing w:val="-2"/>
        </w:rPr>
        <w:t>ng</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 xml:space="preserve"> s</w:t>
      </w:r>
      <w:r w:rsidR="00110AAB" w:rsidRPr="005D492D">
        <w:rPr>
          <w:rFonts w:ascii="Times New Roman" w:eastAsia="Times New Roman" w:hAnsi="Times New Roman" w:cs="Times New Roman"/>
        </w:rPr>
        <w:t>em</w:t>
      </w:r>
      <w:r w:rsidR="00110AAB" w:rsidRPr="005D492D">
        <w:rPr>
          <w:rFonts w:ascii="Times New Roman" w:eastAsia="Times New Roman" w:hAnsi="Times New Roman" w:cs="Times New Roman"/>
          <w:spacing w:val="-4"/>
        </w:rPr>
        <w:t xml:space="preserve"> </w:t>
      </w:r>
      <w:r w:rsidR="00110AAB" w:rsidRPr="005D492D">
        <w:rPr>
          <w:rFonts w:ascii="Times New Roman" w:eastAsia="Times New Roman" w:hAnsi="Times New Roman" w:cs="Times New Roman"/>
          <w:spacing w:val="1"/>
        </w:rPr>
        <w:t>f</w:t>
      </w:r>
      <w:r w:rsidR="00110AAB" w:rsidRPr="005D492D">
        <w:rPr>
          <w:rFonts w:ascii="Times New Roman" w:eastAsia="Times New Roman" w:hAnsi="Times New Roman" w:cs="Times New Roman"/>
        </w:rPr>
        <w:t>en</w:t>
      </w:r>
      <w:r w:rsidR="003408FB" w:rsidRPr="005D492D">
        <w:rPr>
          <w:rFonts w:ascii="Times New Roman" w:eastAsia="Times New Roman" w:hAnsi="Times New Roman" w:cs="Times New Roman"/>
        </w:rPr>
        <w:t>g</w:t>
      </w:r>
      <w:r w:rsidR="00110AAB" w:rsidRPr="005D492D">
        <w:rPr>
          <w:rFonts w:ascii="Times New Roman" w:eastAsia="Times New Roman" w:hAnsi="Times New Roman" w:cs="Times New Roman"/>
        </w:rPr>
        <w:t xml:space="preserve">u </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spacing w:val="-2"/>
        </w:rPr>
        <w:t>y</w:t>
      </w:r>
      <w:r w:rsidR="00110AAB" w:rsidRPr="005D492D">
        <w:rPr>
          <w:rFonts w:ascii="Times New Roman" w:eastAsia="Times New Roman" w:hAnsi="Times New Roman" w:cs="Times New Roman"/>
          <w:spacing w:val="1"/>
        </w:rPr>
        <w:t>fl</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2"/>
        </w:rPr>
        <w:t>y</w:t>
      </w:r>
      <w:r w:rsidR="00110AAB" w:rsidRPr="005D492D">
        <w:rPr>
          <w:rFonts w:ascii="Times New Roman" w:eastAsia="Times New Roman" w:hAnsi="Times New Roman" w:cs="Times New Roman"/>
          <w:spacing w:val="1"/>
        </w:rPr>
        <w:t>s</w:t>
      </w:r>
      <w:r w:rsidR="00110AAB" w:rsidRPr="005D492D">
        <w:rPr>
          <w:rFonts w:ascii="Times New Roman" w:eastAsia="Times New Roman" w:hAnsi="Times New Roman" w:cs="Times New Roman"/>
        </w:rPr>
        <w:t>u.</w:t>
      </w:r>
    </w:p>
    <w:p w14:paraId="2AA862AA" w14:textId="77777777" w:rsidR="00251916" w:rsidRPr="005D492D" w:rsidRDefault="00251916" w:rsidP="006A2371">
      <w:pPr>
        <w:spacing w:after="0" w:line="240" w:lineRule="auto"/>
        <w:ind w:right="30"/>
        <w:rPr>
          <w:rFonts w:ascii="Times New Roman" w:hAnsi="Times New Roman" w:cs="Times New Roman"/>
        </w:rPr>
      </w:pPr>
    </w:p>
    <w:p w14:paraId="18DDCDAE" w14:textId="6B53603B" w:rsidR="006F6E40" w:rsidRPr="005D492D" w:rsidRDefault="00DD78E2">
      <w:pPr>
        <w:keepNext/>
        <w:spacing w:after="0" w:line="240" w:lineRule="auto"/>
        <w:ind w:right="30"/>
        <w:rPr>
          <w:rFonts w:ascii="Times New Roman" w:eastAsia="Times New Roman" w:hAnsi="Times New Roman" w:cs="Times New Roman"/>
          <w:u w:val="single"/>
        </w:rPr>
      </w:pPr>
      <w:r w:rsidRPr="005D492D">
        <w:rPr>
          <w:rFonts w:ascii="Times New Roman" w:eastAsia="Times New Roman" w:hAnsi="Times New Roman" w:cs="Times New Roman"/>
          <w:spacing w:val="1"/>
          <w:u w:val="single"/>
        </w:rPr>
        <w:t>Nýrnasteinamyndun</w:t>
      </w:r>
    </w:p>
    <w:p w14:paraId="67336E2C" w14:textId="77777777" w:rsidR="000F0D88" w:rsidRPr="005D492D" w:rsidRDefault="000F0D88">
      <w:pPr>
        <w:keepNext/>
        <w:spacing w:after="0" w:line="240" w:lineRule="auto"/>
        <w:ind w:right="30"/>
        <w:rPr>
          <w:rFonts w:ascii="Times New Roman" w:eastAsia="Times New Roman" w:hAnsi="Times New Roman" w:cs="Times New Roman"/>
          <w:u w:val="single"/>
        </w:rPr>
      </w:pPr>
    </w:p>
    <w:p w14:paraId="10284F5A" w14:textId="77777777" w:rsidR="00251916" w:rsidRPr="005D492D" w:rsidRDefault="004A0BF4"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Teriparatid</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h</w:t>
      </w:r>
      <w:r w:rsidR="00110AAB" w:rsidRPr="005D492D">
        <w:rPr>
          <w:rFonts w:ascii="Times New Roman" w:eastAsia="Times New Roman" w:hAnsi="Times New Roman" w:cs="Times New Roman"/>
          <w:spacing w:val="-2"/>
        </w:rPr>
        <w:t>e</w:t>
      </w:r>
      <w:r w:rsidR="00110AAB" w:rsidRPr="005D492D">
        <w:rPr>
          <w:rFonts w:ascii="Times New Roman" w:eastAsia="Times New Roman" w:hAnsi="Times New Roman" w:cs="Times New Roman"/>
          <w:spacing w:val="1"/>
        </w:rPr>
        <w:t>f</w:t>
      </w:r>
      <w:r w:rsidR="00110AAB" w:rsidRPr="005D492D">
        <w:rPr>
          <w:rFonts w:ascii="Times New Roman" w:eastAsia="Times New Roman" w:hAnsi="Times New Roman" w:cs="Times New Roman"/>
        </w:rPr>
        <w:t>ur</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2"/>
        </w:rPr>
        <w:t>kk</w:t>
      </w:r>
      <w:r w:rsidR="00110AAB" w:rsidRPr="005D492D">
        <w:rPr>
          <w:rFonts w:ascii="Times New Roman" w:eastAsia="Times New Roman" w:hAnsi="Times New Roman" w:cs="Times New Roman"/>
        </w:rPr>
        <w:t>i</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v</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1"/>
        </w:rPr>
        <w:t>ri</w:t>
      </w:r>
      <w:r w:rsidR="00110AAB" w:rsidRPr="005D492D">
        <w:rPr>
          <w:rFonts w:ascii="Times New Roman" w:eastAsia="Times New Roman" w:hAnsi="Times New Roman" w:cs="Times New Roman"/>
        </w:rPr>
        <w:t xml:space="preserve">ð </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1"/>
        </w:rPr>
        <w:t>fi</w:t>
      </w:r>
      <w:r w:rsidR="00110AAB" w:rsidRPr="005D492D">
        <w:rPr>
          <w:rFonts w:ascii="Times New Roman" w:eastAsia="Times New Roman" w:hAnsi="Times New Roman" w:cs="Times New Roman"/>
        </w:rPr>
        <w:t xml:space="preserve">ð </w:t>
      </w:r>
      <w:r w:rsidR="00110AAB" w:rsidRPr="005D492D">
        <w:rPr>
          <w:rFonts w:ascii="Times New Roman" w:eastAsia="Times New Roman" w:hAnsi="Times New Roman" w:cs="Times New Roman"/>
          <w:spacing w:val="-2"/>
        </w:rPr>
        <w:t>s</w:t>
      </w:r>
      <w:r w:rsidR="00110AAB" w:rsidRPr="005D492D">
        <w:rPr>
          <w:rFonts w:ascii="Times New Roman" w:eastAsia="Times New Roman" w:hAnsi="Times New Roman" w:cs="Times New Roman"/>
          <w:spacing w:val="1"/>
        </w:rPr>
        <w:t>j</w:t>
      </w:r>
      <w:r w:rsidR="00110AAB" w:rsidRPr="005D492D">
        <w:rPr>
          <w:rFonts w:ascii="Times New Roman" w:eastAsia="Times New Roman" w:hAnsi="Times New Roman" w:cs="Times New Roman"/>
        </w:rPr>
        <w:t>ú</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spacing w:val="1"/>
        </w:rPr>
        <w:t>li</w:t>
      </w:r>
      <w:r w:rsidR="00110AAB" w:rsidRPr="005D492D">
        <w:rPr>
          <w:rFonts w:ascii="Times New Roman" w:eastAsia="Times New Roman" w:hAnsi="Times New Roman" w:cs="Times New Roman"/>
        </w:rPr>
        <w:t>n</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um</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rPr>
        <w:t>eð n</w:t>
      </w:r>
      <w:r w:rsidR="00110AAB" w:rsidRPr="005D492D">
        <w:rPr>
          <w:rFonts w:ascii="Times New Roman" w:eastAsia="Times New Roman" w:hAnsi="Times New Roman" w:cs="Times New Roman"/>
          <w:spacing w:val="-2"/>
        </w:rPr>
        <w:t>ý</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na</w:t>
      </w:r>
      <w:r w:rsidR="00110AAB" w:rsidRPr="005D492D">
        <w:rPr>
          <w:rFonts w:ascii="Times New Roman" w:eastAsia="Times New Roman" w:hAnsi="Times New Roman" w:cs="Times New Roman"/>
          <w:spacing w:val="1"/>
        </w:rPr>
        <w:t>st</w:t>
      </w:r>
      <w:r w:rsidR="00110AAB" w:rsidRPr="005D492D">
        <w:rPr>
          <w:rFonts w:ascii="Times New Roman" w:eastAsia="Times New Roman" w:hAnsi="Times New Roman" w:cs="Times New Roman"/>
          <w:spacing w:val="-2"/>
        </w:rPr>
        <w:t>e</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na</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spacing w:val="-2"/>
        </w:rPr>
        <w:t>y</w:t>
      </w:r>
      <w:r w:rsidR="00110AAB" w:rsidRPr="005D492D">
        <w:rPr>
          <w:rFonts w:ascii="Times New Roman" w:eastAsia="Times New Roman" w:hAnsi="Times New Roman" w:cs="Times New Roman"/>
        </w:rPr>
        <w:t>ndun í</w:t>
      </w:r>
      <w:r w:rsidR="00110AAB" w:rsidRPr="005D492D">
        <w:rPr>
          <w:rFonts w:ascii="Times New Roman" w:eastAsia="Times New Roman" w:hAnsi="Times New Roman" w:cs="Times New Roman"/>
          <w:spacing w:val="1"/>
        </w:rPr>
        <w:t xml:space="preserve"> r</w:t>
      </w:r>
      <w:r w:rsidR="00110AAB" w:rsidRPr="005D492D">
        <w:rPr>
          <w:rFonts w:ascii="Times New Roman" w:eastAsia="Times New Roman" w:hAnsi="Times New Roman" w:cs="Times New Roman"/>
          <w:spacing w:val="-2"/>
        </w:rPr>
        <w:t>a</w:t>
      </w:r>
      <w:r w:rsidR="00110AAB" w:rsidRPr="005D492D">
        <w:rPr>
          <w:rFonts w:ascii="Times New Roman" w:eastAsia="Times New Roman" w:hAnsi="Times New Roman" w:cs="Times New Roman"/>
        </w:rPr>
        <w:t>nn</w:t>
      </w:r>
      <w:r w:rsidR="00110AAB" w:rsidRPr="005D492D">
        <w:rPr>
          <w:rFonts w:ascii="Times New Roman" w:eastAsia="Times New Roman" w:hAnsi="Times New Roman" w:cs="Times New Roman"/>
          <w:spacing w:val="1"/>
        </w:rPr>
        <w:t>s</w:t>
      </w:r>
      <w:r w:rsidR="00110AAB" w:rsidRPr="005D492D">
        <w:rPr>
          <w:rFonts w:ascii="Times New Roman" w:eastAsia="Times New Roman" w:hAnsi="Times New Roman" w:cs="Times New Roman"/>
        </w:rPr>
        <w:t>ó</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n</w:t>
      </w:r>
      <w:r w:rsidR="00110AAB" w:rsidRPr="005D492D">
        <w:rPr>
          <w:rFonts w:ascii="Times New Roman" w:eastAsia="Times New Roman" w:hAnsi="Times New Roman" w:cs="Times New Roman"/>
          <w:spacing w:val="-2"/>
        </w:rPr>
        <w:t>u</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rPr>
        <w:t xml:space="preserve">. </w:t>
      </w:r>
      <w:r w:rsidRPr="005D492D">
        <w:rPr>
          <w:rFonts w:ascii="Times New Roman" w:eastAsia="Times New Roman" w:hAnsi="Times New Roman" w:cs="Times New Roman"/>
        </w:rPr>
        <w:t>Teriparatid</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1"/>
        </w:rPr>
        <w:t>s</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 xml:space="preserve">al </w:t>
      </w:r>
      <w:r w:rsidR="00110AAB" w:rsidRPr="005D492D">
        <w:rPr>
          <w:rFonts w:ascii="Times New Roman" w:eastAsia="Times New Roman" w:hAnsi="Times New Roman" w:cs="Times New Roman"/>
          <w:spacing w:val="-2"/>
        </w:rPr>
        <w:lastRenderedPageBreak/>
        <w:t>g</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1"/>
        </w:rPr>
        <w:t>fi</w:t>
      </w:r>
      <w:r w:rsidR="00110AAB" w:rsidRPr="005D492D">
        <w:rPr>
          <w:rFonts w:ascii="Times New Roman" w:eastAsia="Times New Roman" w:hAnsi="Times New Roman" w:cs="Times New Roman"/>
        </w:rPr>
        <w:t xml:space="preserve">ð </w:t>
      </w:r>
      <w:r w:rsidR="00110AAB" w:rsidRPr="005D492D">
        <w:rPr>
          <w:rFonts w:ascii="Times New Roman" w:eastAsia="Times New Roman" w:hAnsi="Times New Roman" w:cs="Times New Roman"/>
          <w:spacing w:val="-2"/>
        </w:rPr>
        <w:t>s</w:t>
      </w:r>
      <w:r w:rsidR="00110AAB" w:rsidRPr="005D492D">
        <w:rPr>
          <w:rFonts w:ascii="Times New Roman" w:eastAsia="Times New Roman" w:hAnsi="Times New Roman" w:cs="Times New Roman"/>
          <w:spacing w:val="1"/>
        </w:rPr>
        <w:t>j</w:t>
      </w:r>
      <w:r w:rsidR="00110AAB" w:rsidRPr="005D492D">
        <w:rPr>
          <w:rFonts w:ascii="Times New Roman" w:eastAsia="Times New Roman" w:hAnsi="Times New Roman" w:cs="Times New Roman"/>
        </w:rPr>
        <w:t>ú</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spacing w:val="1"/>
        </w:rPr>
        <w:t>li</w:t>
      </w:r>
      <w:r w:rsidR="00110AAB" w:rsidRPr="005D492D">
        <w:rPr>
          <w:rFonts w:ascii="Times New Roman" w:eastAsia="Times New Roman" w:hAnsi="Times New Roman" w:cs="Times New Roman"/>
        </w:rPr>
        <w:t>n</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um</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rPr>
        <w:t>eð n</w:t>
      </w:r>
      <w:r w:rsidR="00110AAB" w:rsidRPr="005D492D">
        <w:rPr>
          <w:rFonts w:ascii="Times New Roman" w:eastAsia="Times New Roman" w:hAnsi="Times New Roman" w:cs="Times New Roman"/>
          <w:spacing w:val="-2"/>
        </w:rPr>
        <w:t>ý</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spacing w:val="2"/>
        </w:rPr>
        <w:t>n</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st</w:t>
      </w:r>
      <w:r w:rsidR="00110AAB" w:rsidRPr="005D492D">
        <w:rPr>
          <w:rFonts w:ascii="Times New Roman" w:eastAsia="Times New Roman" w:hAnsi="Times New Roman" w:cs="Times New Roman"/>
          <w:spacing w:val="-2"/>
        </w:rPr>
        <w:t>e</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na</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spacing w:val="-2"/>
        </w:rPr>
        <w:t>y</w:t>
      </w:r>
      <w:r w:rsidR="00110AAB" w:rsidRPr="005D492D">
        <w:rPr>
          <w:rFonts w:ascii="Times New Roman" w:eastAsia="Times New Roman" w:hAnsi="Times New Roman" w:cs="Times New Roman"/>
        </w:rPr>
        <w:t>ndum</w:t>
      </w:r>
      <w:r w:rsidR="00110AAB" w:rsidRPr="005D492D">
        <w:rPr>
          <w:rFonts w:ascii="Times New Roman" w:eastAsia="Times New Roman" w:hAnsi="Times New Roman" w:cs="Times New Roman"/>
          <w:spacing w:val="-4"/>
        </w:rPr>
        <w:t xml:space="preserve"> </w:t>
      </w:r>
      <w:r w:rsidR="00110AAB" w:rsidRPr="005D492D">
        <w:rPr>
          <w:rFonts w:ascii="Times New Roman" w:eastAsia="Times New Roman" w:hAnsi="Times New Roman" w:cs="Times New Roman"/>
        </w:rPr>
        <w:t>eða</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n</w:t>
      </w:r>
      <w:r w:rsidR="00110AAB" w:rsidRPr="005D492D">
        <w:rPr>
          <w:rFonts w:ascii="Times New Roman" w:eastAsia="Times New Roman" w:hAnsi="Times New Roman" w:cs="Times New Roman"/>
          <w:spacing w:val="-2"/>
        </w:rPr>
        <w:t>ý</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3"/>
        </w:rPr>
        <w:t xml:space="preserve"> </w:t>
      </w:r>
      <w:r w:rsidR="00110AAB" w:rsidRPr="005D492D">
        <w:rPr>
          <w:rFonts w:ascii="Times New Roman" w:eastAsia="Times New Roman" w:hAnsi="Times New Roman" w:cs="Times New Roman"/>
          <w:spacing w:val="1"/>
        </w:rPr>
        <w:t>s</w:t>
      </w:r>
      <w:r w:rsidR="00110AAB" w:rsidRPr="005D492D">
        <w:rPr>
          <w:rFonts w:ascii="Times New Roman" w:eastAsia="Times New Roman" w:hAnsi="Times New Roman" w:cs="Times New Roman"/>
        </w:rPr>
        <w:t>ö</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u um</w:t>
      </w:r>
      <w:r w:rsidR="00110AAB" w:rsidRPr="005D492D">
        <w:rPr>
          <w:rFonts w:ascii="Times New Roman" w:eastAsia="Times New Roman" w:hAnsi="Times New Roman" w:cs="Times New Roman"/>
          <w:spacing w:val="-4"/>
        </w:rPr>
        <w:t xml:space="preserve"> </w:t>
      </w:r>
      <w:r w:rsidR="00110AAB" w:rsidRPr="005D492D">
        <w:rPr>
          <w:rFonts w:ascii="Times New Roman" w:eastAsia="Times New Roman" w:hAnsi="Times New Roman" w:cs="Times New Roman"/>
          <w:spacing w:val="2"/>
        </w:rPr>
        <w:t>n</w:t>
      </w:r>
      <w:r w:rsidR="00110AAB" w:rsidRPr="005D492D">
        <w:rPr>
          <w:rFonts w:ascii="Times New Roman" w:eastAsia="Times New Roman" w:hAnsi="Times New Roman" w:cs="Times New Roman"/>
          <w:spacing w:val="-2"/>
        </w:rPr>
        <w:t>ý</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na</w:t>
      </w:r>
      <w:r w:rsidR="00110AAB" w:rsidRPr="005D492D">
        <w:rPr>
          <w:rFonts w:ascii="Times New Roman" w:eastAsia="Times New Roman" w:hAnsi="Times New Roman" w:cs="Times New Roman"/>
          <w:spacing w:val="1"/>
        </w:rPr>
        <w:t>st</w:t>
      </w:r>
      <w:r w:rsidR="00110AAB" w:rsidRPr="005D492D">
        <w:rPr>
          <w:rFonts w:ascii="Times New Roman" w:eastAsia="Times New Roman" w:hAnsi="Times New Roman" w:cs="Times New Roman"/>
          <w:spacing w:val="-2"/>
        </w:rPr>
        <w:t>e</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na</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rPr>
        <w:t xml:space="preserve">eð </w:t>
      </w:r>
      <w:r w:rsidR="00110AAB" w:rsidRPr="005D492D">
        <w:rPr>
          <w:rFonts w:ascii="Times New Roman" w:eastAsia="Times New Roman" w:hAnsi="Times New Roman" w:cs="Times New Roman"/>
          <w:spacing w:val="-2"/>
        </w:rPr>
        <w:t>v</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 xml:space="preserve">úð, </w:t>
      </w:r>
      <w:r w:rsidR="00110AAB" w:rsidRPr="005D492D">
        <w:rPr>
          <w:rFonts w:ascii="Times New Roman" w:eastAsia="Times New Roman" w:hAnsi="Times New Roman" w:cs="Times New Roman"/>
          <w:spacing w:val="-2"/>
        </w:rPr>
        <w:t>v</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 xml:space="preserve">na </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spacing w:val="2"/>
        </w:rPr>
        <w:t>ö</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u</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á</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 xml:space="preserve">að </w:t>
      </w:r>
      <w:r w:rsidR="00110AAB" w:rsidRPr="005D492D">
        <w:rPr>
          <w:rFonts w:ascii="Times New Roman" w:eastAsia="Times New Roman" w:hAnsi="Times New Roman" w:cs="Times New Roman"/>
          <w:spacing w:val="-2"/>
        </w:rPr>
        <w:t>þ</w:t>
      </w:r>
      <w:r w:rsidR="00110AAB" w:rsidRPr="005D492D">
        <w:rPr>
          <w:rFonts w:ascii="Times New Roman" w:eastAsia="Times New Roman" w:hAnsi="Times New Roman" w:cs="Times New Roman"/>
        </w:rPr>
        <w:t xml:space="preserve">að </w:t>
      </w:r>
      <w:r w:rsidR="00110AAB" w:rsidRPr="005D492D">
        <w:rPr>
          <w:rFonts w:ascii="Times New Roman" w:eastAsia="Times New Roman" w:hAnsi="Times New Roman" w:cs="Times New Roman"/>
          <w:spacing w:val="-2"/>
        </w:rPr>
        <w:t>v</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rPr>
        <w:t>di</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v</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sn</w:t>
      </w:r>
      <w:r w:rsidR="00110AAB" w:rsidRPr="005D492D">
        <w:rPr>
          <w:rFonts w:ascii="Times New Roman" w:eastAsia="Times New Roman" w:hAnsi="Times New Roman" w:cs="Times New Roman"/>
          <w:spacing w:val="-2"/>
        </w:rPr>
        <w:t>u</w:t>
      </w:r>
      <w:r w:rsidR="00110AAB" w:rsidRPr="005D492D">
        <w:rPr>
          <w:rFonts w:ascii="Times New Roman" w:eastAsia="Times New Roman" w:hAnsi="Times New Roman" w:cs="Times New Roman"/>
        </w:rPr>
        <w:t xml:space="preserve">n </w:t>
      </w:r>
      <w:r w:rsidR="00110AAB" w:rsidRPr="005D492D">
        <w:rPr>
          <w:rFonts w:ascii="Times New Roman" w:eastAsia="Times New Roman" w:hAnsi="Times New Roman" w:cs="Times New Roman"/>
          <w:spacing w:val="-2"/>
        </w:rPr>
        <w:t>e</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n</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enna.</w:t>
      </w:r>
    </w:p>
    <w:p w14:paraId="7578D994" w14:textId="77777777" w:rsidR="00251916" w:rsidRPr="005D492D" w:rsidRDefault="00251916" w:rsidP="006A2371">
      <w:pPr>
        <w:spacing w:after="0" w:line="240" w:lineRule="auto"/>
        <w:ind w:right="30"/>
        <w:rPr>
          <w:rFonts w:ascii="Times New Roman" w:hAnsi="Times New Roman" w:cs="Times New Roman"/>
        </w:rPr>
      </w:pPr>
    </w:p>
    <w:p w14:paraId="383FF136" w14:textId="789FA174" w:rsidR="006F6E40" w:rsidRPr="005D492D" w:rsidRDefault="00AA0DC3">
      <w:pPr>
        <w:keepNext/>
        <w:spacing w:after="0" w:line="240" w:lineRule="auto"/>
        <w:ind w:right="30"/>
        <w:rPr>
          <w:rFonts w:ascii="Times New Roman" w:eastAsia="Times New Roman" w:hAnsi="Times New Roman" w:cs="Times New Roman"/>
          <w:u w:val="single"/>
        </w:rPr>
      </w:pPr>
      <w:r w:rsidRPr="005D492D">
        <w:rPr>
          <w:rFonts w:ascii="Times New Roman" w:eastAsia="Times New Roman" w:hAnsi="Times New Roman" w:cs="Times New Roman"/>
          <w:spacing w:val="-1"/>
          <w:u w:val="single"/>
        </w:rPr>
        <w:t>R</w:t>
      </w:r>
      <w:r w:rsidRPr="005D492D">
        <w:rPr>
          <w:rFonts w:ascii="Times New Roman" w:eastAsia="Times New Roman" w:hAnsi="Times New Roman" w:cs="Times New Roman"/>
          <w:u w:val="single"/>
        </w:rPr>
        <w:t>é</w:t>
      </w:r>
      <w:r w:rsidRPr="005D492D">
        <w:rPr>
          <w:rFonts w:ascii="Times New Roman" w:eastAsia="Times New Roman" w:hAnsi="Times New Roman" w:cs="Times New Roman"/>
          <w:spacing w:val="1"/>
          <w:u w:val="single"/>
        </w:rPr>
        <w:t>t</w:t>
      </w:r>
      <w:r w:rsidRPr="005D492D">
        <w:rPr>
          <w:rFonts w:ascii="Times New Roman" w:eastAsia="Times New Roman" w:hAnsi="Times New Roman" w:cs="Times New Roman"/>
          <w:spacing w:val="-1"/>
          <w:u w:val="single"/>
        </w:rPr>
        <w:t>t</w:t>
      </w:r>
      <w:r w:rsidRPr="005D492D">
        <w:rPr>
          <w:rFonts w:ascii="Times New Roman" w:eastAsia="Times New Roman" w:hAnsi="Times New Roman" w:cs="Times New Roman"/>
          <w:spacing w:val="1"/>
          <w:u w:val="single"/>
        </w:rPr>
        <w:t>st</w:t>
      </w:r>
      <w:r w:rsidRPr="005D492D">
        <w:rPr>
          <w:rFonts w:ascii="Times New Roman" w:eastAsia="Times New Roman" w:hAnsi="Times New Roman" w:cs="Times New Roman"/>
          <w:u w:val="single"/>
        </w:rPr>
        <w:t>ö</w:t>
      </w:r>
      <w:r w:rsidRPr="005D492D">
        <w:rPr>
          <w:rFonts w:ascii="Times New Roman" w:eastAsia="Times New Roman" w:hAnsi="Times New Roman" w:cs="Times New Roman"/>
          <w:spacing w:val="-2"/>
          <w:u w:val="single"/>
        </w:rPr>
        <w:t>ð</w:t>
      </w:r>
      <w:r w:rsidRPr="005D492D">
        <w:rPr>
          <w:rFonts w:ascii="Times New Roman" w:eastAsia="Times New Roman" w:hAnsi="Times New Roman" w:cs="Times New Roman"/>
          <w:u w:val="single"/>
        </w:rPr>
        <w:t>ub</w:t>
      </w:r>
      <w:r w:rsidRPr="005D492D">
        <w:rPr>
          <w:rFonts w:ascii="Times New Roman" w:eastAsia="Times New Roman" w:hAnsi="Times New Roman" w:cs="Times New Roman"/>
          <w:spacing w:val="1"/>
          <w:u w:val="single"/>
        </w:rPr>
        <w:t>l</w:t>
      </w:r>
      <w:r w:rsidRPr="005D492D">
        <w:rPr>
          <w:rFonts w:ascii="Times New Roman" w:eastAsia="Times New Roman" w:hAnsi="Times New Roman" w:cs="Times New Roman"/>
          <w:spacing w:val="-2"/>
          <w:u w:val="single"/>
        </w:rPr>
        <w:t>ó</w:t>
      </w:r>
      <w:r w:rsidRPr="005D492D">
        <w:rPr>
          <w:rFonts w:ascii="Times New Roman" w:eastAsia="Times New Roman" w:hAnsi="Times New Roman" w:cs="Times New Roman"/>
          <w:u w:val="single"/>
        </w:rPr>
        <w:t>ðþ</w:t>
      </w:r>
      <w:r w:rsidRPr="005D492D">
        <w:rPr>
          <w:rFonts w:ascii="Times New Roman" w:eastAsia="Times New Roman" w:hAnsi="Times New Roman" w:cs="Times New Roman"/>
          <w:spacing w:val="1"/>
          <w:u w:val="single"/>
        </w:rPr>
        <w:t>r</w:t>
      </w:r>
      <w:r w:rsidRPr="005D492D">
        <w:rPr>
          <w:rFonts w:ascii="Times New Roman" w:eastAsia="Times New Roman" w:hAnsi="Times New Roman" w:cs="Times New Roman"/>
          <w:spacing w:val="-2"/>
          <w:u w:val="single"/>
        </w:rPr>
        <w:t>ý</w:t>
      </w:r>
      <w:r w:rsidRPr="005D492D">
        <w:rPr>
          <w:rFonts w:ascii="Times New Roman" w:eastAsia="Times New Roman" w:hAnsi="Times New Roman" w:cs="Times New Roman"/>
          <w:spacing w:val="1"/>
          <w:u w:val="single"/>
        </w:rPr>
        <w:t>s</w:t>
      </w:r>
      <w:r w:rsidRPr="005D492D">
        <w:rPr>
          <w:rFonts w:ascii="Times New Roman" w:eastAsia="Times New Roman" w:hAnsi="Times New Roman" w:cs="Times New Roman"/>
          <w:spacing w:val="-1"/>
          <w:u w:val="single"/>
        </w:rPr>
        <w:t>t</w:t>
      </w:r>
      <w:r w:rsidRPr="005D492D">
        <w:rPr>
          <w:rFonts w:ascii="Times New Roman" w:eastAsia="Times New Roman" w:hAnsi="Times New Roman" w:cs="Times New Roman"/>
          <w:spacing w:val="1"/>
          <w:u w:val="single"/>
        </w:rPr>
        <w:t>i</w:t>
      </w:r>
      <w:r w:rsidRPr="005D492D">
        <w:rPr>
          <w:rFonts w:ascii="Times New Roman" w:eastAsia="Times New Roman" w:hAnsi="Times New Roman" w:cs="Times New Roman"/>
          <w:u w:val="single"/>
        </w:rPr>
        <w:t>n</w:t>
      </w:r>
      <w:r w:rsidRPr="005D492D">
        <w:rPr>
          <w:rFonts w:ascii="Times New Roman" w:eastAsia="Times New Roman" w:hAnsi="Times New Roman" w:cs="Times New Roman"/>
          <w:spacing w:val="-2"/>
          <w:u w:val="single"/>
        </w:rPr>
        <w:t>g</w:t>
      </w:r>
      <w:r w:rsidRPr="005D492D">
        <w:rPr>
          <w:rFonts w:ascii="Times New Roman" w:eastAsia="Times New Roman" w:hAnsi="Times New Roman" w:cs="Times New Roman"/>
          <w:spacing w:val="1"/>
          <w:u w:val="single"/>
        </w:rPr>
        <w:t>sf</w:t>
      </w:r>
      <w:r w:rsidRPr="005D492D">
        <w:rPr>
          <w:rFonts w:ascii="Times New Roman" w:eastAsia="Times New Roman" w:hAnsi="Times New Roman" w:cs="Times New Roman"/>
          <w:spacing w:val="-2"/>
          <w:u w:val="single"/>
        </w:rPr>
        <w:t>a</w:t>
      </w:r>
      <w:r w:rsidRPr="005D492D">
        <w:rPr>
          <w:rFonts w:ascii="Times New Roman" w:eastAsia="Times New Roman" w:hAnsi="Times New Roman" w:cs="Times New Roman"/>
          <w:spacing w:val="1"/>
          <w:u w:val="single"/>
        </w:rPr>
        <w:t>l</w:t>
      </w:r>
      <w:r w:rsidRPr="005D492D">
        <w:rPr>
          <w:rFonts w:ascii="Times New Roman" w:eastAsia="Times New Roman" w:hAnsi="Times New Roman" w:cs="Times New Roman"/>
          <w:u w:val="single"/>
        </w:rPr>
        <w:t>l</w:t>
      </w:r>
    </w:p>
    <w:p w14:paraId="3FB184E4" w14:textId="77777777" w:rsidR="00BA6EB6" w:rsidRPr="005D492D" w:rsidRDefault="00BA6EB6">
      <w:pPr>
        <w:keepNext/>
        <w:spacing w:after="0" w:line="240" w:lineRule="auto"/>
        <w:ind w:right="30"/>
        <w:rPr>
          <w:rFonts w:ascii="Times New Roman" w:eastAsia="Times New Roman" w:hAnsi="Times New Roman" w:cs="Times New Roman"/>
          <w:u w:val="single"/>
        </w:rPr>
      </w:pPr>
    </w:p>
    <w:p w14:paraId="08157492" w14:textId="1F01E03F"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Fáe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af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ft</w:t>
      </w:r>
      <w:r w:rsidRPr="005D492D">
        <w:rPr>
          <w:rFonts w:ascii="Times New Roman" w:eastAsia="Times New Roman" w:hAnsi="Times New Roman" w:cs="Times New Roman"/>
        </w:rPr>
        <w:t>u</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kr</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 xml:space="preserve">u </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é</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st</w:t>
      </w:r>
      <w:r w:rsidRPr="005D492D">
        <w:rPr>
          <w:rFonts w:ascii="Times New Roman" w:eastAsia="Times New Roman" w:hAnsi="Times New Roman" w:cs="Times New Roman"/>
          <w:spacing w:val="-2"/>
        </w:rPr>
        <w:t>ö</w:t>
      </w:r>
      <w:r w:rsidRPr="005D492D">
        <w:rPr>
          <w:rFonts w:ascii="Times New Roman" w:eastAsia="Times New Roman" w:hAnsi="Times New Roman" w:cs="Times New Roman"/>
        </w:rPr>
        <w:t>ðub</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óðþ</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f</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3"/>
        </w:rPr>
        <w:t>í</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ann</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 xml:space="preserve">á </w:t>
      </w:r>
      <w:r w:rsidR="004A0BF4" w:rsidRPr="005D492D">
        <w:rPr>
          <w:rFonts w:ascii="Times New Roman" w:eastAsia="Times New Roman" w:hAnsi="Times New Roman" w:cs="Times New Roman"/>
        </w:rPr>
        <w:t>teriparatid</w:t>
      </w:r>
      <w:r w:rsidR="000040C8" w:rsidRPr="005D492D">
        <w:rPr>
          <w:rFonts w:ascii="Times New Roman" w:eastAsia="Times New Roman" w:hAnsi="Times New Roman" w:cs="Times New Roman"/>
        </w:rPr>
        <w:t>i</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Y</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en</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 4</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tí</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3"/>
        </w:rPr>
        <w:t>e</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5"/>
        </w:rPr>
        <w:t>g</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öf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og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hu</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 xml:space="preserve">u </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nk</w:t>
      </w:r>
      <w:r w:rsidRPr="005D492D">
        <w:rPr>
          <w:rFonts w:ascii="Times New Roman" w:eastAsia="Times New Roman" w:hAnsi="Times New Roman" w:cs="Times New Roman"/>
        </w:rPr>
        <w:t>enn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 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f</w:t>
      </w:r>
      <w:r w:rsidRPr="005D492D">
        <w:rPr>
          <w:rFonts w:ascii="Times New Roman" w:eastAsia="Times New Roman" w:hAnsi="Times New Roman" w:cs="Times New Roman"/>
        </w:rPr>
        <w:t xml:space="preserve">áum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nú</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eða</w:t>
      </w:r>
      <w:r w:rsidRPr="005D492D">
        <w:rPr>
          <w:rFonts w:ascii="Times New Roman" w:eastAsia="Times New Roman" w:hAnsi="Times New Roman" w:cs="Times New Roman"/>
          <w:spacing w:val="1"/>
        </w:rPr>
        <w:t xml:space="preserve"> f</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tí</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u</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w:t>
      </w:r>
      <w:r w:rsidRPr="005D492D">
        <w:rPr>
          <w:rFonts w:ascii="Times New Roman" w:eastAsia="Times New Roman" w:hAnsi="Times New Roman" w:cs="Times New Roman"/>
          <w:spacing w:val="3"/>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til</w:t>
      </w:r>
      <w:r w:rsidRPr="005D492D">
        <w:rPr>
          <w:rFonts w:ascii="Times New Roman" w:eastAsia="Times New Roman" w:hAnsi="Times New Roman" w:cs="Times New Roman"/>
          <w:spacing w:val="-2"/>
        </w:rPr>
        <w:t>f</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é</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st</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ð</w:t>
      </w:r>
      <w:r w:rsidRPr="005D492D">
        <w:rPr>
          <w:rFonts w:ascii="Times New Roman" w:eastAsia="Times New Roman" w:hAnsi="Times New Roman" w:cs="Times New Roman"/>
        </w:rPr>
        <w:t>ub</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þ</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sf</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á</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ér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st</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þ</w:t>
      </w:r>
      <w:r w:rsidRPr="005D492D">
        <w:rPr>
          <w:rFonts w:ascii="Times New Roman" w:eastAsia="Times New Roman" w:hAnsi="Times New Roman" w:cs="Times New Roman"/>
        </w:rPr>
        <w:t>að e</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 xml:space="preserve">u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ana, 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nk</w:t>
      </w:r>
      <w:r w:rsidRPr="005D492D">
        <w:rPr>
          <w:rFonts w:ascii="Times New Roman" w:eastAsia="Times New Roman" w:hAnsi="Times New Roman" w:cs="Times New Roman"/>
        </w:rPr>
        <w:t>enn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n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ðu </w:t>
      </w:r>
      <w:r w:rsidRPr="005D492D">
        <w:rPr>
          <w:rFonts w:ascii="Times New Roman" w:eastAsia="Times New Roman" w:hAnsi="Times New Roman" w:cs="Times New Roman"/>
          <w:spacing w:val="-2"/>
        </w:rPr>
        <w:t>h</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e</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ú</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gu</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l</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ði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si</w:t>
      </w:r>
      <w:r w:rsidRPr="005D492D">
        <w:rPr>
          <w:rFonts w:ascii="Times New Roman" w:eastAsia="Times New Roman" w:hAnsi="Times New Roman" w:cs="Times New Roman"/>
        </w:rPr>
        <w:t>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og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nd</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aði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ha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dan</w:t>
      </w:r>
      <w:r w:rsidRPr="005D492D">
        <w:rPr>
          <w:rFonts w:ascii="Times New Roman" w:eastAsia="Times New Roman" w:hAnsi="Times New Roman" w:cs="Times New Roman"/>
          <w:spacing w:val="-2"/>
        </w:rPr>
        <w:t>d</w:t>
      </w:r>
      <w:r w:rsidRPr="005D492D">
        <w:rPr>
          <w:rFonts w:ascii="Times New Roman" w:eastAsia="Times New Roman" w:hAnsi="Times New Roman" w:cs="Times New Roman"/>
        </w:rPr>
        <w:t xml:space="preserve">i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ð.</w:t>
      </w:r>
    </w:p>
    <w:p w14:paraId="3A25B13F" w14:textId="77777777" w:rsidR="00251916" w:rsidRPr="005D492D" w:rsidRDefault="00251916" w:rsidP="006A2371">
      <w:pPr>
        <w:spacing w:after="0" w:line="240" w:lineRule="auto"/>
        <w:ind w:right="30"/>
        <w:rPr>
          <w:rFonts w:ascii="Times New Roman" w:hAnsi="Times New Roman" w:cs="Times New Roman"/>
        </w:rPr>
      </w:pPr>
    </w:p>
    <w:p w14:paraId="530D9E2B" w14:textId="74F3B714" w:rsidR="006F6E40" w:rsidRPr="005D492D" w:rsidRDefault="00AA0DC3">
      <w:pPr>
        <w:keepNext/>
        <w:spacing w:after="0" w:line="240" w:lineRule="auto"/>
        <w:ind w:right="30"/>
        <w:rPr>
          <w:rFonts w:ascii="Times New Roman" w:eastAsia="Times New Roman" w:hAnsi="Times New Roman" w:cs="Times New Roman"/>
          <w:u w:val="single"/>
        </w:rPr>
      </w:pPr>
      <w:r w:rsidRPr="005D492D">
        <w:rPr>
          <w:rFonts w:ascii="Times New Roman" w:eastAsia="Times New Roman" w:hAnsi="Times New Roman" w:cs="Times New Roman"/>
          <w:u w:val="single"/>
        </w:rPr>
        <w:t>S</w:t>
      </w:r>
      <w:r w:rsidRPr="005D492D">
        <w:rPr>
          <w:rFonts w:ascii="Times New Roman" w:eastAsia="Times New Roman" w:hAnsi="Times New Roman" w:cs="Times New Roman"/>
          <w:spacing w:val="-2"/>
          <w:u w:val="single"/>
        </w:rPr>
        <w:t>k</w:t>
      </w:r>
      <w:r w:rsidRPr="005D492D">
        <w:rPr>
          <w:rFonts w:ascii="Times New Roman" w:eastAsia="Times New Roman" w:hAnsi="Times New Roman" w:cs="Times New Roman"/>
          <w:u w:val="single"/>
        </w:rPr>
        <w:t>e</w:t>
      </w:r>
      <w:r w:rsidRPr="005D492D">
        <w:rPr>
          <w:rFonts w:ascii="Times New Roman" w:eastAsia="Times New Roman" w:hAnsi="Times New Roman" w:cs="Times New Roman"/>
          <w:spacing w:val="1"/>
          <w:u w:val="single"/>
        </w:rPr>
        <w:t>r</w:t>
      </w:r>
      <w:r w:rsidRPr="005D492D">
        <w:rPr>
          <w:rFonts w:ascii="Times New Roman" w:eastAsia="Times New Roman" w:hAnsi="Times New Roman" w:cs="Times New Roman"/>
          <w:u w:val="single"/>
        </w:rPr>
        <w:t>t</w:t>
      </w:r>
      <w:r w:rsidRPr="005D492D">
        <w:rPr>
          <w:rFonts w:ascii="Times New Roman" w:eastAsia="Times New Roman" w:hAnsi="Times New Roman" w:cs="Times New Roman"/>
          <w:spacing w:val="1"/>
          <w:u w:val="single"/>
        </w:rPr>
        <w:t xml:space="preserve"> </w:t>
      </w:r>
      <w:r w:rsidRPr="005D492D">
        <w:rPr>
          <w:rFonts w:ascii="Times New Roman" w:eastAsia="Times New Roman" w:hAnsi="Times New Roman" w:cs="Times New Roman"/>
          <w:u w:val="single"/>
        </w:rPr>
        <w:t>n</w:t>
      </w:r>
      <w:r w:rsidRPr="005D492D">
        <w:rPr>
          <w:rFonts w:ascii="Times New Roman" w:eastAsia="Times New Roman" w:hAnsi="Times New Roman" w:cs="Times New Roman"/>
          <w:spacing w:val="-2"/>
          <w:u w:val="single"/>
        </w:rPr>
        <w:t>ý</w:t>
      </w:r>
      <w:r w:rsidRPr="005D492D">
        <w:rPr>
          <w:rFonts w:ascii="Times New Roman" w:eastAsia="Times New Roman" w:hAnsi="Times New Roman" w:cs="Times New Roman"/>
          <w:spacing w:val="1"/>
          <w:u w:val="single"/>
        </w:rPr>
        <w:t>r</w:t>
      </w:r>
      <w:r w:rsidRPr="005D492D">
        <w:rPr>
          <w:rFonts w:ascii="Times New Roman" w:eastAsia="Times New Roman" w:hAnsi="Times New Roman" w:cs="Times New Roman"/>
          <w:u w:val="single"/>
        </w:rPr>
        <w:t>na</w:t>
      </w:r>
      <w:r w:rsidRPr="005D492D">
        <w:rPr>
          <w:rFonts w:ascii="Times New Roman" w:eastAsia="Times New Roman" w:hAnsi="Times New Roman" w:cs="Times New Roman"/>
          <w:spacing w:val="-2"/>
          <w:u w:val="single"/>
        </w:rPr>
        <w:t>s</w:t>
      </w:r>
      <w:r w:rsidRPr="005D492D">
        <w:rPr>
          <w:rFonts w:ascii="Times New Roman" w:eastAsia="Times New Roman" w:hAnsi="Times New Roman" w:cs="Times New Roman"/>
          <w:spacing w:val="1"/>
          <w:u w:val="single"/>
        </w:rPr>
        <w:t>t</w:t>
      </w:r>
      <w:r w:rsidRPr="005D492D">
        <w:rPr>
          <w:rFonts w:ascii="Times New Roman" w:eastAsia="Times New Roman" w:hAnsi="Times New Roman" w:cs="Times New Roman"/>
          <w:u w:val="single"/>
        </w:rPr>
        <w:t>a</w:t>
      </w:r>
      <w:r w:rsidRPr="005D492D">
        <w:rPr>
          <w:rFonts w:ascii="Times New Roman" w:eastAsia="Times New Roman" w:hAnsi="Times New Roman" w:cs="Times New Roman"/>
          <w:spacing w:val="-2"/>
          <w:u w:val="single"/>
        </w:rPr>
        <w:t>r</w:t>
      </w:r>
      <w:r w:rsidRPr="005D492D">
        <w:rPr>
          <w:rFonts w:ascii="Times New Roman" w:eastAsia="Times New Roman" w:hAnsi="Times New Roman" w:cs="Times New Roman"/>
          <w:spacing w:val="1"/>
          <w:u w:val="single"/>
        </w:rPr>
        <w:t>f</w:t>
      </w:r>
      <w:r w:rsidRPr="005D492D">
        <w:rPr>
          <w:rFonts w:ascii="Times New Roman" w:eastAsia="Times New Roman" w:hAnsi="Times New Roman" w:cs="Times New Roman"/>
          <w:spacing w:val="-2"/>
          <w:u w:val="single"/>
        </w:rPr>
        <w:t>s</w:t>
      </w:r>
      <w:r w:rsidRPr="005D492D">
        <w:rPr>
          <w:rFonts w:ascii="Times New Roman" w:eastAsia="Times New Roman" w:hAnsi="Times New Roman" w:cs="Times New Roman"/>
          <w:u w:val="single"/>
        </w:rPr>
        <w:t>e</w:t>
      </w:r>
      <w:r w:rsidRPr="005D492D">
        <w:rPr>
          <w:rFonts w:ascii="Times New Roman" w:eastAsia="Times New Roman" w:hAnsi="Times New Roman" w:cs="Times New Roman"/>
          <w:spacing w:val="-4"/>
          <w:u w:val="single"/>
        </w:rPr>
        <w:t>m</w:t>
      </w:r>
      <w:r w:rsidRPr="005D492D">
        <w:rPr>
          <w:rFonts w:ascii="Times New Roman" w:eastAsia="Times New Roman" w:hAnsi="Times New Roman" w:cs="Times New Roman"/>
          <w:u w:val="single"/>
        </w:rPr>
        <w:t>i</w:t>
      </w:r>
    </w:p>
    <w:p w14:paraId="44C35DD8" w14:textId="77777777" w:rsidR="00BE64B3" w:rsidRPr="005D492D" w:rsidRDefault="00BE64B3">
      <w:pPr>
        <w:keepNext/>
        <w:spacing w:after="0" w:line="240" w:lineRule="auto"/>
        <w:ind w:right="30"/>
        <w:rPr>
          <w:rFonts w:ascii="Times New Roman" w:eastAsia="Times New Roman" w:hAnsi="Times New Roman" w:cs="Times New Roman"/>
          <w:u w:val="single"/>
        </w:rPr>
      </w:pPr>
    </w:p>
    <w:p w14:paraId="4C79C11F" w14:textId="77777777"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Gæ</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ú</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5"/>
        </w:rPr>
        <w:t>g</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öf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fsi</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h</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ú</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um</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3"/>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un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 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st</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rf</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e</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w:t>
      </w:r>
    </w:p>
    <w:p w14:paraId="75F29282" w14:textId="77777777" w:rsidR="00251916" w:rsidRPr="005D492D" w:rsidRDefault="00251916" w:rsidP="006A2371">
      <w:pPr>
        <w:spacing w:after="0" w:line="240" w:lineRule="auto"/>
        <w:ind w:right="30"/>
        <w:rPr>
          <w:rFonts w:ascii="Times New Roman" w:hAnsi="Times New Roman" w:cs="Times New Roman"/>
        </w:rPr>
      </w:pPr>
    </w:p>
    <w:p w14:paraId="75EB73AB" w14:textId="1638C59D" w:rsidR="006F6E40" w:rsidRPr="005D492D" w:rsidRDefault="00AA0DC3">
      <w:pPr>
        <w:keepNext/>
        <w:spacing w:after="0" w:line="240" w:lineRule="auto"/>
        <w:ind w:right="30"/>
        <w:rPr>
          <w:rFonts w:ascii="Times New Roman" w:eastAsia="Times New Roman" w:hAnsi="Times New Roman" w:cs="Times New Roman"/>
          <w:u w:val="single"/>
        </w:rPr>
      </w:pPr>
      <w:r w:rsidRPr="005D492D">
        <w:rPr>
          <w:rFonts w:ascii="Times New Roman" w:eastAsia="Times New Roman" w:hAnsi="Times New Roman" w:cs="Times New Roman"/>
          <w:spacing w:val="-1"/>
          <w:u w:val="single"/>
        </w:rPr>
        <w:t>N</w:t>
      </w:r>
      <w:r w:rsidRPr="005D492D">
        <w:rPr>
          <w:rFonts w:ascii="Times New Roman" w:eastAsia="Times New Roman" w:hAnsi="Times New Roman" w:cs="Times New Roman"/>
          <w:u w:val="single"/>
        </w:rPr>
        <w:t>o</w:t>
      </w:r>
      <w:r w:rsidRPr="005D492D">
        <w:rPr>
          <w:rFonts w:ascii="Times New Roman" w:eastAsia="Times New Roman" w:hAnsi="Times New Roman" w:cs="Times New Roman"/>
          <w:spacing w:val="1"/>
          <w:u w:val="single"/>
        </w:rPr>
        <w:t>t</w:t>
      </w:r>
      <w:r w:rsidRPr="005D492D">
        <w:rPr>
          <w:rFonts w:ascii="Times New Roman" w:eastAsia="Times New Roman" w:hAnsi="Times New Roman" w:cs="Times New Roman"/>
          <w:spacing w:val="-2"/>
          <w:u w:val="single"/>
        </w:rPr>
        <w:t>k</w:t>
      </w:r>
      <w:r w:rsidRPr="005D492D">
        <w:rPr>
          <w:rFonts w:ascii="Times New Roman" w:eastAsia="Times New Roman" w:hAnsi="Times New Roman" w:cs="Times New Roman"/>
          <w:u w:val="single"/>
        </w:rPr>
        <w:t xml:space="preserve">un </w:t>
      </w:r>
      <w:r w:rsidRPr="005D492D">
        <w:rPr>
          <w:rFonts w:ascii="Times New Roman" w:eastAsia="Times New Roman" w:hAnsi="Times New Roman" w:cs="Times New Roman"/>
          <w:spacing w:val="-2"/>
          <w:u w:val="single"/>
        </w:rPr>
        <w:t>h</w:t>
      </w:r>
      <w:r w:rsidRPr="005D492D">
        <w:rPr>
          <w:rFonts w:ascii="Times New Roman" w:eastAsia="Times New Roman" w:hAnsi="Times New Roman" w:cs="Times New Roman"/>
          <w:spacing w:val="3"/>
          <w:u w:val="single"/>
        </w:rPr>
        <w:t>j</w:t>
      </w:r>
      <w:r w:rsidRPr="005D492D">
        <w:rPr>
          <w:rFonts w:ascii="Times New Roman" w:eastAsia="Times New Roman" w:hAnsi="Times New Roman" w:cs="Times New Roman"/>
          <w:u w:val="single"/>
        </w:rPr>
        <w:t>á</w:t>
      </w:r>
      <w:r w:rsidRPr="005D492D">
        <w:rPr>
          <w:rFonts w:ascii="Times New Roman" w:eastAsia="Times New Roman" w:hAnsi="Times New Roman" w:cs="Times New Roman"/>
          <w:spacing w:val="1"/>
          <w:u w:val="single"/>
        </w:rPr>
        <w:t xml:space="preserve"> </w:t>
      </w:r>
      <w:r w:rsidRPr="005D492D">
        <w:rPr>
          <w:rFonts w:ascii="Times New Roman" w:eastAsia="Times New Roman" w:hAnsi="Times New Roman" w:cs="Times New Roman"/>
          <w:u w:val="single"/>
        </w:rPr>
        <w:t>un</w:t>
      </w:r>
      <w:r w:rsidRPr="005D492D">
        <w:rPr>
          <w:rFonts w:ascii="Times New Roman" w:eastAsia="Times New Roman" w:hAnsi="Times New Roman" w:cs="Times New Roman"/>
          <w:spacing w:val="-2"/>
          <w:u w:val="single"/>
        </w:rPr>
        <w:t>g</w:t>
      </w:r>
      <w:r w:rsidRPr="005D492D">
        <w:rPr>
          <w:rFonts w:ascii="Times New Roman" w:eastAsia="Times New Roman" w:hAnsi="Times New Roman" w:cs="Times New Roman"/>
          <w:u w:val="single"/>
        </w:rPr>
        <w:t>um</w:t>
      </w:r>
      <w:r w:rsidRPr="005D492D">
        <w:rPr>
          <w:rFonts w:ascii="Times New Roman" w:eastAsia="Times New Roman" w:hAnsi="Times New Roman" w:cs="Times New Roman"/>
          <w:spacing w:val="-4"/>
          <w:u w:val="single"/>
        </w:rPr>
        <w:t xml:space="preserve"> </w:t>
      </w:r>
      <w:r w:rsidRPr="005D492D">
        <w:rPr>
          <w:rFonts w:ascii="Times New Roman" w:eastAsia="Times New Roman" w:hAnsi="Times New Roman" w:cs="Times New Roman"/>
          <w:spacing w:val="1"/>
          <w:u w:val="single"/>
        </w:rPr>
        <w:t>f</w:t>
      </w:r>
      <w:r w:rsidRPr="005D492D">
        <w:rPr>
          <w:rFonts w:ascii="Times New Roman" w:eastAsia="Times New Roman" w:hAnsi="Times New Roman" w:cs="Times New Roman"/>
          <w:u w:val="single"/>
        </w:rPr>
        <w:t>u</w:t>
      </w:r>
      <w:r w:rsidRPr="005D492D">
        <w:rPr>
          <w:rFonts w:ascii="Times New Roman" w:eastAsia="Times New Roman" w:hAnsi="Times New Roman" w:cs="Times New Roman"/>
          <w:spacing w:val="1"/>
          <w:u w:val="single"/>
        </w:rPr>
        <w:t>ll</w:t>
      </w:r>
      <w:r w:rsidRPr="005D492D">
        <w:rPr>
          <w:rFonts w:ascii="Times New Roman" w:eastAsia="Times New Roman" w:hAnsi="Times New Roman" w:cs="Times New Roman"/>
          <w:spacing w:val="-2"/>
          <w:u w:val="single"/>
        </w:rPr>
        <w:t>o</w:t>
      </w:r>
      <w:r w:rsidRPr="005D492D">
        <w:rPr>
          <w:rFonts w:ascii="Times New Roman" w:eastAsia="Times New Roman" w:hAnsi="Times New Roman" w:cs="Times New Roman"/>
          <w:spacing w:val="1"/>
          <w:u w:val="single"/>
        </w:rPr>
        <w:t>r</w:t>
      </w:r>
      <w:r w:rsidRPr="005D492D">
        <w:rPr>
          <w:rFonts w:ascii="Times New Roman" w:eastAsia="Times New Roman" w:hAnsi="Times New Roman" w:cs="Times New Roman"/>
          <w:u w:val="single"/>
        </w:rPr>
        <w:t>ð</w:t>
      </w:r>
      <w:r w:rsidRPr="005D492D">
        <w:rPr>
          <w:rFonts w:ascii="Times New Roman" w:eastAsia="Times New Roman" w:hAnsi="Times New Roman" w:cs="Times New Roman"/>
          <w:spacing w:val="-2"/>
          <w:u w:val="single"/>
        </w:rPr>
        <w:t>n</w:t>
      </w:r>
      <w:r w:rsidRPr="005D492D">
        <w:rPr>
          <w:rFonts w:ascii="Times New Roman" w:eastAsia="Times New Roman" w:hAnsi="Times New Roman" w:cs="Times New Roman"/>
          <w:u w:val="single"/>
        </w:rPr>
        <w:t>um</w:t>
      </w:r>
      <w:r w:rsidRPr="005D492D">
        <w:rPr>
          <w:rFonts w:ascii="Times New Roman" w:eastAsia="Times New Roman" w:hAnsi="Times New Roman" w:cs="Times New Roman"/>
          <w:spacing w:val="-4"/>
          <w:u w:val="single"/>
        </w:rPr>
        <w:t xml:space="preserve"> </w:t>
      </w:r>
      <w:r w:rsidRPr="005D492D">
        <w:rPr>
          <w:rFonts w:ascii="Times New Roman" w:eastAsia="Times New Roman" w:hAnsi="Times New Roman" w:cs="Times New Roman"/>
          <w:u w:val="single"/>
        </w:rPr>
        <w:t>e</w:t>
      </w:r>
      <w:r w:rsidRPr="005D492D">
        <w:rPr>
          <w:rFonts w:ascii="Times New Roman" w:eastAsia="Times New Roman" w:hAnsi="Times New Roman" w:cs="Times New Roman"/>
          <w:spacing w:val="1"/>
          <w:u w:val="single"/>
        </w:rPr>
        <w:t>i</w:t>
      </w:r>
      <w:r w:rsidRPr="005D492D">
        <w:rPr>
          <w:rFonts w:ascii="Times New Roman" w:eastAsia="Times New Roman" w:hAnsi="Times New Roman" w:cs="Times New Roman"/>
          <w:u w:val="single"/>
        </w:rPr>
        <w:t>n</w:t>
      </w:r>
      <w:r w:rsidRPr="005D492D">
        <w:rPr>
          <w:rFonts w:ascii="Times New Roman" w:eastAsia="Times New Roman" w:hAnsi="Times New Roman" w:cs="Times New Roman"/>
          <w:spacing w:val="1"/>
          <w:u w:val="single"/>
        </w:rPr>
        <w:t>st</w:t>
      </w:r>
      <w:r w:rsidRPr="005D492D">
        <w:rPr>
          <w:rFonts w:ascii="Times New Roman" w:eastAsia="Times New Roman" w:hAnsi="Times New Roman" w:cs="Times New Roman"/>
          <w:u w:val="single"/>
        </w:rPr>
        <w:t>a</w:t>
      </w:r>
      <w:r w:rsidRPr="005D492D">
        <w:rPr>
          <w:rFonts w:ascii="Times New Roman" w:eastAsia="Times New Roman" w:hAnsi="Times New Roman" w:cs="Times New Roman"/>
          <w:spacing w:val="-2"/>
          <w:u w:val="single"/>
        </w:rPr>
        <w:t>k</w:t>
      </w:r>
      <w:r w:rsidRPr="005D492D">
        <w:rPr>
          <w:rFonts w:ascii="Times New Roman" w:eastAsia="Times New Roman" w:hAnsi="Times New Roman" w:cs="Times New Roman"/>
          <w:spacing w:val="1"/>
          <w:u w:val="single"/>
        </w:rPr>
        <w:t>li</w:t>
      </w:r>
      <w:r w:rsidRPr="005D492D">
        <w:rPr>
          <w:rFonts w:ascii="Times New Roman" w:eastAsia="Times New Roman" w:hAnsi="Times New Roman" w:cs="Times New Roman"/>
          <w:u w:val="single"/>
        </w:rPr>
        <w:t>n</w:t>
      </w:r>
      <w:r w:rsidRPr="005D492D">
        <w:rPr>
          <w:rFonts w:ascii="Times New Roman" w:eastAsia="Times New Roman" w:hAnsi="Times New Roman" w:cs="Times New Roman"/>
          <w:spacing w:val="-2"/>
          <w:u w:val="single"/>
        </w:rPr>
        <w:t>g</w:t>
      </w:r>
      <w:r w:rsidRPr="005D492D">
        <w:rPr>
          <w:rFonts w:ascii="Times New Roman" w:eastAsia="Times New Roman" w:hAnsi="Times New Roman" w:cs="Times New Roman"/>
          <w:u w:val="single"/>
        </w:rPr>
        <w:t>um</w:t>
      </w:r>
    </w:p>
    <w:p w14:paraId="1B01CC90" w14:textId="77777777" w:rsidR="00BE64B3" w:rsidRPr="005D492D" w:rsidRDefault="00BE64B3">
      <w:pPr>
        <w:keepNext/>
        <w:spacing w:after="0" w:line="240" w:lineRule="auto"/>
        <w:ind w:right="30"/>
        <w:rPr>
          <w:rFonts w:ascii="Times New Roman" w:eastAsia="Times New Roman" w:hAnsi="Times New Roman" w:cs="Times New Roman"/>
          <w:u w:val="single"/>
        </w:rPr>
      </w:pPr>
    </w:p>
    <w:p w14:paraId="64C15D6E" w14:textId="77777777"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sl</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no</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un</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fsi</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h</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un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 xml:space="preserve">u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u</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ðnu</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ó</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þ</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eð </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 xml:space="preserve"> h</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onum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ðah</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rf</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2"/>
        </w:rPr>
        <w:t>e</w:t>
      </w:r>
      <w:r w:rsidRPr="005D492D">
        <w:rPr>
          <w:rFonts w:ascii="Times New Roman" w:eastAsia="Times New Roman" w:hAnsi="Times New Roman" w:cs="Times New Roman"/>
        </w:rPr>
        <w:t xml:space="preserve">r </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ö</w:t>
      </w:r>
      <w:r w:rsidRPr="005D492D">
        <w:rPr>
          <w:rFonts w:ascii="Times New Roman" w:eastAsia="Times New Roman" w:hAnsi="Times New Roman" w:cs="Times New Roman"/>
          <w:spacing w:val="3"/>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 xml:space="preserve">uð </w:t>
      </w:r>
      <w:r w:rsidRPr="005D492D">
        <w:rPr>
          <w:rFonts w:ascii="Times New Roman" w:eastAsia="Times New Roman" w:hAnsi="Times New Roman" w:cs="Times New Roman"/>
          <w:spacing w:val="1"/>
        </w:rPr>
        <w:t>(</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fl</w:t>
      </w:r>
      <w:r w:rsidRPr="005D492D">
        <w:rPr>
          <w:rFonts w:ascii="Times New Roman" w:eastAsia="Times New Roman" w:hAnsi="Times New Roman" w:cs="Times New Roman"/>
        </w:rPr>
        <w:t>a</w:t>
      </w:r>
      <w:r w:rsidR="00232260" w:rsidRPr="005D492D">
        <w:rPr>
          <w:rFonts w:ascii="Times New Roman" w:eastAsia="Times New Roman" w:hAnsi="Times New Roman" w:cs="Times New Roman"/>
          <w:spacing w:val="-2"/>
        </w:rPr>
        <w:t> </w:t>
      </w:r>
      <w:r w:rsidRPr="005D492D">
        <w:rPr>
          <w:rFonts w:ascii="Times New Roman" w:eastAsia="Times New Roman" w:hAnsi="Times New Roman" w:cs="Times New Roman"/>
        </w:rPr>
        <w:t>5.1</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w:t>
      </w:r>
      <w:r w:rsidRPr="005D492D">
        <w:rPr>
          <w:rFonts w:ascii="Times New Roman" w:eastAsia="Times New Roman" w:hAnsi="Times New Roman" w:cs="Times New Roman"/>
          <w:spacing w:val="-5"/>
        </w:rPr>
        <w:t xml:space="preserve"> </w:t>
      </w:r>
      <w:r w:rsidRPr="005D492D">
        <w:rPr>
          <w:rFonts w:ascii="Times New Roman" w:eastAsia="Times New Roman" w:hAnsi="Times New Roman" w:cs="Times New Roman"/>
          <w:spacing w:val="-1"/>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nun</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he</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er</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2"/>
        </w:rPr>
        <w:t>h</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þ</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hóp ef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au</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 xml:space="preserve">a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ir</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en </w:t>
      </w:r>
      <w:r w:rsidRPr="005D492D">
        <w:rPr>
          <w:rFonts w:ascii="Times New Roman" w:eastAsia="Times New Roman" w:hAnsi="Times New Roman" w:cs="Times New Roman"/>
          <w:spacing w:val="-2"/>
        </w:rPr>
        <w:t>á</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æt</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p>
    <w:p w14:paraId="692A3DF8" w14:textId="77777777" w:rsidR="00251916" w:rsidRPr="005D492D" w:rsidRDefault="00251916" w:rsidP="006A2371">
      <w:pPr>
        <w:spacing w:after="0" w:line="240" w:lineRule="auto"/>
        <w:ind w:right="30"/>
        <w:rPr>
          <w:rFonts w:ascii="Times New Roman" w:hAnsi="Times New Roman" w:cs="Times New Roman"/>
        </w:rPr>
      </w:pPr>
    </w:p>
    <w:p w14:paraId="14983A59" w14:textId="035853B9"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K</w:t>
      </w:r>
      <w:r w:rsidRPr="005D492D">
        <w:rPr>
          <w:rFonts w:ascii="Times New Roman" w:eastAsia="Times New Roman" w:hAnsi="Times New Roman" w:cs="Times New Roman"/>
        </w:rPr>
        <w:t>on</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b</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na</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d</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00EC493B" w:rsidRPr="005D492D">
        <w:rPr>
          <w:rFonts w:ascii="Times New Roman" w:eastAsia="Times New Roman" w:hAnsi="Times New Roman" w:cs="Times New Roman"/>
          <w:spacing w:val="1"/>
        </w:rPr>
        <w:t>eiga að</w:t>
      </w:r>
      <w:r w:rsidR="00EC493B" w:rsidRPr="005D492D">
        <w:rPr>
          <w:rFonts w:ascii="Times New Roman" w:eastAsia="Times New Roman" w:hAnsi="Times New Roman" w:cs="Times New Roman"/>
        </w:rPr>
        <w:t xml:space="preserve"> </w:t>
      </w:r>
      <w:r w:rsidRPr="005D492D">
        <w:rPr>
          <w:rFonts w:ascii="Times New Roman" w:eastAsia="Times New Roman" w:hAnsi="Times New Roman" w:cs="Times New Roman"/>
        </w:rPr>
        <w:t>no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ö</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u</w:t>
      </w:r>
      <w:r w:rsidRPr="005D492D">
        <w:rPr>
          <w:rFonts w:ascii="Times New Roman" w:eastAsia="Times New Roman" w:hAnsi="Times New Roman" w:cs="Times New Roman"/>
          <w:spacing w:val="-2"/>
        </w:rPr>
        <w:t>gg</w:t>
      </w:r>
      <w:r w:rsidRPr="005D492D">
        <w:rPr>
          <w:rFonts w:ascii="Times New Roman" w:eastAsia="Times New Roman" w:hAnsi="Times New Roman" w:cs="Times New Roman"/>
        </w:rPr>
        <w:t>a</w:t>
      </w:r>
      <w:r w:rsidRPr="005D492D">
        <w:rPr>
          <w:rFonts w:ascii="Times New Roman" w:eastAsia="Times New Roman" w:hAnsi="Times New Roman" w:cs="Times New Roman"/>
          <w:spacing w:val="3"/>
        </w:rPr>
        <w:t xml:space="preserve"> </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nað</w:t>
      </w:r>
      <w:r w:rsidRPr="005D492D">
        <w:rPr>
          <w:rFonts w:ascii="Times New Roman" w:eastAsia="Times New Roman" w:hAnsi="Times New Roman" w:cs="Times New Roman"/>
          <w:spacing w:val="-2"/>
        </w:rPr>
        <w:t>arv</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n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eðan á</w:t>
      </w:r>
      <w:r w:rsidRPr="005D492D">
        <w:rPr>
          <w:rFonts w:ascii="Times New Roman" w:eastAsia="Times New Roman" w:hAnsi="Times New Roman" w:cs="Times New Roman"/>
          <w:spacing w:val="1"/>
        </w:rPr>
        <w:t xml:space="preserve"> t</w:t>
      </w:r>
      <w:r w:rsidRPr="005D492D">
        <w:rPr>
          <w:rFonts w:ascii="Times New Roman" w:eastAsia="Times New Roman" w:hAnsi="Times New Roman" w:cs="Times New Roman"/>
        </w:rPr>
        <w:t>ö</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 xml:space="preserve">u </w:t>
      </w:r>
      <w:r w:rsidR="000040C8" w:rsidRPr="005D492D">
        <w:rPr>
          <w:rFonts w:ascii="Times New Roman" w:eastAsia="Times New Roman" w:hAnsi="Times New Roman" w:cs="Times New Roman"/>
        </w:rPr>
        <w:t>teriparatids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st</w:t>
      </w:r>
      <w:r w:rsidRPr="005D492D">
        <w:rPr>
          <w:rFonts w:ascii="Times New Roman" w:eastAsia="Times New Roman" w:hAnsi="Times New Roman" w:cs="Times New Roman"/>
        </w:rPr>
        <w:t>en</w:t>
      </w:r>
      <w:r w:rsidRPr="005D492D">
        <w:rPr>
          <w:rFonts w:ascii="Times New Roman" w:eastAsia="Times New Roman" w:hAnsi="Times New Roman" w:cs="Times New Roman"/>
          <w:spacing w:val="-2"/>
        </w:rPr>
        <w:t>d</w:t>
      </w:r>
      <w:r w:rsidRPr="005D492D">
        <w:rPr>
          <w:rFonts w:ascii="Times New Roman" w:eastAsia="Times New Roman" w:hAnsi="Times New Roman" w:cs="Times New Roman"/>
        </w:rPr>
        <w:t>u</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3"/>
        </w:rPr>
        <w:t>E</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 xml:space="preserve">ona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ður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þun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 xml:space="preserve">uð,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st</w:t>
      </w:r>
      <w:r w:rsidRPr="005D492D">
        <w:rPr>
          <w:rFonts w:ascii="Times New Roman" w:eastAsia="Times New Roman" w:hAnsi="Times New Roman" w:cs="Times New Roman"/>
          <w:spacing w:val="-2"/>
        </w:rPr>
        <w:t>ö</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eð </w:t>
      </w:r>
      <w:r w:rsidR="000040C8" w:rsidRPr="005D492D">
        <w:rPr>
          <w:rFonts w:ascii="Times New Roman" w:eastAsia="Times New Roman" w:hAnsi="Times New Roman" w:cs="Times New Roman"/>
        </w:rPr>
        <w:t>teriparatidi</w:t>
      </w:r>
      <w:r w:rsidRPr="005D492D">
        <w:rPr>
          <w:rFonts w:ascii="Times New Roman" w:eastAsia="Times New Roman" w:hAnsi="Times New Roman" w:cs="Times New Roman"/>
        </w:rPr>
        <w:t>.</w:t>
      </w:r>
    </w:p>
    <w:p w14:paraId="2F032759" w14:textId="77777777" w:rsidR="00251916" w:rsidRPr="005D492D" w:rsidRDefault="00251916" w:rsidP="006A2371">
      <w:pPr>
        <w:spacing w:after="0" w:line="240" w:lineRule="auto"/>
        <w:ind w:right="30"/>
        <w:rPr>
          <w:rFonts w:ascii="Times New Roman" w:hAnsi="Times New Roman" w:cs="Times New Roman"/>
        </w:rPr>
      </w:pPr>
    </w:p>
    <w:p w14:paraId="270951F5" w14:textId="77E42F66" w:rsidR="006F6E40" w:rsidRPr="005D492D" w:rsidRDefault="00AA0DC3">
      <w:pPr>
        <w:keepNext/>
        <w:spacing w:after="0" w:line="240" w:lineRule="auto"/>
        <w:ind w:right="30"/>
        <w:rPr>
          <w:rFonts w:ascii="Times New Roman" w:eastAsia="Times New Roman" w:hAnsi="Times New Roman" w:cs="Times New Roman"/>
          <w:u w:val="single"/>
        </w:rPr>
      </w:pPr>
      <w:r w:rsidRPr="005D492D">
        <w:rPr>
          <w:rFonts w:ascii="Times New Roman" w:eastAsia="Times New Roman" w:hAnsi="Times New Roman" w:cs="Times New Roman"/>
          <w:spacing w:val="-1"/>
          <w:u w:val="single"/>
        </w:rPr>
        <w:t>L</w:t>
      </w:r>
      <w:r w:rsidRPr="005D492D">
        <w:rPr>
          <w:rFonts w:ascii="Times New Roman" w:eastAsia="Times New Roman" w:hAnsi="Times New Roman" w:cs="Times New Roman"/>
          <w:u w:val="single"/>
        </w:rPr>
        <w:t>en</w:t>
      </w:r>
      <w:r w:rsidRPr="005D492D">
        <w:rPr>
          <w:rFonts w:ascii="Times New Roman" w:eastAsia="Times New Roman" w:hAnsi="Times New Roman" w:cs="Times New Roman"/>
          <w:spacing w:val="-2"/>
          <w:u w:val="single"/>
        </w:rPr>
        <w:t>g</w:t>
      </w:r>
      <w:r w:rsidRPr="005D492D">
        <w:rPr>
          <w:rFonts w:ascii="Times New Roman" w:eastAsia="Times New Roman" w:hAnsi="Times New Roman" w:cs="Times New Roman"/>
          <w:u w:val="single"/>
        </w:rPr>
        <w:t xml:space="preserve">d </w:t>
      </w:r>
      <w:r w:rsidRPr="005D492D">
        <w:rPr>
          <w:rFonts w:ascii="Times New Roman" w:eastAsia="Times New Roman" w:hAnsi="Times New Roman" w:cs="Times New Roman"/>
          <w:spacing w:val="-4"/>
          <w:u w:val="single"/>
        </w:rPr>
        <w:t>m</w:t>
      </w:r>
      <w:r w:rsidRPr="005D492D">
        <w:rPr>
          <w:rFonts w:ascii="Times New Roman" w:eastAsia="Times New Roman" w:hAnsi="Times New Roman" w:cs="Times New Roman"/>
          <w:u w:val="single"/>
        </w:rPr>
        <w:t>eð</w:t>
      </w:r>
      <w:r w:rsidRPr="005D492D">
        <w:rPr>
          <w:rFonts w:ascii="Times New Roman" w:eastAsia="Times New Roman" w:hAnsi="Times New Roman" w:cs="Times New Roman"/>
          <w:spacing w:val="1"/>
          <w:u w:val="single"/>
        </w:rPr>
        <w:t>f</w:t>
      </w:r>
      <w:r w:rsidRPr="005D492D">
        <w:rPr>
          <w:rFonts w:ascii="Times New Roman" w:eastAsia="Times New Roman" w:hAnsi="Times New Roman" w:cs="Times New Roman"/>
          <w:u w:val="single"/>
        </w:rPr>
        <w:t>e</w:t>
      </w:r>
      <w:r w:rsidRPr="005D492D">
        <w:rPr>
          <w:rFonts w:ascii="Times New Roman" w:eastAsia="Times New Roman" w:hAnsi="Times New Roman" w:cs="Times New Roman"/>
          <w:spacing w:val="1"/>
          <w:u w:val="single"/>
        </w:rPr>
        <w:t>r</w:t>
      </w:r>
      <w:r w:rsidRPr="005D492D">
        <w:rPr>
          <w:rFonts w:ascii="Times New Roman" w:eastAsia="Times New Roman" w:hAnsi="Times New Roman" w:cs="Times New Roman"/>
          <w:u w:val="single"/>
        </w:rPr>
        <w:t>ðar</w:t>
      </w:r>
    </w:p>
    <w:p w14:paraId="07FB4303" w14:textId="77777777" w:rsidR="00275126" w:rsidRPr="005D492D" w:rsidRDefault="00275126">
      <w:pPr>
        <w:keepNext/>
        <w:spacing w:after="0" w:line="240" w:lineRule="auto"/>
        <w:ind w:right="30"/>
        <w:rPr>
          <w:rFonts w:ascii="Times New Roman" w:eastAsia="Times New Roman" w:hAnsi="Times New Roman" w:cs="Times New Roman"/>
          <w:u w:val="single"/>
        </w:rPr>
      </w:pPr>
    </w:p>
    <w:p w14:paraId="2B99E891" w14:textId="77777777" w:rsidR="00251916" w:rsidRPr="005D492D" w:rsidRDefault="00110AAB" w:rsidP="009B05AB">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ann</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r</w:t>
      </w:r>
      <w:r w:rsidRPr="005D492D">
        <w:rPr>
          <w:rFonts w:ascii="Times New Roman" w:eastAsia="Times New Roman" w:hAnsi="Times New Roman" w:cs="Times New Roman"/>
          <w:spacing w:val="-2"/>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benda</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au</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ns</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ýg</w:t>
      </w:r>
      <w:r w:rsidRPr="005D492D">
        <w:rPr>
          <w:rFonts w:ascii="Times New Roman" w:eastAsia="Times New Roman" w:hAnsi="Times New Roman" w:cs="Times New Roman"/>
        </w:rPr>
        <w:t>en</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ar</w:t>
      </w:r>
      <w:r w:rsidRPr="005D492D">
        <w:rPr>
          <w:rFonts w:ascii="Times New Roman" w:eastAsia="Times New Roman" w:hAnsi="Times New Roman" w:cs="Times New Roman"/>
        </w:rPr>
        <w:t>k</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an</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tí</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ano</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un</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p</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ti</w:t>
      </w:r>
      <w:r w:rsidRPr="005D492D">
        <w:rPr>
          <w:rFonts w:ascii="Times New Roman" w:eastAsia="Times New Roman" w:hAnsi="Times New Roman" w:cs="Times New Roman"/>
          <w:spacing w:val="-2"/>
        </w:rPr>
        <w:t>d</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 xml:space="preserve">á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fl</w:t>
      </w:r>
      <w:r w:rsidRPr="005D492D">
        <w:rPr>
          <w:rFonts w:ascii="Times New Roman" w:eastAsia="Times New Roman" w:hAnsi="Times New Roman" w:cs="Times New Roman"/>
        </w:rPr>
        <w:t>a</w:t>
      </w:r>
      <w:r w:rsidR="009B05AB" w:rsidRPr="005D492D">
        <w:rPr>
          <w:rFonts w:ascii="Times New Roman" w:eastAsia="Times New Roman" w:hAnsi="Times New Roman" w:cs="Times New Roman"/>
          <w:spacing w:val="1"/>
        </w:rPr>
        <w:t> </w:t>
      </w:r>
      <w:r w:rsidRPr="005D492D">
        <w:rPr>
          <w:rFonts w:ascii="Times New Roman" w:eastAsia="Times New Roman" w:hAnsi="Times New Roman" w:cs="Times New Roman"/>
        </w:rPr>
        <w:t>5.</w:t>
      </w:r>
      <w:r w:rsidRPr="005D492D">
        <w:rPr>
          <w:rFonts w:ascii="Times New Roman" w:eastAsia="Times New Roman" w:hAnsi="Times New Roman" w:cs="Times New Roman"/>
          <w:spacing w:val="-2"/>
        </w:rPr>
        <w:t>3</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E</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3"/>
        </w:rPr>
        <w:t>e</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en</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en 24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ánaða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ð</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uns</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ö</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 xml:space="preserve">n </w:t>
      </w:r>
      <w:r w:rsidRPr="005D492D">
        <w:rPr>
          <w:rFonts w:ascii="Times New Roman" w:eastAsia="Times New Roman" w:hAnsi="Times New Roman" w:cs="Times New Roman"/>
          <w:spacing w:val="1"/>
        </w:rPr>
        <w:t>li</w:t>
      </w:r>
      <w:r w:rsidRPr="005D492D">
        <w:rPr>
          <w:rFonts w:ascii="Times New Roman" w:eastAsia="Times New Roman" w:hAnsi="Times New Roman" w:cs="Times New Roman"/>
          <w:spacing w:val="-2"/>
        </w:rPr>
        <w:t>gg</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w:t>
      </w:r>
    </w:p>
    <w:p w14:paraId="4A7BBDDE" w14:textId="77777777" w:rsidR="00A90626" w:rsidRPr="005D492D" w:rsidRDefault="00A90626" w:rsidP="006A2371">
      <w:pPr>
        <w:spacing w:after="0" w:line="240" w:lineRule="auto"/>
        <w:ind w:right="30"/>
        <w:rPr>
          <w:rFonts w:ascii="Times New Roman" w:eastAsia="Times New Roman" w:hAnsi="Times New Roman" w:cs="Times New Roman"/>
        </w:rPr>
      </w:pPr>
    </w:p>
    <w:p w14:paraId="60B45C8B" w14:textId="5CB92B68" w:rsidR="006F6E40" w:rsidRPr="005D492D" w:rsidRDefault="00AA0DC3">
      <w:pPr>
        <w:keepNext/>
        <w:spacing w:after="0" w:line="240" w:lineRule="auto"/>
        <w:ind w:right="30"/>
        <w:rPr>
          <w:rFonts w:ascii="Times New Roman" w:hAnsi="Times New Roman" w:cs="Times New Roman"/>
          <w:u w:val="single"/>
        </w:rPr>
      </w:pPr>
      <w:r w:rsidRPr="005D492D">
        <w:rPr>
          <w:rFonts w:ascii="Times New Roman" w:hAnsi="Times New Roman" w:cs="Times New Roman"/>
          <w:u w:val="single"/>
        </w:rPr>
        <w:t>Hjálparefni</w:t>
      </w:r>
    </w:p>
    <w:p w14:paraId="46C3277F" w14:textId="77777777" w:rsidR="00656304" w:rsidRPr="005D492D" w:rsidRDefault="00656304">
      <w:pPr>
        <w:keepNext/>
        <w:spacing w:after="0" w:line="240" w:lineRule="auto"/>
        <w:ind w:right="30"/>
        <w:rPr>
          <w:rFonts w:ascii="Times New Roman" w:hAnsi="Times New Roman" w:cs="Times New Roman"/>
          <w:u w:val="single"/>
        </w:rPr>
      </w:pPr>
    </w:p>
    <w:p w14:paraId="024F267A" w14:textId="3F39DF4E" w:rsidR="00FF49D3" w:rsidRPr="005D492D" w:rsidRDefault="00FF49D3" w:rsidP="006A2371">
      <w:pPr>
        <w:spacing w:after="0" w:line="240" w:lineRule="auto"/>
        <w:ind w:right="30"/>
        <w:rPr>
          <w:rFonts w:ascii="Times New Roman" w:hAnsi="Times New Roman" w:cs="Times New Roman"/>
        </w:rPr>
      </w:pPr>
      <w:r w:rsidRPr="005D492D">
        <w:rPr>
          <w:rFonts w:ascii="Times New Roman" w:hAnsi="Times New Roman" w:cs="Times New Roman"/>
        </w:rPr>
        <w:t>Lyfi</w:t>
      </w:r>
      <w:r w:rsidR="00AB100F" w:rsidRPr="005D492D">
        <w:rPr>
          <w:rFonts w:ascii="Times New Roman" w:hAnsi="Times New Roman" w:cs="Times New Roman"/>
        </w:rPr>
        <w:t>ð inniheldur minna en 1 </w:t>
      </w:r>
      <w:r w:rsidR="007D489F" w:rsidRPr="005D492D">
        <w:rPr>
          <w:rFonts w:ascii="Times New Roman" w:hAnsi="Times New Roman" w:cs="Times New Roman"/>
        </w:rPr>
        <w:t xml:space="preserve">mmól </w:t>
      </w:r>
      <w:r w:rsidR="00AB100F" w:rsidRPr="005D492D">
        <w:rPr>
          <w:rFonts w:ascii="Times New Roman" w:hAnsi="Times New Roman" w:cs="Times New Roman"/>
        </w:rPr>
        <w:t>(23 </w:t>
      </w:r>
      <w:r w:rsidRPr="005D492D">
        <w:rPr>
          <w:rFonts w:ascii="Times New Roman" w:hAnsi="Times New Roman" w:cs="Times New Roman"/>
        </w:rPr>
        <w:t xml:space="preserve">mg) </w:t>
      </w:r>
      <w:r w:rsidR="004359C5" w:rsidRPr="005D492D">
        <w:rPr>
          <w:rFonts w:ascii="Times New Roman" w:hAnsi="Times New Roman" w:cs="Times New Roman"/>
        </w:rPr>
        <w:t xml:space="preserve">af natríum </w:t>
      </w:r>
      <w:r w:rsidRPr="005D492D">
        <w:rPr>
          <w:rFonts w:ascii="Times New Roman" w:hAnsi="Times New Roman" w:cs="Times New Roman"/>
        </w:rPr>
        <w:t>í hve</w:t>
      </w:r>
      <w:r w:rsidR="000203E1" w:rsidRPr="005D492D">
        <w:rPr>
          <w:rFonts w:ascii="Times New Roman" w:hAnsi="Times New Roman" w:cs="Times New Roman"/>
        </w:rPr>
        <w:t>r</w:t>
      </w:r>
      <w:r w:rsidR="006940AD" w:rsidRPr="005D492D">
        <w:rPr>
          <w:rFonts w:ascii="Times New Roman" w:hAnsi="Times New Roman" w:cs="Times New Roman"/>
        </w:rPr>
        <w:t>jum</w:t>
      </w:r>
      <w:r w:rsidRPr="005D492D">
        <w:rPr>
          <w:rFonts w:ascii="Times New Roman" w:hAnsi="Times New Roman" w:cs="Times New Roman"/>
        </w:rPr>
        <w:t xml:space="preserve"> </w:t>
      </w:r>
      <w:r w:rsidR="004359C5" w:rsidRPr="005D492D">
        <w:rPr>
          <w:rFonts w:ascii="Times New Roman" w:hAnsi="Times New Roman" w:cs="Times New Roman"/>
        </w:rPr>
        <w:t>skammt</w:t>
      </w:r>
      <w:r w:rsidR="0025258D" w:rsidRPr="005D492D">
        <w:rPr>
          <w:rFonts w:ascii="Times New Roman" w:hAnsi="Times New Roman" w:cs="Times New Roman"/>
        </w:rPr>
        <w:t>i</w:t>
      </w:r>
      <w:r w:rsidRPr="005D492D">
        <w:rPr>
          <w:rFonts w:ascii="Times New Roman" w:hAnsi="Times New Roman" w:cs="Times New Roman"/>
        </w:rPr>
        <w:t>,</w:t>
      </w:r>
      <w:r w:rsidR="004359C5" w:rsidRPr="005D492D">
        <w:rPr>
          <w:rFonts w:ascii="Times New Roman" w:hAnsi="Times New Roman" w:cs="Times New Roman"/>
        </w:rPr>
        <w:t xml:space="preserve"> þ.e.a.s. er sem næst natríumlaust.</w:t>
      </w:r>
    </w:p>
    <w:p w14:paraId="3183D1F7" w14:textId="77777777" w:rsidR="00FF49D3" w:rsidRPr="005D492D" w:rsidRDefault="00FF49D3" w:rsidP="006A2371">
      <w:pPr>
        <w:spacing w:after="0" w:line="240" w:lineRule="auto"/>
        <w:ind w:right="30"/>
        <w:rPr>
          <w:rFonts w:ascii="Times New Roman" w:hAnsi="Times New Roman" w:cs="Times New Roman"/>
        </w:rPr>
      </w:pPr>
    </w:p>
    <w:p w14:paraId="291ABAB0" w14:textId="77777777" w:rsidR="006F6E40" w:rsidRPr="005D492D" w:rsidRDefault="00110AAB" w:rsidP="00E40D6D">
      <w:pPr>
        <w:keepNext/>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b/>
          <w:bCs/>
        </w:rPr>
        <w:t>4.5</w:t>
      </w:r>
      <w:r w:rsidRPr="005D492D">
        <w:rPr>
          <w:rFonts w:ascii="Times New Roman" w:eastAsia="Times New Roman" w:hAnsi="Times New Roman" w:cs="Times New Roman"/>
          <w:b/>
          <w:bCs/>
        </w:rPr>
        <w:tab/>
        <w:t>M</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ver</w:t>
      </w:r>
      <w:r w:rsidRPr="005D492D">
        <w:rPr>
          <w:rFonts w:ascii="Times New Roman" w:eastAsia="Times New Roman" w:hAnsi="Times New Roman" w:cs="Times New Roman"/>
          <w:b/>
          <w:bCs/>
          <w:spacing w:val="-3"/>
        </w:rPr>
        <w:t>k</w:t>
      </w:r>
      <w:r w:rsidRPr="005D492D">
        <w:rPr>
          <w:rFonts w:ascii="Times New Roman" w:eastAsia="Times New Roman" w:hAnsi="Times New Roman" w:cs="Times New Roman"/>
          <w:b/>
          <w:bCs/>
        </w:rPr>
        <w:t>an</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r</w:t>
      </w:r>
      <w:r w:rsidRPr="005D492D">
        <w:rPr>
          <w:rFonts w:ascii="Times New Roman" w:eastAsia="Times New Roman" w:hAnsi="Times New Roman" w:cs="Times New Roman"/>
          <w:b/>
          <w:bCs/>
          <w:spacing w:val="-2"/>
        </w:rPr>
        <w:t xml:space="preserve"> </w:t>
      </w:r>
      <w:r w:rsidRPr="005D492D">
        <w:rPr>
          <w:rFonts w:ascii="Times New Roman" w:eastAsia="Times New Roman" w:hAnsi="Times New Roman" w:cs="Times New Roman"/>
          <w:b/>
          <w:bCs/>
        </w:rPr>
        <w:t>v</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ð</w:t>
      </w:r>
      <w:r w:rsidRPr="005D492D">
        <w:rPr>
          <w:rFonts w:ascii="Times New Roman" w:eastAsia="Times New Roman" w:hAnsi="Times New Roman" w:cs="Times New Roman"/>
          <w:b/>
          <w:bCs/>
          <w:spacing w:val="-2"/>
        </w:rPr>
        <w:t xml:space="preserve"> </w:t>
      </w:r>
      <w:r w:rsidRPr="005D492D">
        <w:rPr>
          <w:rFonts w:ascii="Times New Roman" w:eastAsia="Times New Roman" w:hAnsi="Times New Roman" w:cs="Times New Roman"/>
          <w:b/>
          <w:bCs/>
        </w:rPr>
        <w:t>önnur</w:t>
      </w:r>
      <w:r w:rsidRPr="005D492D">
        <w:rPr>
          <w:rFonts w:ascii="Times New Roman" w:eastAsia="Times New Roman" w:hAnsi="Times New Roman" w:cs="Times New Roman"/>
          <w:b/>
          <w:bCs/>
          <w:spacing w:val="-2"/>
        </w:rPr>
        <w:t xml:space="preserve"> </w:t>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spacing w:val="-2"/>
        </w:rPr>
        <w:t>y</w:t>
      </w:r>
      <w:r w:rsidRPr="005D492D">
        <w:rPr>
          <w:rFonts w:ascii="Times New Roman" w:eastAsia="Times New Roman" w:hAnsi="Times New Roman" w:cs="Times New Roman"/>
          <w:b/>
          <w:bCs/>
        </w:rPr>
        <w:t>f</w:t>
      </w:r>
      <w:r w:rsidRPr="005D492D">
        <w:rPr>
          <w:rFonts w:ascii="Times New Roman" w:eastAsia="Times New Roman" w:hAnsi="Times New Roman" w:cs="Times New Roman"/>
          <w:b/>
          <w:bCs/>
          <w:spacing w:val="3"/>
        </w:rPr>
        <w:t xml:space="preserve"> </w:t>
      </w:r>
      <w:r w:rsidRPr="005D492D">
        <w:rPr>
          <w:rFonts w:ascii="Times New Roman" w:eastAsia="Times New Roman" w:hAnsi="Times New Roman" w:cs="Times New Roman"/>
          <w:b/>
          <w:bCs/>
        </w:rPr>
        <w:t>og a</w:t>
      </w:r>
      <w:r w:rsidRPr="005D492D">
        <w:rPr>
          <w:rFonts w:ascii="Times New Roman" w:eastAsia="Times New Roman" w:hAnsi="Times New Roman" w:cs="Times New Roman"/>
          <w:b/>
          <w:bCs/>
          <w:spacing w:val="-2"/>
        </w:rPr>
        <w:t>ð</w:t>
      </w:r>
      <w:r w:rsidRPr="005D492D">
        <w:rPr>
          <w:rFonts w:ascii="Times New Roman" w:eastAsia="Times New Roman" w:hAnsi="Times New Roman" w:cs="Times New Roman"/>
          <w:b/>
          <w:bCs/>
        </w:rPr>
        <w:t>rar</w:t>
      </w:r>
      <w:r w:rsidRPr="005D492D">
        <w:rPr>
          <w:rFonts w:ascii="Times New Roman" w:eastAsia="Times New Roman" w:hAnsi="Times New Roman" w:cs="Times New Roman"/>
          <w:b/>
          <w:bCs/>
          <w:spacing w:val="-2"/>
        </w:rPr>
        <w:t xml:space="preserve"> </w:t>
      </w:r>
      <w:r w:rsidRPr="005D492D">
        <w:rPr>
          <w:rFonts w:ascii="Times New Roman" w:eastAsia="Times New Roman" w:hAnsi="Times New Roman" w:cs="Times New Roman"/>
          <w:b/>
          <w:bCs/>
          <w:spacing w:val="1"/>
        </w:rPr>
        <w:t>m</w:t>
      </w:r>
      <w:r w:rsidRPr="005D492D">
        <w:rPr>
          <w:rFonts w:ascii="Times New Roman" w:eastAsia="Times New Roman" w:hAnsi="Times New Roman" w:cs="Times New Roman"/>
          <w:b/>
          <w:bCs/>
          <w:spacing w:val="-1"/>
        </w:rPr>
        <w:t>il</w:t>
      </w:r>
      <w:r w:rsidRPr="005D492D">
        <w:rPr>
          <w:rFonts w:ascii="Times New Roman" w:eastAsia="Times New Roman" w:hAnsi="Times New Roman" w:cs="Times New Roman"/>
          <w:b/>
          <w:bCs/>
          <w:spacing w:val="1"/>
        </w:rPr>
        <w:t>li</w:t>
      </w:r>
      <w:r w:rsidRPr="005D492D">
        <w:rPr>
          <w:rFonts w:ascii="Times New Roman" w:eastAsia="Times New Roman" w:hAnsi="Times New Roman" w:cs="Times New Roman"/>
          <w:b/>
          <w:bCs/>
          <w:spacing w:val="-2"/>
        </w:rPr>
        <w:t>v</w:t>
      </w:r>
      <w:r w:rsidRPr="005D492D">
        <w:rPr>
          <w:rFonts w:ascii="Times New Roman" w:eastAsia="Times New Roman" w:hAnsi="Times New Roman" w:cs="Times New Roman"/>
          <w:b/>
          <w:bCs/>
        </w:rPr>
        <w:t>erka</w:t>
      </w:r>
      <w:r w:rsidRPr="005D492D">
        <w:rPr>
          <w:rFonts w:ascii="Times New Roman" w:eastAsia="Times New Roman" w:hAnsi="Times New Roman" w:cs="Times New Roman"/>
          <w:b/>
          <w:bCs/>
          <w:spacing w:val="-3"/>
        </w:rPr>
        <w:t>n</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r</w:t>
      </w:r>
    </w:p>
    <w:p w14:paraId="0178C723" w14:textId="77777777" w:rsidR="006F6E40" w:rsidRPr="005D492D" w:rsidRDefault="006F6E40">
      <w:pPr>
        <w:keepNext/>
        <w:spacing w:after="0" w:line="240" w:lineRule="auto"/>
        <w:ind w:right="30"/>
        <w:rPr>
          <w:rFonts w:ascii="Times New Roman" w:hAnsi="Times New Roman" w:cs="Times New Roman"/>
        </w:rPr>
      </w:pPr>
    </w:p>
    <w:p w14:paraId="117C2AFC" w14:textId="457EC0A6"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ann</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 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15</w:t>
      </w:r>
      <w:r w:rsidR="00232260" w:rsidRPr="005D492D">
        <w:rPr>
          <w:rFonts w:ascii="Times New Roman" w:eastAsia="Times New Roman" w:hAnsi="Times New Roman" w:cs="Times New Roman"/>
        </w:rPr>
        <w:t> </w:t>
      </w:r>
      <w:r w:rsidRPr="005D492D">
        <w:rPr>
          <w:rFonts w:ascii="Times New Roman" w:eastAsia="Times New Roman" w:hAnsi="Times New Roman" w:cs="Times New Roman"/>
          <w:spacing w:val="-2"/>
        </w:rPr>
        <w:t>h</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b</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ðum</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3"/>
        </w:rPr>
        <w:t>e</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 d</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óx</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n da</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og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hö</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ðu</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á</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1"/>
        </w:rPr>
        <w:t>st</w:t>
      </w:r>
      <w:r w:rsidRPr="005D492D">
        <w:rPr>
          <w:rFonts w:ascii="Times New Roman" w:eastAsia="Times New Roman" w:hAnsi="Times New Roman" w:cs="Times New Roman"/>
        </w:rPr>
        <w:t>ö</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u</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i b</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óðþ</w:t>
      </w:r>
      <w:r w:rsidRPr="005D492D">
        <w:rPr>
          <w:rFonts w:ascii="Times New Roman" w:eastAsia="Times New Roman" w:hAnsi="Times New Roman" w:cs="Times New Roman"/>
          <w:spacing w:val="-2"/>
        </w:rPr>
        <w:t>é</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ni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ý</w:t>
      </w:r>
      <w:r w:rsidRPr="005D492D">
        <w:rPr>
          <w:rFonts w:ascii="Times New Roman" w:eastAsia="Times New Roman" w:hAnsi="Times New Roman" w:cs="Times New Roman"/>
        </w:rPr>
        <w:t>ndi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nn</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af</w:t>
      </w:r>
      <w:r w:rsidRPr="005D492D">
        <w:rPr>
          <w:rFonts w:ascii="Times New Roman" w:eastAsia="Times New Roman" w:hAnsi="Times New Roman" w:cs="Times New Roman"/>
          <w:spacing w:val="1"/>
        </w:rPr>
        <w:t xml:space="preserve"> </w:t>
      </w:r>
      <w:r w:rsidR="00C31FB8" w:rsidRPr="005D492D">
        <w:rPr>
          <w:rFonts w:ascii="Times New Roman" w:eastAsia="Times New Roman" w:hAnsi="Times New Roman" w:cs="Times New Roman"/>
        </w:rPr>
        <w:t>teriparatidi</w:t>
      </w:r>
      <w:r w:rsidRPr="005D492D">
        <w:rPr>
          <w:rFonts w:ascii="Times New Roman" w:eastAsia="Times New Roman" w:hAnsi="Times New Roman" w:cs="Times New Roman"/>
          <w:spacing w:val="-3"/>
        </w:rPr>
        <w:t xml:space="preserve"> </w:t>
      </w:r>
      <w:r w:rsidRPr="005D492D">
        <w:rPr>
          <w:rFonts w:ascii="Times New Roman" w:eastAsia="Times New Roman" w:hAnsi="Times New Roman" w:cs="Times New Roman"/>
        </w:rPr>
        <w:t>ha</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en</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 áh</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d</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ox</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ns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h</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 xml:space="preserve">a. </w:t>
      </w:r>
      <w:r w:rsidRPr="005D492D">
        <w:rPr>
          <w:rFonts w:ascii="Times New Roman" w:eastAsia="Times New Roman" w:hAnsi="Times New Roman" w:cs="Times New Roman"/>
          <w:spacing w:val="-3"/>
        </w:rPr>
        <w:t>H</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ns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benda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il</w:t>
      </w:r>
      <w:r w:rsidRPr="005D492D">
        <w:rPr>
          <w:rFonts w:ascii="Times New Roman" w:eastAsia="Times New Roman" w:hAnsi="Times New Roman" w:cs="Times New Roman"/>
          <w:spacing w:val="-2"/>
        </w:rPr>
        <w:t>ky</w:t>
      </w:r>
      <w:r w:rsidRPr="005D492D">
        <w:rPr>
          <w:rFonts w:ascii="Times New Roman" w:eastAsia="Times New Roman" w:hAnsi="Times New Roman" w:cs="Times New Roman"/>
        </w:rPr>
        <w:t>nn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ð h</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 xml:space="preserve">un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3"/>
        </w:rPr>
        <w:t>l</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au</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d</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it</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un. Þ</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 xml:space="preserve">r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em</w:t>
      </w:r>
      <w:r w:rsidRPr="005D492D">
        <w:rPr>
          <w:rFonts w:ascii="Times New Roman" w:eastAsia="Times New Roman" w:hAnsi="Times New Roman" w:cs="Times New Roman"/>
          <w:spacing w:val="-4"/>
        </w:rPr>
        <w:t xml:space="preserve"> </w:t>
      </w:r>
      <w:r w:rsidR="00C31FB8" w:rsidRPr="005D492D">
        <w:rPr>
          <w:rFonts w:ascii="Times New Roman" w:eastAsia="Times New Roman" w:hAnsi="Times New Roman" w:cs="Times New Roman"/>
        </w:rPr>
        <w:t>teriparatid</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d</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1"/>
        </w:rPr>
        <w:t>tí</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abund</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nni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un 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ka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00C31FB8" w:rsidRPr="005D492D">
        <w:rPr>
          <w:rFonts w:ascii="Times New Roman" w:eastAsia="Times New Roman" w:hAnsi="Times New Roman" w:cs="Times New Roman"/>
        </w:rPr>
        <w:t>teriparatid</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eð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úð </w:t>
      </w:r>
      <w:r w:rsidRPr="005D492D">
        <w:rPr>
          <w:rFonts w:ascii="Times New Roman" w:eastAsia="Times New Roman" w:hAnsi="Times New Roman" w:cs="Times New Roman"/>
          <w:spacing w:val="-2"/>
        </w:rPr>
        <w:t>h</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 xml:space="preserve">á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ú</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d</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is</w:t>
      </w:r>
      <w:r w:rsidRPr="005D492D">
        <w:rPr>
          <w:rFonts w:ascii="Times New Roman" w:eastAsia="Times New Roman" w:hAnsi="Times New Roman" w:cs="Times New Roman"/>
        </w:rPr>
        <w:t>.</w:t>
      </w:r>
    </w:p>
    <w:p w14:paraId="2AB1823D" w14:textId="77777777" w:rsidR="001945A9" w:rsidRPr="005D492D" w:rsidRDefault="001945A9" w:rsidP="006A2371">
      <w:pPr>
        <w:spacing w:after="0" w:line="240" w:lineRule="auto"/>
        <w:ind w:right="30"/>
        <w:rPr>
          <w:rFonts w:ascii="Times New Roman" w:eastAsia="Times New Roman" w:hAnsi="Times New Roman" w:cs="Times New Roman"/>
        </w:rPr>
      </w:pPr>
    </w:p>
    <w:p w14:paraId="6389D1E6" w14:textId="77777777"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G</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illi</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5"/>
        </w:rPr>
        <w:t>k</w:t>
      </w:r>
      <w:r w:rsidRPr="005D492D">
        <w:rPr>
          <w:rFonts w:ascii="Times New Roman" w:eastAsia="Times New Roman" w:hAnsi="Times New Roman" w:cs="Times New Roman"/>
        </w:rPr>
        <w:t>una</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an</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 xml:space="preserve"> </w:t>
      </w:r>
      <w:r w:rsidR="00C31FB8" w:rsidRPr="005D492D">
        <w:rPr>
          <w:rFonts w:ascii="Times New Roman" w:eastAsia="Times New Roman" w:hAnsi="Times New Roman" w:cs="Times New Roman"/>
        </w:rPr>
        <w:t>teriparatidi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 h</w:t>
      </w:r>
      <w:r w:rsidRPr="005D492D">
        <w:rPr>
          <w:rFonts w:ascii="Times New Roman" w:eastAsia="Times New Roman" w:hAnsi="Times New Roman" w:cs="Times New Roman"/>
          <w:spacing w:val="-2"/>
        </w:rPr>
        <w:t>ý</w:t>
      </w:r>
      <w:r w:rsidRPr="005D492D">
        <w:rPr>
          <w:rFonts w:ascii="Times New Roman" w:eastAsia="Times New Roman" w:hAnsi="Times New Roman" w:cs="Times New Roman"/>
        </w:rPr>
        <w:t>d</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ó</w:t>
      </w:r>
      <w:r w:rsidRPr="005D492D">
        <w:rPr>
          <w:rFonts w:ascii="Times New Roman" w:eastAsia="Times New Roman" w:hAnsi="Times New Roman" w:cs="Times New Roman"/>
          <w:spacing w:val="1"/>
        </w:rPr>
        <w:t>rt</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z</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1"/>
        </w:rPr>
        <w:t>E</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lí</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ís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 xml:space="preserve">ar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illi</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un</w:t>
      </w:r>
      <w:r w:rsidRPr="005D492D">
        <w:rPr>
          <w:rFonts w:ascii="Times New Roman" w:eastAsia="Times New Roman" w:hAnsi="Times New Roman" w:cs="Times New Roman"/>
          <w:spacing w:val="-2"/>
        </w:rPr>
        <w:t>d</w:t>
      </w:r>
      <w:r w:rsidRPr="005D492D">
        <w:rPr>
          <w:rFonts w:ascii="Times New Roman" w:eastAsia="Times New Roman" w:hAnsi="Times New Roman" w:cs="Times New Roman"/>
        </w:rPr>
        <w:t>u</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w:t>
      </w:r>
    </w:p>
    <w:p w14:paraId="39464D6B" w14:textId="77777777" w:rsidR="00251916" w:rsidRPr="005D492D" w:rsidRDefault="00251916" w:rsidP="006A2371">
      <w:pPr>
        <w:spacing w:after="0" w:line="240" w:lineRule="auto"/>
        <w:ind w:right="30"/>
        <w:rPr>
          <w:rFonts w:ascii="Times New Roman" w:hAnsi="Times New Roman" w:cs="Times New Roman"/>
        </w:rPr>
      </w:pPr>
    </w:p>
    <w:p w14:paraId="5914D065" w14:textId="39E8E2DE"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Sa</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li</w:t>
      </w:r>
      <w:r w:rsidRPr="005D492D">
        <w:rPr>
          <w:rFonts w:ascii="Times New Roman" w:eastAsia="Times New Roman" w:hAnsi="Times New Roman" w:cs="Times New Roman"/>
        </w:rPr>
        <w:t>ða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o</w:t>
      </w:r>
      <w:r w:rsidRPr="005D492D">
        <w:rPr>
          <w:rFonts w:ascii="Times New Roman" w:eastAsia="Times New Roman" w:hAnsi="Times New Roman" w:cs="Times New Roman"/>
          <w:spacing w:val="-2"/>
        </w:rPr>
        <w:t>x</w:t>
      </w:r>
      <w:r w:rsidRPr="005D492D">
        <w:rPr>
          <w:rFonts w:ascii="Times New Roman" w:eastAsia="Times New Roman" w:hAnsi="Times New Roman" w:cs="Times New Roman"/>
          <w:spacing w:val="1"/>
        </w:rPr>
        <w:t>if</w:t>
      </w:r>
      <w:r w:rsidRPr="005D492D">
        <w:rPr>
          <w:rFonts w:ascii="Times New Roman" w:eastAsia="Times New Roman" w:hAnsi="Times New Roman" w:cs="Times New Roman"/>
          <w:spacing w:val="-2"/>
        </w:rPr>
        <w:t>e</w:t>
      </w:r>
      <w:r w:rsidRPr="005D492D">
        <w:rPr>
          <w:rFonts w:ascii="Times New Roman" w:eastAsia="Times New Roman" w:hAnsi="Times New Roman" w:cs="Times New Roman"/>
        </w:rPr>
        <w:t>ns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eða</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ho</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ónauppb</w:t>
      </w:r>
      <w:r w:rsidRPr="005D492D">
        <w:rPr>
          <w:rFonts w:ascii="Times New Roman" w:eastAsia="Times New Roman" w:hAnsi="Times New Roman" w:cs="Times New Roman"/>
          <w:spacing w:val="-2"/>
        </w:rPr>
        <w:t>ó</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eð </w:t>
      </w:r>
      <w:r w:rsidR="00C31FB8" w:rsidRPr="005D492D">
        <w:rPr>
          <w:rFonts w:ascii="Times New Roman" w:eastAsia="Times New Roman" w:hAnsi="Times New Roman" w:cs="Times New Roman"/>
        </w:rPr>
        <w:t>teriparatidi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e</w:t>
      </w:r>
      <w:r w:rsidRPr="005D492D">
        <w:rPr>
          <w:rFonts w:ascii="Times New Roman" w:eastAsia="Times New Roman" w:hAnsi="Times New Roman" w:cs="Times New Roman"/>
        </w:rPr>
        <w:t>k</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00882A07" w:rsidRPr="005D492D">
        <w:rPr>
          <w:rFonts w:ascii="Times New Roman" w:eastAsia="Times New Roman" w:hAnsi="Times New Roman" w:cs="Times New Roman"/>
        </w:rPr>
        <w:t>b</w:t>
      </w:r>
      <w:r w:rsidR="00882A07" w:rsidRPr="005D492D">
        <w:rPr>
          <w:rFonts w:ascii="Times New Roman" w:eastAsia="Times New Roman" w:hAnsi="Times New Roman" w:cs="Times New Roman"/>
          <w:spacing w:val="1"/>
        </w:rPr>
        <w:t>r</w:t>
      </w:r>
      <w:r w:rsidR="00882A07" w:rsidRPr="005D492D">
        <w:rPr>
          <w:rFonts w:ascii="Times New Roman" w:eastAsia="Times New Roman" w:hAnsi="Times New Roman" w:cs="Times New Roman"/>
        </w:rPr>
        <w:t>e</w:t>
      </w:r>
      <w:r w:rsidR="00882A07" w:rsidRPr="005D492D">
        <w:rPr>
          <w:rFonts w:ascii="Times New Roman" w:eastAsia="Times New Roman" w:hAnsi="Times New Roman" w:cs="Times New Roman"/>
          <w:spacing w:val="-2"/>
        </w:rPr>
        <w:t>y</w:t>
      </w:r>
      <w:r w:rsidR="00882A07" w:rsidRPr="005D492D">
        <w:rPr>
          <w:rFonts w:ascii="Times New Roman" w:eastAsia="Times New Roman" w:hAnsi="Times New Roman" w:cs="Times New Roman"/>
          <w:spacing w:val="1"/>
        </w:rPr>
        <w:t>ti</w:t>
      </w:r>
      <w:r w:rsidR="00882A07" w:rsidRPr="005D492D">
        <w:rPr>
          <w:rFonts w:ascii="Times New Roman" w:eastAsia="Times New Roman" w:hAnsi="Times New Roman" w:cs="Times New Roman"/>
        </w:rPr>
        <w:t>ngum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 xml:space="preserve">á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 xml:space="preserve">un </w:t>
      </w:r>
      <w:r w:rsidR="00C31FB8" w:rsidRPr="005D492D">
        <w:rPr>
          <w:rFonts w:ascii="Times New Roman" w:eastAsia="Times New Roman" w:hAnsi="Times New Roman" w:cs="Times New Roman"/>
        </w:rPr>
        <w:t>teriparatids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k</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se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eða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né</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au</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an</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w:t>
      </w:r>
    </w:p>
    <w:p w14:paraId="0E8B9A52" w14:textId="77777777" w:rsidR="00251916" w:rsidRPr="005D492D" w:rsidRDefault="00251916" w:rsidP="006A2371">
      <w:pPr>
        <w:spacing w:after="0" w:line="240" w:lineRule="auto"/>
        <w:ind w:right="30"/>
        <w:rPr>
          <w:rFonts w:ascii="Times New Roman" w:hAnsi="Times New Roman" w:cs="Times New Roman"/>
        </w:rPr>
      </w:pPr>
    </w:p>
    <w:p w14:paraId="1CABF749" w14:textId="77777777" w:rsidR="006F6E40" w:rsidRPr="005D492D" w:rsidRDefault="00110AAB" w:rsidP="00E40D6D">
      <w:pPr>
        <w:keepNext/>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b/>
          <w:bCs/>
        </w:rPr>
        <w:t>4.6</w:t>
      </w:r>
      <w:r w:rsidRPr="005D492D">
        <w:rPr>
          <w:rFonts w:ascii="Times New Roman" w:eastAsia="Times New Roman" w:hAnsi="Times New Roman" w:cs="Times New Roman"/>
          <w:b/>
          <w:bCs/>
        </w:rPr>
        <w:tab/>
      </w:r>
      <w:r w:rsidRPr="005D492D">
        <w:rPr>
          <w:rFonts w:ascii="Times New Roman" w:eastAsia="Times New Roman" w:hAnsi="Times New Roman" w:cs="Times New Roman"/>
          <w:b/>
          <w:bCs/>
          <w:spacing w:val="2"/>
        </w:rPr>
        <w:t>F</w:t>
      </w:r>
      <w:r w:rsidRPr="005D492D">
        <w:rPr>
          <w:rFonts w:ascii="Times New Roman" w:eastAsia="Times New Roman" w:hAnsi="Times New Roman" w:cs="Times New Roman"/>
          <w:b/>
          <w:bCs/>
          <w:spacing w:val="-2"/>
        </w:rPr>
        <w:t>r</w:t>
      </w:r>
      <w:r w:rsidRPr="005D492D">
        <w:rPr>
          <w:rFonts w:ascii="Times New Roman" w:eastAsia="Times New Roman" w:hAnsi="Times New Roman" w:cs="Times New Roman"/>
          <w:b/>
          <w:bCs/>
          <w:spacing w:val="1"/>
        </w:rPr>
        <w:t>j</w:t>
      </w:r>
      <w:r w:rsidRPr="005D492D">
        <w:rPr>
          <w:rFonts w:ascii="Times New Roman" w:eastAsia="Times New Roman" w:hAnsi="Times New Roman" w:cs="Times New Roman"/>
          <w:b/>
          <w:bCs/>
        </w:rPr>
        <w:t>ó</w:t>
      </w:r>
      <w:r w:rsidRPr="005D492D">
        <w:rPr>
          <w:rFonts w:ascii="Times New Roman" w:eastAsia="Times New Roman" w:hAnsi="Times New Roman" w:cs="Times New Roman"/>
          <w:b/>
          <w:bCs/>
          <w:spacing w:val="-2"/>
        </w:rPr>
        <w:t>s</w:t>
      </w:r>
      <w:r w:rsidRPr="005D492D">
        <w:rPr>
          <w:rFonts w:ascii="Times New Roman" w:eastAsia="Times New Roman" w:hAnsi="Times New Roman" w:cs="Times New Roman"/>
          <w:b/>
          <w:bCs/>
        </w:rPr>
        <w:t>e</w:t>
      </w:r>
      <w:r w:rsidRPr="005D492D">
        <w:rPr>
          <w:rFonts w:ascii="Times New Roman" w:eastAsia="Times New Roman" w:hAnsi="Times New Roman" w:cs="Times New Roman"/>
          <w:b/>
          <w:bCs/>
          <w:spacing w:val="-2"/>
        </w:rPr>
        <w:t>m</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w:t>
      </w:r>
      <w:r w:rsidRPr="005D492D">
        <w:rPr>
          <w:rFonts w:ascii="Times New Roman" w:eastAsia="Times New Roman" w:hAnsi="Times New Roman" w:cs="Times New Roman"/>
          <w:b/>
          <w:bCs/>
          <w:spacing w:val="-2"/>
        </w:rPr>
        <w:t xml:space="preserve"> </w:t>
      </w:r>
      <w:r w:rsidRPr="005D492D">
        <w:rPr>
          <w:rFonts w:ascii="Times New Roman" w:eastAsia="Times New Roman" w:hAnsi="Times New Roman" w:cs="Times New Roman"/>
          <w:b/>
          <w:bCs/>
          <w:spacing w:val="1"/>
        </w:rPr>
        <w:t>m</w:t>
      </w:r>
      <w:r w:rsidRPr="005D492D">
        <w:rPr>
          <w:rFonts w:ascii="Times New Roman" w:eastAsia="Times New Roman" w:hAnsi="Times New Roman" w:cs="Times New Roman"/>
          <w:b/>
          <w:bCs/>
        </w:rPr>
        <w:t>eðga</w:t>
      </w:r>
      <w:r w:rsidRPr="005D492D">
        <w:rPr>
          <w:rFonts w:ascii="Times New Roman" w:eastAsia="Times New Roman" w:hAnsi="Times New Roman" w:cs="Times New Roman"/>
          <w:b/>
          <w:bCs/>
          <w:spacing w:val="-3"/>
        </w:rPr>
        <w:t>n</w:t>
      </w:r>
      <w:r w:rsidRPr="005D492D">
        <w:rPr>
          <w:rFonts w:ascii="Times New Roman" w:eastAsia="Times New Roman" w:hAnsi="Times New Roman" w:cs="Times New Roman"/>
          <w:b/>
          <w:bCs/>
        </w:rPr>
        <w:t xml:space="preserve">ga og </w:t>
      </w:r>
      <w:r w:rsidRPr="005D492D">
        <w:rPr>
          <w:rFonts w:ascii="Times New Roman" w:eastAsia="Times New Roman" w:hAnsi="Times New Roman" w:cs="Times New Roman"/>
          <w:b/>
          <w:bCs/>
          <w:spacing w:val="-3"/>
        </w:rPr>
        <w:t>b</w:t>
      </w:r>
      <w:r w:rsidRPr="005D492D">
        <w:rPr>
          <w:rFonts w:ascii="Times New Roman" w:eastAsia="Times New Roman" w:hAnsi="Times New Roman" w:cs="Times New Roman"/>
          <w:b/>
          <w:bCs/>
          <w:spacing w:val="-2"/>
        </w:rPr>
        <w:t>r</w:t>
      </w:r>
      <w:r w:rsidRPr="005D492D">
        <w:rPr>
          <w:rFonts w:ascii="Times New Roman" w:eastAsia="Times New Roman" w:hAnsi="Times New Roman" w:cs="Times New Roman"/>
          <w:b/>
          <w:bCs/>
          <w:spacing w:val="1"/>
        </w:rPr>
        <w:t>j</w:t>
      </w:r>
      <w:r w:rsidRPr="005D492D">
        <w:rPr>
          <w:rFonts w:ascii="Times New Roman" w:eastAsia="Times New Roman" w:hAnsi="Times New Roman" w:cs="Times New Roman"/>
          <w:b/>
          <w:bCs/>
        </w:rPr>
        <w:t>ó</w:t>
      </w:r>
      <w:r w:rsidRPr="005D492D">
        <w:rPr>
          <w:rFonts w:ascii="Times New Roman" w:eastAsia="Times New Roman" w:hAnsi="Times New Roman" w:cs="Times New Roman"/>
          <w:b/>
          <w:bCs/>
          <w:spacing w:val="1"/>
        </w:rPr>
        <w:t>s</w:t>
      </w:r>
      <w:r w:rsidRPr="005D492D">
        <w:rPr>
          <w:rFonts w:ascii="Times New Roman" w:eastAsia="Times New Roman" w:hAnsi="Times New Roman" w:cs="Times New Roman"/>
          <w:b/>
          <w:bCs/>
          <w:spacing w:val="-2"/>
        </w:rPr>
        <w:t>t</w:t>
      </w:r>
      <w:r w:rsidRPr="005D492D">
        <w:rPr>
          <w:rFonts w:ascii="Times New Roman" w:eastAsia="Times New Roman" w:hAnsi="Times New Roman" w:cs="Times New Roman"/>
          <w:b/>
          <w:bCs/>
        </w:rPr>
        <w:t>ag</w:t>
      </w:r>
      <w:r w:rsidRPr="005D492D">
        <w:rPr>
          <w:rFonts w:ascii="Times New Roman" w:eastAsia="Times New Roman" w:hAnsi="Times New Roman" w:cs="Times New Roman"/>
          <w:b/>
          <w:bCs/>
          <w:spacing w:val="1"/>
        </w:rPr>
        <w:t>j</w:t>
      </w:r>
      <w:r w:rsidRPr="005D492D">
        <w:rPr>
          <w:rFonts w:ascii="Times New Roman" w:eastAsia="Times New Roman" w:hAnsi="Times New Roman" w:cs="Times New Roman"/>
          <w:b/>
          <w:bCs/>
          <w:spacing w:val="-2"/>
        </w:rPr>
        <w:t>ö</w:t>
      </w:r>
      <w:r w:rsidRPr="005D492D">
        <w:rPr>
          <w:rFonts w:ascii="Times New Roman" w:eastAsia="Times New Roman" w:hAnsi="Times New Roman" w:cs="Times New Roman"/>
          <w:b/>
          <w:bCs/>
        </w:rPr>
        <w:t>f</w:t>
      </w:r>
    </w:p>
    <w:p w14:paraId="0C3A678A" w14:textId="77777777" w:rsidR="006F6E40" w:rsidRPr="005D492D" w:rsidRDefault="006F6E40">
      <w:pPr>
        <w:keepNext/>
        <w:spacing w:after="0" w:line="240" w:lineRule="auto"/>
        <w:ind w:right="30"/>
        <w:rPr>
          <w:rFonts w:ascii="Times New Roman" w:hAnsi="Times New Roman" w:cs="Times New Roman"/>
        </w:rPr>
      </w:pPr>
    </w:p>
    <w:p w14:paraId="37A2DF91" w14:textId="002C45C4" w:rsidR="006F6E40" w:rsidRPr="005D492D" w:rsidRDefault="00110AAB">
      <w:pPr>
        <w:keepNext/>
        <w:spacing w:after="0" w:line="240" w:lineRule="auto"/>
        <w:ind w:right="30"/>
        <w:rPr>
          <w:rFonts w:ascii="Times New Roman" w:eastAsia="Times New Roman" w:hAnsi="Times New Roman" w:cs="Times New Roman"/>
          <w:u w:val="single" w:color="000000"/>
        </w:rPr>
      </w:pPr>
      <w:r w:rsidRPr="005D492D">
        <w:rPr>
          <w:rFonts w:ascii="Times New Roman" w:eastAsia="Times New Roman" w:hAnsi="Times New Roman" w:cs="Times New Roman"/>
          <w:spacing w:val="1"/>
          <w:u w:val="single" w:color="000000"/>
        </w:rPr>
        <w:t>K</w:t>
      </w:r>
      <w:r w:rsidRPr="005D492D">
        <w:rPr>
          <w:rFonts w:ascii="Times New Roman" w:eastAsia="Times New Roman" w:hAnsi="Times New Roman" w:cs="Times New Roman"/>
          <w:u w:val="single" w:color="000000"/>
        </w:rPr>
        <w:t>on</w:t>
      </w:r>
      <w:r w:rsidRPr="005D492D">
        <w:rPr>
          <w:rFonts w:ascii="Times New Roman" w:eastAsia="Times New Roman" w:hAnsi="Times New Roman" w:cs="Times New Roman"/>
          <w:spacing w:val="-2"/>
          <w:u w:val="single" w:color="000000"/>
        </w:rPr>
        <w:t>ur</w:t>
      </w:r>
      <w:r w:rsidRPr="005D492D">
        <w:rPr>
          <w:rFonts w:ascii="Times New Roman" w:eastAsia="Times New Roman" w:hAnsi="Times New Roman" w:cs="Times New Roman"/>
          <w:spacing w:val="3"/>
          <w:u w:val="single" w:color="000000"/>
        </w:rPr>
        <w:t xml:space="preserve"> </w:t>
      </w:r>
      <w:r w:rsidRPr="005D492D">
        <w:rPr>
          <w:rFonts w:ascii="Times New Roman" w:eastAsia="Times New Roman" w:hAnsi="Times New Roman" w:cs="Times New Roman"/>
          <w:u w:val="single" w:color="000000"/>
        </w:rPr>
        <w:t xml:space="preserve">á </w:t>
      </w:r>
      <w:r w:rsidRPr="005D492D">
        <w:rPr>
          <w:rFonts w:ascii="Times New Roman" w:eastAsia="Times New Roman" w:hAnsi="Times New Roman" w:cs="Times New Roman"/>
          <w:spacing w:val="-2"/>
          <w:u w:val="single" w:color="000000"/>
        </w:rPr>
        <w:t>b</w:t>
      </w:r>
      <w:r w:rsidRPr="005D492D">
        <w:rPr>
          <w:rFonts w:ascii="Times New Roman" w:eastAsia="Times New Roman" w:hAnsi="Times New Roman" w:cs="Times New Roman"/>
          <w:u w:val="single" w:color="000000"/>
        </w:rPr>
        <w:t>a</w:t>
      </w:r>
      <w:r w:rsidRPr="005D492D">
        <w:rPr>
          <w:rFonts w:ascii="Times New Roman" w:eastAsia="Times New Roman" w:hAnsi="Times New Roman" w:cs="Times New Roman"/>
          <w:spacing w:val="1"/>
          <w:u w:val="single" w:color="000000"/>
        </w:rPr>
        <w:t>r</w:t>
      </w:r>
      <w:r w:rsidRPr="005D492D">
        <w:rPr>
          <w:rFonts w:ascii="Times New Roman" w:eastAsia="Times New Roman" w:hAnsi="Times New Roman" w:cs="Times New Roman"/>
          <w:spacing w:val="-2"/>
          <w:u w:val="single" w:color="000000"/>
        </w:rPr>
        <w:t>n</w:t>
      </w:r>
      <w:r w:rsidRPr="005D492D">
        <w:rPr>
          <w:rFonts w:ascii="Times New Roman" w:eastAsia="Times New Roman" w:hAnsi="Times New Roman" w:cs="Times New Roman"/>
          <w:u w:val="single" w:color="000000"/>
        </w:rPr>
        <w:t>e</w:t>
      </w:r>
      <w:r w:rsidRPr="005D492D">
        <w:rPr>
          <w:rFonts w:ascii="Times New Roman" w:eastAsia="Times New Roman" w:hAnsi="Times New Roman" w:cs="Times New Roman"/>
          <w:spacing w:val="1"/>
          <w:u w:val="single" w:color="000000"/>
        </w:rPr>
        <w:t>i</w:t>
      </w:r>
      <w:r w:rsidRPr="005D492D">
        <w:rPr>
          <w:rFonts w:ascii="Times New Roman" w:eastAsia="Times New Roman" w:hAnsi="Times New Roman" w:cs="Times New Roman"/>
          <w:spacing w:val="-2"/>
          <w:u w:val="single" w:color="000000"/>
        </w:rPr>
        <w:t>g</w:t>
      </w:r>
      <w:r w:rsidRPr="005D492D">
        <w:rPr>
          <w:rFonts w:ascii="Times New Roman" w:eastAsia="Times New Roman" w:hAnsi="Times New Roman" w:cs="Times New Roman"/>
          <w:u w:val="single" w:color="000000"/>
        </w:rPr>
        <w:t>na</w:t>
      </w:r>
      <w:r w:rsidRPr="005D492D">
        <w:rPr>
          <w:rFonts w:ascii="Times New Roman" w:eastAsia="Times New Roman" w:hAnsi="Times New Roman" w:cs="Times New Roman"/>
          <w:spacing w:val="-2"/>
          <w:u w:val="single" w:color="000000"/>
        </w:rPr>
        <w:t>r</w:t>
      </w:r>
      <w:r w:rsidRPr="005D492D">
        <w:rPr>
          <w:rFonts w:ascii="Times New Roman" w:eastAsia="Times New Roman" w:hAnsi="Times New Roman" w:cs="Times New Roman"/>
          <w:u w:val="single" w:color="000000"/>
        </w:rPr>
        <w:t>a</w:t>
      </w:r>
      <w:r w:rsidRPr="005D492D">
        <w:rPr>
          <w:rFonts w:ascii="Times New Roman" w:eastAsia="Times New Roman" w:hAnsi="Times New Roman" w:cs="Times New Roman"/>
          <w:spacing w:val="1"/>
          <w:u w:val="single" w:color="000000"/>
        </w:rPr>
        <w:t>l</w:t>
      </w:r>
      <w:r w:rsidRPr="005D492D">
        <w:rPr>
          <w:rFonts w:ascii="Times New Roman" w:eastAsia="Times New Roman" w:hAnsi="Times New Roman" w:cs="Times New Roman"/>
          <w:spacing w:val="-2"/>
          <w:u w:val="single" w:color="000000"/>
        </w:rPr>
        <w:t>d</w:t>
      </w:r>
      <w:r w:rsidRPr="005D492D">
        <w:rPr>
          <w:rFonts w:ascii="Times New Roman" w:eastAsia="Times New Roman" w:hAnsi="Times New Roman" w:cs="Times New Roman"/>
          <w:spacing w:val="1"/>
          <w:u w:val="single" w:color="000000"/>
        </w:rPr>
        <w:t>r</w:t>
      </w:r>
      <w:r w:rsidRPr="005D492D">
        <w:rPr>
          <w:rFonts w:ascii="Times New Roman" w:eastAsia="Times New Roman" w:hAnsi="Times New Roman" w:cs="Times New Roman"/>
          <w:u w:val="single" w:color="000000"/>
        </w:rPr>
        <w:t>i</w:t>
      </w:r>
      <w:r w:rsidRPr="005D492D">
        <w:rPr>
          <w:rFonts w:ascii="Times New Roman" w:eastAsia="Times New Roman" w:hAnsi="Times New Roman" w:cs="Times New Roman"/>
          <w:spacing w:val="-1"/>
          <w:u w:val="single" w:color="000000"/>
        </w:rPr>
        <w:t xml:space="preserve"> </w:t>
      </w:r>
      <w:r w:rsidRPr="005D492D">
        <w:rPr>
          <w:rFonts w:ascii="Times New Roman" w:eastAsia="Times New Roman" w:hAnsi="Times New Roman" w:cs="Times New Roman"/>
          <w:spacing w:val="1"/>
          <w:u w:val="single" w:color="000000"/>
        </w:rPr>
        <w:t>/</w:t>
      </w:r>
      <w:r w:rsidRPr="005D492D">
        <w:rPr>
          <w:rFonts w:ascii="Times New Roman" w:eastAsia="Times New Roman" w:hAnsi="Times New Roman" w:cs="Times New Roman"/>
          <w:spacing w:val="-2"/>
          <w:u w:val="single" w:color="000000"/>
        </w:rPr>
        <w:t>g</w:t>
      </w:r>
      <w:r w:rsidRPr="005D492D">
        <w:rPr>
          <w:rFonts w:ascii="Times New Roman" w:eastAsia="Times New Roman" w:hAnsi="Times New Roman" w:cs="Times New Roman"/>
          <w:u w:val="single" w:color="000000"/>
        </w:rPr>
        <w:t>e</w:t>
      </w:r>
      <w:r w:rsidRPr="005D492D">
        <w:rPr>
          <w:rFonts w:ascii="Times New Roman" w:eastAsia="Times New Roman" w:hAnsi="Times New Roman" w:cs="Times New Roman"/>
          <w:spacing w:val="1"/>
          <w:u w:val="single" w:color="000000"/>
        </w:rPr>
        <w:t>t</w:t>
      </w:r>
      <w:r w:rsidRPr="005D492D">
        <w:rPr>
          <w:rFonts w:ascii="Times New Roman" w:eastAsia="Times New Roman" w:hAnsi="Times New Roman" w:cs="Times New Roman"/>
          <w:u w:val="single" w:color="000000"/>
        </w:rPr>
        <w:t>nað</w:t>
      </w:r>
      <w:r w:rsidRPr="005D492D">
        <w:rPr>
          <w:rFonts w:ascii="Times New Roman" w:eastAsia="Times New Roman" w:hAnsi="Times New Roman" w:cs="Times New Roman"/>
          <w:spacing w:val="-2"/>
          <w:u w:val="single" w:color="000000"/>
        </w:rPr>
        <w:t>a</w:t>
      </w:r>
      <w:r w:rsidRPr="005D492D">
        <w:rPr>
          <w:rFonts w:ascii="Times New Roman" w:eastAsia="Times New Roman" w:hAnsi="Times New Roman" w:cs="Times New Roman"/>
          <w:spacing w:val="1"/>
          <w:u w:val="single" w:color="000000"/>
        </w:rPr>
        <w:t>r</w:t>
      </w:r>
      <w:r w:rsidRPr="005D492D">
        <w:rPr>
          <w:rFonts w:ascii="Times New Roman" w:eastAsia="Times New Roman" w:hAnsi="Times New Roman" w:cs="Times New Roman"/>
          <w:spacing w:val="-2"/>
          <w:u w:val="single" w:color="000000"/>
        </w:rPr>
        <w:t>v</w:t>
      </w:r>
      <w:r w:rsidRPr="005D492D">
        <w:rPr>
          <w:rFonts w:ascii="Times New Roman" w:eastAsia="Times New Roman" w:hAnsi="Times New Roman" w:cs="Times New Roman"/>
          <w:u w:val="single" w:color="000000"/>
        </w:rPr>
        <w:t>a</w:t>
      </w:r>
      <w:r w:rsidRPr="005D492D">
        <w:rPr>
          <w:rFonts w:ascii="Times New Roman" w:eastAsia="Times New Roman" w:hAnsi="Times New Roman" w:cs="Times New Roman"/>
          <w:spacing w:val="1"/>
          <w:u w:val="single" w:color="000000"/>
        </w:rPr>
        <w:t>r</w:t>
      </w:r>
      <w:r w:rsidRPr="005D492D">
        <w:rPr>
          <w:rFonts w:ascii="Times New Roman" w:eastAsia="Times New Roman" w:hAnsi="Times New Roman" w:cs="Times New Roman"/>
          <w:spacing w:val="-2"/>
          <w:u w:val="single" w:color="000000"/>
        </w:rPr>
        <w:t>n</w:t>
      </w:r>
      <w:r w:rsidRPr="005D492D">
        <w:rPr>
          <w:rFonts w:ascii="Times New Roman" w:eastAsia="Times New Roman" w:hAnsi="Times New Roman" w:cs="Times New Roman"/>
          <w:spacing w:val="1"/>
          <w:u w:val="single" w:color="000000"/>
        </w:rPr>
        <w:t>i</w:t>
      </w:r>
      <w:r w:rsidRPr="005D492D">
        <w:rPr>
          <w:rFonts w:ascii="Times New Roman" w:eastAsia="Times New Roman" w:hAnsi="Times New Roman" w:cs="Times New Roman"/>
          <w:u w:val="single" w:color="000000"/>
        </w:rPr>
        <w:t>r</w:t>
      </w:r>
      <w:r w:rsidRPr="005D492D">
        <w:rPr>
          <w:rFonts w:ascii="Times New Roman" w:eastAsia="Times New Roman" w:hAnsi="Times New Roman" w:cs="Times New Roman"/>
          <w:spacing w:val="1"/>
          <w:u w:val="single" w:color="000000"/>
        </w:rPr>
        <w:t xml:space="preserve"> </w:t>
      </w:r>
      <w:r w:rsidRPr="005D492D">
        <w:rPr>
          <w:rFonts w:ascii="Times New Roman" w:eastAsia="Times New Roman" w:hAnsi="Times New Roman" w:cs="Times New Roman"/>
          <w:spacing w:val="-2"/>
          <w:u w:val="single" w:color="000000"/>
        </w:rPr>
        <w:t>kv</w:t>
      </w:r>
      <w:r w:rsidRPr="005D492D">
        <w:rPr>
          <w:rFonts w:ascii="Times New Roman" w:eastAsia="Times New Roman" w:hAnsi="Times New Roman" w:cs="Times New Roman"/>
          <w:u w:val="single" w:color="000000"/>
        </w:rPr>
        <w:t>enna</w:t>
      </w:r>
    </w:p>
    <w:p w14:paraId="3D7D15E4" w14:textId="77777777" w:rsidR="001E2307" w:rsidRPr="005D492D" w:rsidRDefault="001E2307">
      <w:pPr>
        <w:keepNext/>
        <w:spacing w:after="0" w:line="240" w:lineRule="auto"/>
        <w:ind w:right="30"/>
        <w:rPr>
          <w:rFonts w:ascii="Times New Roman" w:eastAsia="Times New Roman" w:hAnsi="Times New Roman" w:cs="Times New Roman"/>
        </w:rPr>
      </w:pPr>
    </w:p>
    <w:p w14:paraId="7E678D9F" w14:textId="77777777"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K</w:t>
      </w:r>
      <w:r w:rsidRPr="005D492D">
        <w:rPr>
          <w:rFonts w:ascii="Times New Roman" w:eastAsia="Times New Roman" w:hAnsi="Times New Roman" w:cs="Times New Roman"/>
        </w:rPr>
        <w:t>on</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b</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na</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d</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3"/>
        </w:rPr>
        <w:t>æ</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 að n</w:t>
      </w:r>
      <w:r w:rsidRPr="005D492D">
        <w:rPr>
          <w:rFonts w:ascii="Times New Roman" w:eastAsia="Times New Roman" w:hAnsi="Times New Roman" w:cs="Times New Roman"/>
          <w:spacing w:val="-2"/>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ö</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u</w:t>
      </w:r>
      <w:r w:rsidRPr="005D492D">
        <w:rPr>
          <w:rFonts w:ascii="Times New Roman" w:eastAsia="Times New Roman" w:hAnsi="Times New Roman" w:cs="Times New Roman"/>
          <w:spacing w:val="-2"/>
        </w:rPr>
        <w:t>gg</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naða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n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eðan á</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ö</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 xml:space="preserve">u </w:t>
      </w:r>
      <w:r w:rsidR="00C31FB8" w:rsidRPr="005D492D">
        <w:rPr>
          <w:rFonts w:ascii="Times New Roman" w:eastAsia="Times New Roman" w:hAnsi="Times New Roman" w:cs="Times New Roman"/>
        </w:rPr>
        <w:t>teriparatids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st</w:t>
      </w:r>
      <w:r w:rsidRPr="005D492D">
        <w:rPr>
          <w:rFonts w:ascii="Times New Roman" w:eastAsia="Times New Roman" w:hAnsi="Times New Roman" w:cs="Times New Roman"/>
        </w:rPr>
        <w:t>en</w:t>
      </w:r>
      <w:r w:rsidRPr="005D492D">
        <w:rPr>
          <w:rFonts w:ascii="Times New Roman" w:eastAsia="Times New Roman" w:hAnsi="Times New Roman" w:cs="Times New Roman"/>
          <w:spacing w:val="-2"/>
        </w:rPr>
        <w:t>d</w:t>
      </w:r>
      <w:r w:rsidRPr="005D492D">
        <w:rPr>
          <w:rFonts w:ascii="Times New Roman" w:eastAsia="Times New Roman" w:hAnsi="Times New Roman" w:cs="Times New Roman"/>
        </w:rPr>
        <w:t>u</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3"/>
        </w:rPr>
        <w:t>E</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 xml:space="preserve">ona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ður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þun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 xml:space="preserve">uð,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st</w:t>
      </w:r>
      <w:r w:rsidRPr="005D492D">
        <w:rPr>
          <w:rFonts w:ascii="Times New Roman" w:eastAsia="Times New Roman" w:hAnsi="Times New Roman" w:cs="Times New Roman"/>
          <w:spacing w:val="-2"/>
        </w:rPr>
        <w:t>ö</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eð </w:t>
      </w:r>
      <w:r w:rsidR="00C31FB8" w:rsidRPr="005D492D">
        <w:rPr>
          <w:rFonts w:ascii="Times New Roman" w:eastAsia="Times New Roman" w:hAnsi="Times New Roman" w:cs="Times New Roman"/>
        </w:rPr>
        <w:t>Terrosa</w:t>
      </w:r>
      <w:r w:rsidRPr="005D492D">
        <w:rPr>
          <w:rFonts w:ascii="Times New Roman" w:eastAsia="Times New Roman" w:hAnsi="Times New Roman" w:cs="Times New Roman"/>
        </w:rPr>
        <w:t>.</w:t>
      </w:r>
    </w:p>
    <w:p w14:paraId="65B105B2" w14:textId="77777777" w:rsidR="00251916" w:rsidRPr="005D492D" w:rsidRDefault="00251916" w:rsidP="006A2371">
      <w:pPr>
        <w:spacing w:after="0" w:line="240" w:lineRule="auto"/>
        <w:ind w:right="30"/>
        <w:rPr>
          <w:rFonts w:ascii="Times New Roman" w:hAnsi="Times New Roman" w:cs="Times New Roman"/>
        </w:rPr>
      </w:pPr>
    </w:p>
    <w:p w14:paraId="53345E19" w14:textId="2460AF87" w:rsidR="006F6E40" w:rsidRPr="005D492D" w:rsidRDefault="00110AAB">
      <w:pPr>
        <w:keepNext/>
        <w:spacing w:after="0" w:line="240" w:lineRule="auto"/>
        <w:ind w:right="30"/>
        <w:rPr>
          <w:rFonts w:ascii="Times New Roman" w:eastAsia="Times New Roman" w:hAnsi="Times New Roman" w:cs="Times New Roman"/>
          <w:u w:val="single" w:color="000000"/>
        </w:rPr>
      </w:pPr>
      <w:r w:rsidRPr="005D492D">
        <w:rPr>
          <w:rFonts w:ascii="Times New Roman" w:eastAsia="Times New Roman" w:hAnsi="Times New Roman" w:cs="Times New Roman"/>
          <w:u w:val="single" w:color="000000"/>
        </w:rPr>
        <w:lastRenderedPageBreak/>
        <w:t>Með</w:t>
      </w:r>
      <w:r w:rsidRPr="005D492D">
        <w:rPr>
          <w:rFonts w:ascii="Times New Roman" w:eastAsia="Times New Roman" w:hAnsi="Times New Roman" w:cs="Times New Roman"/>
          <w:spacing w:val="-2"/>
          <w:u w:val="single" w:color="000000"/>
        </w:rPr>
        <w:t>g</w:t>
      </w:r>
      <w:r w:rsidRPr="005D492D">
        <w:rPr>
          <w:rFonts w:ascii="Times New Roman" w:eastAsia="Times New Roman" w:hAnsi="Times New Roman" w:cs="Times New Roman"/>
          <w:u w:val="single" w:color="000000"/>
        </w:rPr>
        <w:t>an</w:t>
      </w:r>
      <w:r w:rsidRPr="005D492D">
        <w:rPr>
          <w:rFonts w:ascii="Times New Roman" w:eastAsia="Times New Roman" w:hAnsi="Times New Roman" w:cs="Times New Roman"/>
          <w:spacing w:val="-2"/>
          <w:u w:val="single" w:color="000000"/>
        </w:rPr>
        <w:t>g</w:t>
      </w:r>
      <w:r w:rsidRPr="005D492D">
        <w:rPr>
          <w:rFonts w:ascii="Times New Roman" w:eastAsia="Times New Roman" w:hAnsi="Times New Roman" w:cs="Times New Roman"/>
          <w:u w:val="single" w:color="000000"/>
        </w:rPr>
        <w:t>a</w:t>
      </w:r>
    </w:p>
    <w:p w14:paraId="2C3A8E42" w14:textId="77777777" w:rsidR="006B2B37" w:rsidRPr="005D492D" w:rsidRDefault="006B2B37">
      <w:pPr>
        <w:keepNext/>
        <w:spacing w:after="0" w:line="240" w:lineRule="auto"/>
        <w:ind w:right="30"/>
        <w:rPr>
          <w:rFonts w:ascii="Times New Roman" w:eastAsia="Times New Roman" w:hAnsi="Times New Roman" w:cs="Times New Roman"/>
        </w:rPr>
      </w:pPr>
    </w:p>
    <w:p w14:paraId="1B0AB628" w14:textId="77777777" w:rsidR="00251916" w:rsidRPr="005D492D" w:rsidRDefault="004945E4"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E</w:t>
      </w:r>
      <w:r w:rsidR="005B5DBF" w:rsidRPr="005D492D">
        <w:rPr>
          <w:rFonts w:ascii="Times New Roman" w:eastAsia="Times New Roman" w:hAnsi="Times New Roman" w:cs="Times New Roman"/>
        </w:rPr>
        <w:t>k</w:t>
      </w:r>
      <w:r w:rsidR="005B5DBF" w:rsidRPr="005D492D">
        <w:rPr>
          <w:rFonts w:ascii="Times New Roman" w:eastAsia="Times New Roman" w:hAnsi="Times New Roman" w:cs="Times New Roman"/>
          <w:spacing w:val="-2"/>
        </w:rPr>
        <w:t>k</w:t>
      </w:r>
      <w:r w:rsidR="005B5DBF" w:rsidRPr="005D492D">
        <w:rPr>
          <w:rFonts w:ascii="Times New Roman" w:eastAsia="Times New Roman" w:hAnsi="Times New Roman" w:cs="Times New Roman"/>
        </w:rPr>
        <w:t>i</w:t>
      </w:r>
      <w:r w:rsidR="005B5DBF" w:rsidRPr="005D492D">
        <w:rPr>
          <w:rFonts w:ascii="Times New Roman" w:eastAsia="Times New Roman" w:hAnsi="Times New Roman" w:cs="Times New Roman"/>
          <w:spacing w:val="1"/>
        </w:rPr>
        <w:t xml:space="preserve"> </w:t>
      </w:r>
      <w:r w:rsidR="005B5DBF" w:rsidRPr="005D492D">
        <w:rPr>
          <w:rFonts w:ascii="Times New Roman" w:eastAsia="Times New Roman" w:hAnsi="Times New Roman" w:cs="Times New Roman"/>
          <w:spacing w:val="-4"/>
        </w:rPr>
        <w:t>m</w:t>
      </w:r>
      <w:r w:rsidR="005B5DBF" w:rsidRPr="005D492D">
        <w:rPr>
          <w:rFonts w:ascii="Times New Roman" w:eastAsia="Times New Roman" w:hAnsi="Times New Roman" w:cs="Times New Roman"/>
        </w:rPr>
        <w:t>á</w:t>
      </w:r>
      <w:r w:rsidR="005B5DBF" w:rsidRPr="005D492D">
        <w:rPr>
          <w:rFonts w:ascii="Times New Roman" w:eastAsia="Times New Roman" w:hAnsi="Times New Roman" w:cs="Times New Roman"/>
          <w:spacing w:val="1"/>
        </w:rPr>
        <w:t xml:space="preserve"> </w:t>
      </w:r>
      <w:r w:rsidR="005B5DBF" w:rsidRPr="005D492D">
        <w:rPr>
          <w:rFonts w:ascii="Times New Roman" w:eastAsia="Times New Roman" w:hAnsi="Times New Roman" w:cs="Times New Roman"/>
        </w:rPr>
        <w:t>no</w:t>
      </w:r>
      <w:r w:rsidR="005B5DBF" w:rsidRPr="005D492D">
        <w:rPr>
          <w:rFonts w:ascii="Times New Roman" w:eastAsia="Times New Roman" w:hAnsi="Times New Roman" w:cs="Times New Roman"/>
          <w:spacing w:val="1"/>
        </w:rPr>
        <w:t>t</w:t>
      </w:r>
      <w:r w:rsidR="005B5DBF" w:rsidRPr="005D492D">
        <w:rPr>
          <w:rFonts w:ascii="Times New Roman" w:eastAsia="Times New Roman" w:hAnsi="Times New Roman" w:cs="Times New Roman"/>
        </w:rPr>
        <w:t>a</w:t>
      </w:r>
      <w:r w:rsidR="005B5DBF" w:rsidRPr="005D492D">
        <w:rPr>
          <w:rFonts w:ascii="Times New Roman" w:eastAsia="Times New Roman" w:hAnsi="Times New Roman" w:cs="Times New Roman"/>
          <w:spacing w:val="1"/>
        </w:rPr>
        <w:t xml:space="preserve"> </w:t>
      </w:r>
      <w:r w:rsidR="005B5DBF" w:rsidRPr="005D492D">
        <w:rPr>
          <w:rFonts w:ascii="Times New Roman" w:eastAsia="Times New Roman" w:hAnsi="Times New Roman" w:cs="Times New Roman"/>
        </w:rPr>
        <w:t>Terrosa</w:t>
      </w:r>
      <w:r w:rsidR="005B5DBF" w:rsidRPr="005D492D">
        <w:rPr>
          <w:rFonts w:ascii="Times New Roman" w:eastAsia="Times New Roman" w:hAnsi="Times New Roman" w:cs="Times New Roman"/>
          <w:spacing w:val="-1"/>
        </w:rPr>
        <w:t xml:space="preserve"> </w:t>
      </w:r>
      <w:r w:rsidR="005B5DBF" w:rsidRPr="005D492D">
        <w:rPr>
          <w:rFonts w:ascii="Times New Roman" w:eastAsia="Times New Roman" w:hAnsi="Times New Roman" w:cs="Times New Roman"/>
        </w:rPr>
        <w:t>á</w:t>
      </w:r>
      <w:r w:rsidR="005B5DBF" w:rsidRPr="005D492D">
        <w:rPr>
          <w:rFonts w:ascii="Times New Roman" w:eastAsia="Times New Roman" w:hAnsi="Times New Roman" w:cs="Times New Roman"/>
          <w:spacing w:val="-2"/>
        </w:rPr>
        <w:t xml:space="preserve"> </w:t>
      </w:r>
      <w:r w:rsidR="005B5DBF" w:rsidRPr="005D492D">
        <w:rPr>
          <w:rFonts w:ascii="Times New Roman" w:eastAsia="Times New Roman" w:hAnsi="Times New Roman" w:cs="Times New Roman"/>
          <w:spacing w:val="-4"/>
        </w:rPr>
        <w:t>m</w:t>
      </w:r>
      <w:r w:rsidR="005B5DBF" w:rsidRPr="005D492D">
        <w:rPr>
          <w:rFonts w:ascii="Times New Roman" w:eastAsia="Times New Roman" w:hAnsi="Times New Roman" w:cs="Times New Roman"/>
        </w:rPr>
        <w:t>e</w:t>
      </w:r>
      <w:r w:rsidR="005B5DBF" w:rsidRPr="005D492D">
        <w:rPr>
          <w:rFonts w:ascii="Times New Roman" w:eastAsia="Times New Roman" w:hAnsi="Times New Roman" w:cs="Times New Roman"/>
          <w:spacing w:val="2"/>
        </w:rPr>
        <w:t>ð</w:t>
      </w:r>
      <w:r w:rsidR="005B5DBF" w:rsidRPr="005D492D">
        <w:rPr>
          <w:rFonts w:ascii="Times New Roman" w:eastAsia="Times New Roman" w:hAnsi="Times New Roman" w:cs="Times New Roman"/>
          <w:spacing w:val="-2"/>
        </w:rPr>
        <w:t>g</w:t>
      </w:r>
      <w:r w:rsidR="005B5DBF" w:rsidRPr="005D492D">
        <w:rPr>
          <w:rFonts w:ascii="Times New Roman" w:eastAsia="Times New Roman" w:hAnsi="Times New Roman" w:cs="Times New Roman"/>
        </w:rPr>
        <w:t>ön</w:t>
      </w:r>
      <w:r w:rsidR="005B5DBF" w:rsidRPr="005D492D">
        <w:rPr>
          <w:rFonts w:ascii="Times New Roman" w:eastAsia="Times New Roman" w:hAnsi="Times New Roman" w:cs="Times New Roman"/>
          <w:spacing w:val="-2"/>
        </w:rPr>
        <w:t>g</w:t>
      </w:r>
      <w:r w:rsidR="005B5DBF" w:rsidRPr="005D492D">
        <w:rPr>
          <w:rFonts w:ascii="Times New Roman" w:eastAsia="Times New Roman" w:hAnsi="Times New Roman" w:cs="Times New Roman"/>
        </w:rPr>
        <w:t xml:space="preserve">u </w:t>
      </w:r>
      <w:r w:rsidR="005B5DBF" w:rsidRPr="005D492D">
        <w:rPr>
          <w:rFonts w:ascii="Times New Roman" w:eastAsia="Times New Roman" w:hAnsi="Times New Roman" w:cs="Times New Roman"/>
          <w:spacing w:val="1"/>
        </w:rPr>
        <w:t>(sj</w:t>
      </w:r>
      <w:r w:rsidR="005B5DBF" w:rsidRPr="005D492D">
        <w:rPr>
          <w:rFonts w:ascii="Times New Roman" w:eastAsia="Times New Roman" w:hAnsi="Times New Roman" w:cs="Times New Roman"/>
        </w:rPr>
        <w:t>á</w:t>
      </w:r>
      <w:r w:rsidR="005B5DBF" w:rsidRPr="005D492D">
        <w:rPr>
          <w:rFonts w:ascii="Times New Roman" w:eastAsia="Times New Roman" w:hAnsi="Times New Roman" w:cs="Times New Roman"/>
          <w:spacing w:val="1"/>
        </w:rPr>
        <w:t xml:space="preserve"> </w:t>
      </w:r>
      <w:r w:rsidR="005B5DBF" w:rsidRPr="005D492D">
        <w:rPr>
          <w:rFonts w:ascii="Times New Roman" w:eastAsia="Times New Roman" w:hAnsi="Times New Roman" w:cs="Times New Roman"/>
          <w:spacing w:val="-2"/>
        </w:rPr>
        <w:t>k</w:t>
      </w:r>
      <w:r w:rsidR="005B5DBF" w:rsidRPr="005D492D">
        <w:rPr>
          <w:rFonts w:ascii="Times New Roman" w:eastAsia="Times New Roman" w:hAnsi="Times New Roman" w:cs="Times New Roman"/>
        </w:rPr>
        <w:t>a</w:t>
      </w:r>
      <w:r w:rsidR="005B5DBF" w:rsidRPr="005D492D">
        <w:rPr>
          <w:rFonts w:ascii="Times New Roman" w:eastAsia="Times New Roman" w:hAnsi="Times New Roman" w:cs="Times New Roman"/>
          <w:spacing w:val="1"/>
        </w:rPr>
        <w:t>f</w:t>
      </w:r>
      <w:r w:rsidR="005B5DBF" w:rsidRPr="005D492D">
        <w:rPr>
          <w:rFonts w:ascii="Times New Roman" w:eastAsia="Times New Roman" w:hAnsi="Times New Roman" w:cs="Times New Roman"/>
          <w:spacing w:val="-1"/>
        </w:rPr>
        <w:t>l</w:t>
      </w:r>
      <w:r w:rsidR="005B5DBF" w:rsidRPr="005D492D">
        <w:rPr>
          <w:rFonts w:ascii="Times New Roman" w:eastAsia="Times New Roman" w:hAnsi="Times New Roman" w:cs="Times New Roman"/>
        </w:rPr>
        <w:t>a</w:t>
      </w:r>
      <w:r w:rsidR="005B5DBF" w:rsidRPr="005D492D">
        <w:rPr>
          <w:rFonts w:ascii="Times New Roman" w:eastAsia="Times New Roman" w:hAnsi="Times New Roman" w:cs="Times New Roman"/>
          <w:spacing w:val="1"/>
        </w:rPr>
        <w:t> </w:t>
      </w:r>
      <w:r w:rsidR="005B5DBF" w:rsidRPr="005D492D">
        <w:rPr>
          <w:rFonts w:ascii="Times New Roman" w:eastAsia="Times New Roman" w:hAnsi="Times New Roman" w:cs="Times New Roman"/>
        </w:rPr>
        <w:t>4.</w:t>
      </w:r>
      <w:r w:rsidR="005B5DBF" w:rsidRPr="005D492D">
        <w:rPr>
          <w:rFonts w:ascii="Times New Roman" w:eastAsia="Times New Roman" w:hAnsi="Times New Roman" w:cs="Times New Roman"/>
          <w:spacing w:val="-2"/>
        </w:rPr>
        <w:t>3</w:t>
      </w:r>
      <w:r w:rsidR="005B5DBF" w:rsidRPr="005D492D">
        <w:rPr>
          <w:rFonts w:ascii="Times New Roman" w:eastAsia="Times New Roman" w:hAnsi="Times New Roman" w:cs="Times New Roman"/>
          <w:spacing w:val="1"/>
        </w:rPr>
        <w:t>)</w:t>
      </w:r>
      <w:r w:rsidR="005B5DBF" w:rsidRPr="005D492D">
        <w:rPr>
          <w:rFonts w:ascii="Times New Roman" w:eastAsia="Times New Roman" w:hAnsi="Times New Roman" w:cs="Times New Roman"/>
        </w:rPr>
        <w:t>.</w:t>
      </w:r>
    </w:p>
    <w:p w14:paraId="04FAE48B" w14:textId="77777777" w:rsidR="00251916" w:rsidRPr="005D492D" w:rsidRDefault="00251916" w:rsidP="006A2371">
      <w:pPr>
        <w:spacing w:after="0" w:line="240" w:lineRule="auto"/>
        <w:ind w:right="30"/>
        <w:rPr>
          <w:rFonts w:ascii="Times New Roman" w:hAnsi="Times New Roman" w:cs="Times New Roman"/>
        </w:rPr>
      </w:pPr>
    </w:p>
    <w:p w14:paraId="281E4AF7" w14:textId="1BF5275B" w:rsidR="006F6E40" w:rsidRPr="005D492D" w:rsidRDefault="00110AAB">
      <w:pPr>
        <w:keepNext/>
        <w:spacing w:after="0" w:line="240" w:lineRule="auto"/>
        <w:ind w:right="30"/>
        <w:rPr>
          <w:rFonts w:ascii="Times New Roman" w:eastAsia="Times New Roman" w:hAnsi="Times New Roman" w:cs="Times New Roman"/>
          <w:u w:val="single" w:color="000000"/>
        </w:rPr>
      </w:pPr>
      <w:r w:rsidRPr="005D492D">
        <w:rPr>
          <w:rFonts w:ascii="Times New Roman" w:eastAsia="Times New Roman" w:hAnsi="Times New Roman" w:cs="Times New Roman"/>
          <w:spacing w:val="-1"/>
          <w:u w:val="single" w:color="000000"/>
        </w:rPr>
        <w:t>B</w:t>
      </w:r>
      <w:r w:rsidRPr="005D492D">
        <w:rPr>
          <w:rFonts w:ascii="Times New Roman" w:eastAsia="Times New Roman" w:hAnsi="Times New Roman" w:cs="Times New Roman"/>
          <w:spacing w:val="-2"/>
          <w:u w:val="single" w:color="000000"/>
        </w:rPr>
        <w:t>r</w:t>
      </w:r>
      <w:r w:rsidRPr="005D492D">
        <w:rPr>
          <w:rFonts w:ascii="Times New Roman" w:eastAsia="Times New Roman" w:hAnsi="Times New Roman" w:cs="Times New Roman"/>
          <w:spacing w:val="3"/>
          <w:u w:val="single" w:color="000000"/>
        </w:rPr>
        <w:t>j</w:t>
      </w:r>
      <w:r w:rsidRPr="005D492D">
        <w:rPr>
          <w:rFonts w:ascii="Times New Roman" w:eastAsia="Times New Roman" w:hAnsi="Times New Roman" w:cs="Times New Roman"/>
          <w:u w:val="single" w:color="000000"/>
        </w:rPr>
        <w:t>ó</w:t>
      </w:r>
      <w:r w:rsidRPr="005D492D">
        <w:rPr>
          <w:rFonts w:ascii="Times New Roman" w:eastAsia="Times New Roman" w:hAnsi="Times New Roman" w:cs="Times New Roman"/>
          <w:spacing w:val="-2"/>
          <w:u w:val="single" w:color="000000"/>
        </w:rPr>
        <w:t>s</w:t>
      </w:r>
      <w:r w:rsidRPr="005D492D">
        <w:rPr>
          <w:rFonts w:ascii="Times New Roman" w:eastAsia="Times New Roman" w:hAnsi="Times New Roman" w:cs="Times New Roman"/>
          <w:spacing w:val="1"/>
          <w:u w:val="single" w:color="000000"/>
        </w:rPr>
        <w:t>t</w:t>
      </w:r>
      <w:r w:rsidRPr="005D492D">
        <w:rPr>
          <w:rFonts w:ascii="Times New Roman" w:eastAsia="Times New Roman" w:hAnsi="Times New Roman" w:cs="Times New Roman"/>
          <w:u w:val="single" w:color="000000"/>
        </w:rPr>
        <w:t>a</w:t>
      </w:r>
      <w:r w:rsidRPr="005D492D">
        <w:rPr>
          <w:rFonts w:ascii="Times New Roman" w:eastAsia="Times New Roman" w:hAnsi="Times New Roman" w:cs="Times New Roman"/>
          <w:spacing w:val="-5"/>
          <w:u w:val="single" w:color="000000"/>
        </w:rPr>
        <w:t>g</w:t>
      </w:r>
      <w:r w:rsidRPr="005D492D">
        <w:rPr>
          <w:rFonts w:ascii="Times New Roman" w:eastAsia="Times New Roman" w:hAnsi="Times New Roman" w:cs="Times New Roman"/>
          <w:spacing w:val="3"/>
          <w:u w:val="single" w:color="000000"/>
        </w:rPr>
        <w:t>j</w:t>
      </w:r>
      <w:r w:rsidRPr="005D492D">
        <w:rPr>
          <w:rFonts w:ascii="Times New Roman" w:eastAsia="Times New Roman" w:hAnsi="Times New Roman" w:cs="Times New Roman"/>
          <w:spacing w:val="-2"/>
          <w:u w:val="single" w:color="000000"/>
        </w:rPr>
        <w:t>ö</w:t>
      </w:r>
      <w:r w:rsidRPr="005D492D">
        <w:rPr>
          <w:rFonts w:ascii="Times New Roman" w:eastAsia="Times New Roman" w:hAnsi="Times New Roman" w:cs="Times New Roman"/>
          <w:u w:val="single" w:color="000000"/>
        </w:rPr>
        <w:t>f</w:t>
      </w:r>
    </w:p>
    <w:p w14:paraId="26F38F66" w14:textId="77777777" w:rsidR="006D6489" w:rsidRPr="005D492D" w:rsidRDefault="006D6489">
      <w:pPr>
        <w:keepNext/>
        <w:spacing w:after="0" w:line="240" w:lineRule="auto"/>
        <w:ind w:right="30"/>
        <w:rPr>
          <w:rFonts w:ascii="Times New Roman" w:eastAsia="Times New Roman" w:hAnsi="Times New Roman" w:cs="Times New Roman"/>
        </w:rPr>
      </w:pPr>
    </w:p>
    <w:p w14:paraId="2D2EAE7D" w14:textId="77777777"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E</w:t>
      </w:r>
      <w:r w:rsidRPr="005D492D">
        <w:rPr>
          <w:rFonts w:ascii="Times New Roman" w:eastAsia="Times New Roman" w:hAnsi="Times New Roman" w:cs="Times New Roman"/>
        </w:rPr>
        <w:t>k</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00C31FB8" w:rsidRPr="005D492D">
        <w:rPr>
          <w:rFonts w:ascii="Times New Roman" w:eastAsia="Times New Roman" w:hAnsi="Times New Roman" w:cs="Times New Roman"/>
        </w:rPr>
        <w:t>Terrosa</w:t>
      </w:r>
      <w:r w:rsidR="00C31FB8"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eðan á</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b</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5"/>
        </w:rPr>
        <w:t>g</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öf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st</w:t>
      </w:r>
      <w:r w:rsidRPr="005D492D">
        <w:rPr>
          <w:rFonts w:ascii="Times New Roman" w:eastAsia="Times New Roman" w:hAnsi="Times New Roman" w:cs="Times New Roman"/>
          <w:spacing w:val="-2"/>
        </w:rPr>
        <w:t>e</w:t>
      </w:r>
      <w:r w:rsidRPr="005D492D">
        <w:rPr>
          <w:rFonts w:ascii="Times New Roman" w:eastAsia="Times New Roman" w:hAnsi="Times New Roman" w:cs="Times New Roman"/>
        </w:rPr>
        <w:t>ndu</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E</w:t>
      </w:r>
      <w:r w:rsidRPr="005D492D">
        <w:rPr>
          <w:rFonts w:ascii="Times New Roman" w:eastAsia="Times New Roman" w:hAnsi="Times New Roman" w:cs="Times New Roman"/>
        </w:rPr>
        <w:t>k</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it</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ð h</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p</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d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st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ú</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 b</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3"/>
        </w:rPr>
        <w:t>j</w:t>
      </w:r>
      <w:r w:rsidRPr="005D492D">
        <w:rPr>
          <w:rFonts w:ascii="Times New Roman" w:eastAsia="Times New Roman" w:hAnsi="Times New Roman" w:cs="Times New Roman"/>
          <w:spacing w:val="-2"/>
        </w:rPr>
        <w:t>ó</w:t>
      </w:r>
      <w:r w:rsidRPr="005D492D">
        <w:rPr>
          <w:rFonts w:ascii="Times New Roman" w:eastAsia="Times New Roman" w:hAnsi="Times New Roman" w:cs="Times New Roman"/>
          <w:spacing w:val="1"/>
        </w:rPr>
        <w:t>st</w:t>
      </w:r>
      <w:r w:rsidRPr="005D492D">
        <w:rPr>
          <w:rFonts w:ascii="Times New Roman" w:eastAsia="Times New Roman" w:hAnsi="Times New Roman" w:cs="Times New Roman"/>
        </w:rPr>
        <w:t>a</w:t>
      </w:r>
      <w:r w:rsidRPr="005D492D">
        <w:rPr>
          <w:rFonts w:ascii="Times New Roman" w:eastAsia="Times New Roman" w:hAnsi="Times New Roman" w:cs="Times New Roman"/>
          <w:spacing w:val="-6"/>
        </w:rPr>
        <w:t>m</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ó</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k</w:t>
      </w:r>
      <w:r w:rsidRPr="005D492D">
        <w:rPr>
          <w:rFonts w:ascii="Times New Roman" w:eastAsia="Times New Roman" w:hAnsi="Times New Roman" w:cs="Times New Roman"/>
          <w:spacing w:val="-2"/>
        </w:rPr>
        <w:t xml:space="preserve"> h</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önnu</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w:t>
      </w:r>
    </w:p>
    <w:p w14:paraId="72E8B332" w14:textId="77777777" w:rsidR="00251916" w:rsidRPr="005D492D" w:rsidRDefault="00251916" w:rsidP="006A2371">
      <w:pPr>
        <w:spacing w:after="0" w:line="240" w:lineRule="auto"/>
        <w:ind w:right="30"/>
        <w:rPr>
          <w:rFonts w:ascii="Times New Roman" w:hAnsi="Times New Roman" w:cs="Times New Roman"/>
        </w:rPr>
      </w:pPr>
    </w:p>
    <w:p w14:paraId="642F716F" w14:textId="3D05DB46" w:rsidR="006F6E40" w:rsidRPr="005D492D" w:rsidRDefault="00110AAB">
      <w:pPr>
        <w:keepNext/>
        <w:spacing w:after="0" w:line="240" w:lineRule="auto"/>
        <w:ind w:right="30"/>
        <w:rPr>
          <w:rFonts w:ascii="Times New Roman" w:eastAsia="Times New Roman" w:hAnsi="Times New Roman" w:cs="Times New Roman"/>
          <w:u w:val="single" w:color="000000"/>
        </w:rPr>
      </w:pPr>
      <w:r w:rsidRPr="005D492D">
        <w:rPr>
          <w:rFonts w:ascii="Times New Roman" w:eastAsia="Times New Roman" w:hAnsi="Times New Roman" w:cs="Times New Roman"/>
          <w:u w:val="single" w:color="000000"/>
        </w:rPr>
        <w:t>F</w:t>
      </w:r>
      <w:r w:rsidRPr="005D492D">
        <w:rPr>
          <w:rFonts w:ascii="Times New Roman" w:eastAsia="Times New Roman" w:hAnsi="Times New Roman" w:cs="Times New Roman"/>
          <w:spacing w:val="-2"/>
          <w:u w:val="single" w:color="000000"/>
        </w:rPr>
        <w:t>r</w:t>
      </w:r>
      <w:r w:rsidRPr="005D492D">
        <w:rPr>
          <w:rFonts w:ascii="Times New Roman" w:eastAsia="Times New Roman" w:hAnsi="Times New Roman" w:cs="Times New Roman"/>
          <w:spacing w:val="3"/>
          <w:u w:val="single" w:color="000000"/>
        </w:rPr>
        <w:t>j</w:t>
      </w:r>
      <w:r w:rsidRPr="005D492D">
        <w:rPr>
          <w:rFonts w:ascii="Times New Roman" w:eastAsia="Times New Roman" w:hAnsi="Times New Roman" w:cs="Times New Roman"/>
          <w:spacing w:val="-2"/>
          <w:u w:val="single" w:color="000000"/>
        </w:rPr>
        <w:t>ó</w:t>
      </w:r>
      <w:r w:rsidRPr="005D492D">
        <w:rPr>
          <w:rFonts w:ascii="Times New Roman" w:eastAsia="Times New Roman" w:hAnsi="Times New Roman" w:cs="Times New Roman"/>
          <w:u w:val="single" w:color="000000"/>
        </w:rPr>
        <w:t>se</w:t>
      </w:r>
      <w:r w:rsidRPr="005D492D">
        <w:rPr>
          <w:rFonts w:ascii="Times New Roman" w:eastAsia="Times New Roman" w:hAnsi="Times New Roman" w:cs="Times New Roman"/>
          <w:spacing w:val="-4"/>
          <w:u w:val="single" w:color="000000"/>
        </w:rPr>
        <w:t>m</w:t>
      </w:r>
      <w:r w:rsidRPr="005D492D">
        <w:rPr>
          <w:rFonts w:ascii="Times New Roman" w:eastAsia="Times New Roman" w:hAnsi="Times New Roman" w:cs="Times New Roman"/>
          <w:u w:val="single" w:color="000000"/>
        </w:rPr>
        <w:t>i</w:t>
      </w:r>
    </w:p>
    <w:p w14:paraId="24B9EB4A" w14:textId="77777777" w:rsidR="006D6489" w:rsidRPr="005D492D" w:rsidRDefault="006D6489">
      <w:pPr>
        <w:keepNext/>
        <w:spacing w:after="0" w:line="240" w:lineRule="auto"/>
        <w:ind w:right="30"/>
        <w:rPr>
          <w:rFonts w:ascii="Times New Roman" w:eastAsia="Times New Roman" w:hAnsi="Times New Roman" w:cs="Times New Roman"/>
        </w:rPr>
      </w:pPr>
    </w:p>
    <w:p w14:paraId="0B1F9B4D" w14:textId="77777777"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ann</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an</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num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ha</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ý</w:t>
      </w:r>
      <w:r w:rsidRPr="005D492D">
        <w:rPr>
          <w:rFonts w:ascii="Times New Roman" w:eastAsia="Times New Roman" w:hAnsi="Times New Roman" w:cs="Times New Roman"/>
        </w:rPr>
        <w:t>nt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áh</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æ</w:t>
      </w:r>
      <w:r w:rsidRPr="005D492D">
        <w:rPr>
          <w:rFonts w:ascii="Times New Roman" w:eastAsia="Times New Roman" w:hAnsi="Times New Roman" w:cs="Times New Roman"/>
        </w:rPr>
        <w:t>x</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 xml:space="preserve">n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 xml:space="preserve"> 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fl</w:t>
      </w:r>
      <w:r w:rsidRPr="005D492D">
        <w:rPr>
          <w:rFonts w:ascii="Times New Roman" w:eastAsia="Times New Roman" w:hAnsi="Times New Roman" w:cs="Times New Roman"/>
        </w:rPr>
        <w:t>a</w:t>
      </w:r>
      <w:r w:rsidR="00232260" w:rsidRPr="005D492D">
        <w:rPr>
          <w:rFonts w:ascii="Times New Roman" w:eastAsia="Times New Roman" w:hAnsi="Times New Roman" w:cs="Times New Roman"/>
          <w:spacing w:val="1"/>
        </w:rPr>
        <w:t> </w:t>
      </w:r>
      <w:r w:rsidRPr="005D492D">
        <w:rPr>
          <w:rFonts w:ascii="Times New Roman" w:eastAsia="Times New Roman" w:hAnsi="Times New Roman" w:cs="Times New Roman"/>
        </w:rPr>
        <w:t>5.</w:t>
      </w:r>
      <w:r w:rsidRPr="005D492D">
        <w:rPr>
          <w:rFonts w:ascii="Times New Roman" w:eastAsia="Times New Roman" w:hAnsi="Times New Roman" w:cs="Times New Roman"/>
          <w:spacing w:val="-2"/>
        </w:rPr>
        <w:t>3</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Á</w:t>
      </w:r>
      <w:r w:rsidRPr="005D492D">
        <w:rPr>
          <w:rFonts w:ascii="Times New Roman" w:eastAsia="Times New Roman" w:hAnsi="Times New Roman" w:cs="Times New Roman"/>
        </w:rPr>
        <w:t>h</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pa</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d</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f</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u</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s </w:t>
      </w:r>
      <w:r w:rsidRPr="005D492D">
        <w:rPr>
          <w:rFonts w:ascii="Times New Roman" w:eastAsia="Times New Roman" w:hAnsi="Times New Roman" w:cs="Times New Roman"/>
          <w:spacing w:val="-2"/>
        </w:rPr>
        <w:t>h</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önnum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ha</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an</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ö</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 xml:space="preserve">uð. </w:t>
      </w:r>
      <w:r w:rsidRPr="005D492D">
        <w:rPr>
          <w:rFonts w:ascii="Times New Roman" w:eastAsia="Times New Roman" w:hAnsi="Times New Roman" w:cs="Times New Roman"/>
          <w:spacing w:val="1"/>
        </w:rPr>
        <w:t>M</w:t>
      </w:r>
      <w:r w:rsidRPr="005D492D">
        <w:rPr>
          <w:rFonts w:ascii="Times New Roman" w:eastAsia="Times New Roman" w:hAnsi="Times New Roman" w:cs="Times New Roman"/>
        </w:rPr>
        <w:t>ö</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áh</w:t>
      </w:r>
      <w:r w:rsidRPr="005D492D">
        <w:rPr>
          <w:rFonts w:ascii="Times New Roman" w:eastAsia="Times New Roman" w:hAnsi="Times New Roman" w:cs="Times New Roman"/>
          <w:spacing w:val="-3"/>
        </w:rPr>
        <w:t>æ</w:t>
      </w:r>
      <w:r w:rsidRPr="005D492D">
        <w:rPr>
          <w:rFonts w:ascii="Times New Roman" w:eastAsia="Times New Roman" w:hAnsi="Times New Roman" w:cs="Times New Roman"/>
          <w:spacing w:val="1"/>
        </w:rPr>
        <w:t>tt</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enn 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þ</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kk</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w:t>
      </w:r>
    </w:p>
    <w:p w14:paraId="569582A2" w14:textId="77777777" w:rsidR="00251916" w:rsidRPr="005D492D" w:rsidRDefault="00251916" w:rsidP="006A2371">
      <w:pPr>
        <w:spacing w:after="0" w:line="240" w:lineRule="auto"/>
        <w:ind w:right="30"/>
        <w:rPr>
          <w:rFonts w:ascii="Times New Roman" w:hAnsi="Times New Roman" w:cs="Times New Roman"/>
        </w:rPr>
      </w:pPr>
    </w:p>
    <w:p w14:paraId="40C15A64" w14:textId="77777777" w:rsidR="006F6E40" w:rsidRPr="005D492D" w:rsidRDefault="00110AAB" w:rsidP="00E40D6D">
      <w:pPr>
        <w:keepNext/>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b/>
          <w:bCs/>
        </w:rPr>
        <w:t>4.7</w:t>
      </w:r>
      <w:r w:rsidRPr="005D492D">
        <w:rPr>
          <w:rFonts w:ascii="Times New Roman" w:eastAsia="Times New Roman" w:hAnsi="Times New Roman" w:cs="Times New Roman"/>
          <w:b/>
          <w:bCs/>
        </w:rPr>
        <w:tab/>
      </w:r>
      <w:r w:rsidRPr="005D492D">
        <w:rPr>
          <w:rFonts w:ascii="Times New Roman" w:eastAsia="Times New Roman" w:hAnsi="Times New Roman" w:cs="Times New Roman"/>
          <w:b/>
          <w:bCs/>
          <w:spacing w:val="-1"/>
        </w:rPr>
        <w:t>Á</w:t>
      </w:r>
      <w:r w:rsidRPr="005D492D">
        <w:rPr>
          <w:rFonts w:ascii="Times New Roman" w:eastAsia="Times New Roman" w:hAnsi="Times New Roman" w:cs="Times New Roman"/>
          <w:b/>
          <w:bCs/>
        </w:rPr>
        <w:t>hr</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f</w:t>
      </w:r>
      <w:r w:rsidRPr="005D492D">
        <w:rPr>
          <w:rFonts w:ascii="Times New Roman" w:eastAsia="Times New Roman" w:hAnsi="Times New Roman" w:cs="Times New Roman"/>
          <w:b/>
          <w:bCs/>
          <w:spacing w:val="3"/>
        </w:rPr>
        <w:t xml:space="preserve"> </w:t>
      </w:r>
      <w:r w:rsidRPr="005D492D">
        <w:rPr>
          <w:rFonts w:ascii="Times New Roman" w:eastAsia="Times New Roman" w:hAnsi="Times New Roman" w:cs="Times New Roman"/>
          <w:b/>
          <w:bCs/>
        </w:rPr>
        <w:t>á h</w:t>
      </w:r>
      <w:r w:rsidRPr="005D492D">
        <w:rPr>
          <w:rFonts w:ascii="Times New Roman" w:eastAsia="Times New Roman" w:hAnsi="Times New Roman" w:cs="Times New Roman"/>
          <w:b/>
          <w:bCs/>
          <w:spacing w:val="-3"/>
        </w:rPr>
        <w:t>æ</w:t>
      </w:r>
      <w:r w:rsidRPr="005D492D">
        <w:rPr>
          <w:rFonts w:ascii="Times New Roman" w:eastAsia="Times New Roman" w:hAnsi="Times New Roman" w:cs="Times New Roman"/>
          <w:b/>
          <w:bCs/>
          <w:spacing w:val="1"/>
        </w:rPr>
        <w:t>f</w:t>
      </w:r>
      <w:r w:rsidRPr="005D492D">
        <w:rPr>
          <w:rFonts w:ascii="Times New Roman" w:eastAsia="Times New Roman" w:hAnsi="Times New Roman" w:cs="Times New Roman"/>
          <w:b/>
          <w:bCs/>
        </w:rPr>
        <w:t>ni</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spacing w:val="1"/>
        </w:rPr>
        <w:t>t</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l</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ak</w:t>
      </w:r>
      <w:r w:rsidRPr="005D492D">
        <w:rPr>
          <w:rFonts w:ascii="Times New Roman" w:eastAsia="Times New Roman" w:hAnsi="Times New Roman" w:cs="Times New Roman"/>
          <w:b/>
          <w:bCs/>
          <w:spacing w:val="-2"/>
        </w:rPr>
        <w:t>s</w:t>
      </w:r>
      <w:r w:rsidRPr="005D492D">
        <w:rPr>
          <w:rFonts w:ascii="Times New Roman" w:eastAsia="Times New Roman" w:hAnsi="Times New Roman" w:cs="Times New Roman"/>
          <w:b/>
          <w:bCs/>
          <w:spacing w:val="1"/>
        </w:rPr>
        <w:t>t</w:t>
      </w:r>
      <w:r w:rsidRPr="005D492D">
        <w:rPr>
          <w:rFonts w:ascii="Times New Roman" w:eastAsia="Times New Roman" w:hAnsi="Times New Roman" w:cs="Times New Roman"/>
          <w:b/>
          <w:bCs/>
        </w:rPr>
        <w:t>u</w:t>
      </w:r>
      <w:r w:rsidRPr="005D492D">
        <w:rPr>
          <w:rFonts w:ascii="Times New Roman" w:eastAsia="Times New Roman" w:hAnsi="Times New Roman" w:cs="Times New Roman"/>
          <w:b/>
          <w:bCs/>
          <w:spacing w:val="-2"/>
        </w:rPr>
        <w:t>r</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spacing w:val="-2"/>
        </w:rPr>
        <w:t>o</w:t>
      </w:r>
      <w:r w:rsidRPr="005D492D">
        <w:rPr>
          <w:rFonts w:ascii="Times New Roman" w:eastAsia="Times New Roman" w:hAnsi="Times New Roman" w:cs="Times New Roman"/>
          <w:b/>
          <w:bCs/>
        </w:rPr>
        <w:t>g no</w:t>
      </w:r>
      <w:r w:rsidRPr="005D492D">
        <w:rPr>
          <w:rFonts w:ascii="Times New Roman" w:eastAsia="Times New Roman" w:hAnsi="Times New Roman" w:cs="Times New Roman"/>
          <w:b/>
          <w:bCs/>
          <w:spacing w:val="1"/>
        </w:rPr>
        <w:t>t</w:t>
      </w:r>
      <w:r w:rsidRPr="005D492D">
        <w:rPr>
          <w:rFonts w:ascii="Times New Roman" w:eastAsia="Times New Roman" w:hAnsi="Times New Roman" w:cs="Times New Roman"/>
          <w:b/>
          <w:bCs/>
        </w:rPr>
        <w:t>kunar</w:t>
      </w:r>
      <w:r w:rsidRPr="005D492D">
        <w:rPr>
          <w:rFonts w:ascii="Times New Roman" w:eastAsia="Times New Roman" w:hAnsi="Times New Roman" w:cs="Times New Roman"/>
          <w:b/>
          <w:bCs/>
          <w:spacing w:val="-2"/>
        </w:rPr>
        <w:t xml:space="preserve"> </w:t>
      </w:r>
      <w:r w:rsidRPr="005D492D">
        <w:rPr>
          <w:rFonts w:ascii="Times New Roman" w:eastAsia="Times New Roman" w:hAnsi="Times New Roman" w:cs="Times New Roman"/>
          <w:b/>
          <w:bCs/>
        </w:rPr>
        <w:t>v</w:t>
      </w:r>
      <w:r w:rsidRPr="005D492D">
        <w:rPr>
          <w:rFonts w:ascii="Times New Roman" w:eastAsia="Times New Roman" w:hAnsi="Times New Roman" w:cs="Times New Roman"/>
          <w:b/>
          <w:bCs/>
          <w:spacing w:val="-2"/>
        </w:rPr>
        <w:t>é</w:t>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rPr>
        <w:t>a</w:t>
      </w:r>
    </w:p>
    <w:p w14:paraId="54B58A7D" w14:textId="77777777" w:rsidR="006F6E40" w:rsidRPr="005D492D" w:rsidRDefault="006F6E40">
      <w:pPr>
        <w:keepNext/>
        <w:spacing w:after="0" w:line="240" w:lineRule="auto"/>
        <w:ind w:right="30"/>
        <w:rPr>
          <w:rFonts w:ascii="Times New Roman" w:hAnsi="Times New Roman" w:cs="Times New Roman"/>
        </w:rPr>
      </w:pPr>
    </w:p>
    <w:p w14:paraId="538EC748" w14:textId="6E909C99" w:rsidR="00251916" w:rsidRPr="005D492D" w:rsidRDefault="00C31FB8"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Teriparatid</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h</w:t>
      </w:r>
      <w:r w:rsidR="00110AAB" w:rsidRPr="005D492D">
        <w:rPr>
          <w:rFonts w:ascii="Times New Roman" w:eastAsia="Times New Roman" w:hAnsi="Times New Roman" w:cs="Times New Roman"/>
          <w:spacing w:val="-2"/>
        </w:rPr>
        <w:t>e</w:t>
      </w:r>
      <w:r w:rsidR="00110AAB" w:rsidRPr="005D492D">
        <w:rPr>
          <w:rFonts w:ascii="Times New Roman" w:eastAsia="Times New Roman" w:hAnsi="Times New Roman" w:cs="Times New Roman"/>
          <w:spacing w:val="1"/>
        </w:rPr>
        <w:t>f</w:t>
      </w:r>
      <w:r w:rsidR="00110AAB" w:rsidRPr="005D492D">
        <w:rPr>
          <w:rFonts w:ascii="Times New Roman" w:eastAsia="Times New Roman" w:hAnsi="Times New Roman" w:cs="Times New Roman"/>
        </w:rPr>
        <w:t>ur</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en</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n eða</w:t>
      </w:r>
      <w:r w:rsidR="00110AAB" w:rsidRPr="005D492D">
        <w:rPr>
          <w:rFonts w:ascii="Times New Roman" w:eastAsia="Times New Roman" w:hAnsi="Times New Roman" w:cs="Times New Roman"/>
          <w:spacing w:val="-4"/>
        </w:rPr>
        <w:t xml:space="preserve"> </w:t>
      </w:r>
      <w:r w:rsidR="00110AAB" w:rsidRPr="005D492D">
        <w:rPr>
          <w:rFonts w:ascii="Times New Roman" w:eastAsia="Times New Roman" w:hAnsi="Times New Roman" w:cs="Times New Roman"/>
        </w:rPr>
        <w:t>ó</w:t>
      </w:r>
      <w:r w:rsidR="00110AAB" w:rsidRPr="005D492D">
        <w:rPr>
          <w:rFonts w:ascii="Times New Roman" w:eastAsia="Times New Roman" w:hAnsi="Times New Roman" w:cs="Times New Roman"/>
          <w:spacing w:val="-2"/>
        </w:rPr>
        <w:t>v</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u</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rPr>
        <w:t>eg</w:t>
      </w:r>
      <w:r w:rsidR="00110AAB" w:rsidRPr="005D492D">
        <w:rPr>
          <w:rFonts w:ascii="Times New Roman" w:eastAsia="Times New Roman" w:hAnsi="Times New Roman" w:cs="Times New Roman"/>
          <w:spacing w:val="-2"/>
        </w:rPr>
        <w:t xml:space="preserve"> </w:t>
      </w:r>
      <w:r w:rsidR="00110AAB" w:rsidRPr="005D492D">
        <w:rPr>
          <w:rFonts w:ascii="Times New Roman" w:eastAsia="Times New Roman" w:hAnsi="Times New Roman" w:cs="Times New Roman"/>
        </w:rPr>
        <w:t>áh</w:t>
      </w:r>
      <w:r w:rsidR="00110AAB" w:rsidRPr="005D492D">
        <w:rPr>
          <w:rFonts w:ascii="Times New Roman" w:eastAsia="Times New Roman" w:hAnsi="Times New Roman" w:cs="Times New Roman"/>
          <w:spacing w:val="-2"/>
        </w:rPr>
        <w:t>r</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f</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á</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h</w:t>
      </w:r>
      <w:r w:rsidR="00110AAB" w:rsidRPr="005D492D">
        <w:rPr>
          <w:rFonts w:ascii="Times New Roman" w:eastAsia="Times New Roman" w:hAnsi="Times New Roman" w:cs="Times New Roman"/>
          <w:spacing w:val="-1"/>
        </w:rPr>
        <w:t>æ</w:t>
      </w:r>
      <w:r w:rsidR="00110AAB" w:rsidRPr="005D492D">
        <w:rPr>
          <w:rFonts w:ascii="Times New Roman" w:eastAsia="Times New Roman" w:hAnsi="Times New Roman" w:cs="Times New Roman"/>
          <w:spacing w:val="1"/>
        </w:rPr>
        <w:t>f</w:t>
      </w:r>
      <w:r w:rsidR="00110AAB" w:rsidRPr="005D492D">
        <w:rPr>
          <w:rFonts w:ascii="Times New Roman" w:eastAsia="Times New Roman" w:hAnsi="Times New Roman" w:cs="Times New Roman"/>
          <w:spacing w:val="-2"/>
        </w:rPr>
        <w:t>n</w:t>
      </w:r>
      <w:r w:rsidR="00110AAB" w:rsidRPr="005D492D">
        <w:rPr>
          <w:rFonts w:ascii="Times New Roman" w:eastAsia="Times New Roman" w:hAnsi="Times New Roman" w:cs="Times New Roman"/>
        </w:rPr>
        <w:t>i</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l</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s</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rPr>
        <w:t>u</w:t>
      </w:r>
      <w:r w:rsidR="00110AAB" w:rsidRPr="005D492D">
        <w:rPr>
          <w:rFonts w:ascii="Times New Roman" w:eastAsia="Times New Roman" w:hAnsi="Times New Roman" w:cs="Times New Roman"/>
          <w:spacing w:val="-2"/>
        </w:rPr>
        <w:t>r</w:t>
      </w:r>
      <w:r w:rsidR="00110AAB" w:rsidRPr="005D492D">
        <w:rPr>
          <w:rFonts w:ascii="Times New Roman" w:eastAsia="Times New Roman" w:hAnsi="Times New Roman" w:cs="Times New Roman"/>
        </w:rPr>
        <w:t>s</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2"/>
        </w:rPr>
        <w:t>ð</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n</w:t>
      </w:r>
      <w:r w:rsidR="00110AAB" w:rsidRPr="005D492D">
        <w:rPr>
          <w:rFonts w:ascii="Times New Roman" w:eastAsia="Times New Roman" w:hAnsi="Times New Roman" w:cs="Times New Roman"/>
          <w:spacing w:val="-2"/>
        </w:rPr>
        <w:t>o</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unar</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v</w:t>
      </w:r>
      <w:r w:rsidR="00110AAB" w:rsidRPr="005D492D">
        <w:rPr>
          <w:rFonts w:ascii="Times New Roman" w:eastAsia="Times New Roman" w:hAnsi="Times New Roman" w:cs="Times New Roman"/>
        </w:rPr>
        <w:t>é</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rPr>
        <w:t xml:space="preserve">a. </w:t>
      </w:r>
      <w:r w:rsidR="00110AAB" w:rsidRPr="005D492D">
        <w:rPr>
          <w:rFonts w:ascii="Times New Roman" w:eastAsia="Times New Roman" w:hAnsi="Times New Roman" w:cs="Times New Roman"/>
          <w:spacing w:val="-3"/>
        </w:rPr>
        <w:t>S</w:t>
      </w:r>
      <w:r w:rsidR="00110AAB" w:rsidRPr="005D492D">
        <w:rPr>
          <w:rFonts w:ascii="Times New Roman" w:eastAsia="Times New Roman" w:hAnsi="Times New Roman" w:cs="Times New Roman"/>
          <w:spacing w:val="-2"/>
        </w:rPr>
        <w:t>u</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r</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s</w:t>
      </w:r>
      <w:r w:rsidR="00110AAB" w:rsidRPr="005D492D">
        <w:rPr>
          <w:rFonts w:ascii="Times New Roman" w:eastAsia="Times New Roman" w:hAnsi="Times New Roman" w:cs="Times New Roman"/>
          <w:spacing w:val="3"/>
        </w:rPr>
        <w:t>j</w:t>
      </w:r>
      <w:r w:rsidR="00110AAB" w:rsidRPr="005D492D">
        <w:rPr>
          <w:rFonts w:ascii="Times New Roman" w:eastAsia="Times New Roman" w:hAnsi="Times New Roman" w:cs="Times New Roman"/>
        </w:rPr>
        <w:t>ú</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spacing w:val="1"/>
        </w:rPr>
        <w:t>li</w:t>
      </w:r>
      <w:r w:rsidR="00110AAB" w:rsidRPr="005D492D">
        <w:rPr>
          <w:rFonts w:ascii="Times New Roman" w:eastAsia="Times New Roman" w:hAnsi="Times New Roman" w:cs="Times New Roman"/>
        </w:rPr>
        <w:t>n</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ar</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h</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f</w:t>
      </w:r>
      <w:r w:rsidR="00110AAB" w:rsidRPr="005D492D">
        <w:rPr>
          <w:rFonts w:ascii="Times New Roman" w:eastAsia="Times New Roman" w:hAnsi="Times New Roman" w:cs="Times New Roman"/>
        </w:rPr>
        <w:t xml:space="preserve">a </w:t>
      </w:r>
      <w:r w:rsidR="00110AAB" w:rsidRPr="005D492D">
        <w:rPr>
          <w:rFonts w:ascii="Times New Roman" w:eastAsia="Times New Roman" w:hAnsi="Times New Roman" w:cs="Times New Roman"/>
          <w:spacing w:val="1"/>
        </w:rPr>
        <w:t>f</w:t>
      </w:r>
      <w:r w:rsidR="00110AAB" w:rsidRPr="005D492D">
        <w:rPr>
          <w:rFonts w:ascii="Times New Roman" w:eastAsia="Times New Roman" w:hAnsi="Times New Roman" w:cs="Times New Roman"/>
        </w:rPr>
        <w:t>und</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 xml:space="preserve">ð </w:t>
      </w:r>
      <w:r w:rsidR="00110AAB" w:rsidRPr="005D492D">
        <w:rPr>
          <w:rFonts w:ascii="Times New Roman" w:eastAsia="Times New Roman" w:hAnsi="Times New Roman" w:cs="Times New Roman"/>
          <w:spacing w:val="1"/>
        </w:rPr>
        <w:t>f</w:t>
      </w:r>
      <w:r w:rsidR="00110AAB" w:rsidRPr="005D492D">
        <w:rPr>
          <w:rFonts w:ascii="Times New Roman" w:eastAsia="Times New Roman" w:hAnsi="Times New Roman" w:cs="Times New Roman"/>
          <w:spacing w:val="-2"/>
        </w:rPr>
        <w:t>y</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r</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spacing w:val="1"/>
        </w:rPr>
        <w:t>í</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rPr>
        <w:t>abundnu</w:t>
      </w:r>
      <w:r w:rsidR="00110AAB" w:rsidRPr="005D492D">
        <w:rPr>
          <w:rFonts w:ascii="Times New Roman" w:eastAsia="Times New Roman" w:hAnsi="Times New Roman" w:cs="Times New Roman"/>
          <w:spacing w:val="-2"/>
        </w:rPr>
        <w:t xml:space="preserve"> </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é</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spacing w:val="1"/>
        </w:rPr>
        <w:t>ts</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rPr>
        <w:t>öðu</w:t>
      </w:r>
      <w:r w:rsidR="00110AAB" w:rsidRPr="005D492D">
        <w:rPr>
          <w:rFonts w:ascii="Times New Roman" w:eastAsia="Times New Roman" w:hAnsi="Times New Roman" w:cs="Times New Roman"/>
          <w:spacing w:val="-2"/>
        </w:rPr>
        <w:t>b</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rPr>
        <w:t>óð</w:t>
      </w:r>
      <w:r w:rsidR="00110AAB" w:rsidRPr="005D492D">
        <w:rPr>
          <w:rFonts w:ascii="Times New Roman" w:eastAsia="Times New Roman" w:hAnsi="Times New Roman" w:cs="Times New Roman"/>
          <w:spacing w:val="-2"/>
        </w:rPr>
        <w:t>þ</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spacing w:val="-2"/>
        </w:rPr>
        <w:t>ý</w:t>
      </w:r>
      <w:r w:rsidR="00110AAB" w:rsidRPr="005D492D">
        <w:rPr>
          <w:rFonts w:ascii="Times New Roman" w:eastAsia="Times New Roman" w:hAnsi="Times New Roman" w:cs="Times New Roman"/>
          <w:spacing w:val="1"/>
        </w:rPr>
        <w:t>sti</w:t>
      </w:r>
      <w:r w:rsidR="00110AAB" w:rsidRPr="005D492D">
        <w:rPr>
          <w:rFonts w:ascii="Times New Roman" w:eastAsia="Times New Roman" w:hAnsi="Times New Roman" w:cs="Times New Roman"/>
        </w:rPr>
        <w:t>n</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spacing w:val="1"/>
        </w:rPr>
        <w:t>s</w:t>
      </w:r>
      <w:r w:rsidR="00110AAB" w:rsidRPr="005D492D">
        <w:rPr>
          <w:rFonts w:ascii="Times New Roman" w:eastAsia="Times New Roman" w:hAnsi="Times New Roman" w:cs="Times New Roman"/>
          <w:spacing w:val="-2"/>
        </w:rPr>
        <w:t>f</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rPr>
        <w:t>i</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2"/>
        </w:rPr>
        <w:t>ð</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 xml:space="preserve"> s</w:t>
      </w:r>
      <w:r w:rsidR="00110AAB" w:rsidRPr="005D492D">
        <w:rPr>
          <w:rFonts w:ascii="Times New Roman" w:eastAsia="Times New Roman" w:hAnsi="Times New Roman" w:cs="Times New Roman"/>
          <w:spacing w:val="-2"/>
        </w:rPr>
        <w:t>v</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rPr>
        <w:t>a. S</w:t>
      </w:r>
      <w:r w:rsidR="00110AAB" w:rsidRPr="005D492D">
        <w:rPr>
          <w:rFonts w:ascii="Times New Roman" w:eastAsia="Times New Roman" w:hAnsi="Times New Roman" w:cs="Times New Roman"/>
          <w:spacing w:val="3"/>
        </w:rPr>
        <w:t>j</w:t>
      </w:r>
      <w:r w:rsidR="00110AAB" w:rsidRPr="005D492D">
        <w:rPr>
          <w:rFonts w:ascii="Times New Roman" w:eastAsia="Times New Roman" w:hAnsi="Times New Roman" w:cs="Times New Roman"/>
        </w:rPr>
        <w:t>ú</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n</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um</w:t>
      </w:r>
      <w:r w:rsidR="00110AAB" w:rsidRPr="005D492D">
        <w:rPr>
          <w:rFonts w:ascii="Times New Roman" w:eastAsia="Times New Roman" w:hAnsi="Times New Roman" w:cs="Times New Roman"/>
          <w:spacing w:val="-4"/>
        </w:rPr>
        <w:t xml:space="preserve"> </w:t>
      </w:r>
      <w:r w:rsidR="00110AAB" w:rsidRPr="005D492D">
        <w:rPr>
          <w:rFonts w:ascii="Times New Roman" w:eastAsia="Times New Roman" w:hAnsi="Times New Roman" w:cs="Times New Roman"/>
          <w:spacing w:val="1"/>
        </w:rPr>
        <w:t>s</w:t>
      </w:r>
      <w:r w:rsidR="00110AAB" w:rsidRPr="005D492D">
        <w:rPr>
          <w:rFonts w:ascii="Times New Roman" w:eastAsia="Times New Roman" w:hAnsi="Times New Roman" w:cs="Times New Roman"/>
          <w:spacing w:val="3"/>
        </w:rPr>
        <w:t>e</w:t>
      </w:r>
      <w:r w:rsidR="00110AAB" w:rsidRPr="005D492D">
        <w:rPr>
          <w:rFonts w:ascii="Times New Roman" w:eastAsia="Times New Roman" w:hAnsi="Times New Roman" w:cs="Times New Roman"/>
        </w:rPr>
        <w:t>m</w:t>
      </w:r>
      <w:r w:rsidR="00110AAB" w:rsidRPr="005D492D">
        <w:rPr>
          <w:rFonts w:ascii="Times New Roman" w:eastAsia="Times New Roman" w:hAnsi="Times New Roman" w:cs="Times New Roman"/>
          <w:spacing w:val="-4"/>
        </w:rPr>
        <w:t xml:space="preserve"> </w:t>
      </w:r>
      <w:r w:rsidR="00110AAB" w:rsidRPr="005D492D">
        <w:rPr>
          <w:rFonts w:ascii="Times New Roman" w:eastAsia="Times New Roman" w:hAnsi="Times New Roman" w:cs="Times New Roman"/>
          <w:spacing w:val="1"/>
        </w:rPr>
        <w:t>fi</w:t>
      </w:r>
      <w:r w:rsidR="00110AAB" w:rsidRPr="005D492D">
        <w:rPr>
          <w:rFonts w:ascii="Times New Roman" w:eastAsia="Times New Roman" w:hAnsi="Times New Roman" w:cs="Times New Roman"/>
        </w:rPr>
        <w:t>nna</w:t>
      </w:r>
      <w:r w:rsidR="00110AAB" w:rsidRPr="005D492D">
        <w:rPr>
          <w:rFonts w:ascii="Times New Roman" w:eastAsia="Times New Roman" w:hAnsi="Times New Roman" w:cs="Times New Roman"/>
          <w:spacing w:val="1"/>
        </w:rPr>
        <w:t xml:space="preserve"> f</w:t>
      </w:r>
      <w:r w:rsidR="00110AAB" w:rsidRPr="005D492D">
        <w:rPr>
          <w:rFonts w:ascii="Times New Roman" w:eastAsia="Times New Roman" w:hAnsi="Times New Roman" w:cs="Times New Roman"/>
          <w:spacing w:val="-2"/>
        </w:rPr>
        <w:t>y</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r</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þ</w:t>
      </w:r>
      <w:r w:rsidR="00110AAB" w:rsidRPr="005D492D">
        <w:rPr>
          <w:rFonts w:ascii="Times New Roman" w:eastAsia="Times New Roman" w:hAnsi="Times New Roman" w:cs="Times New Roman"/>
          <w:spacing w:val="-2"/>
        </w:rPr>
        <w:t>e</w:t>
      </w:r>
      <w:r w:rsidR="00110AAB" w:rsidRPr="005D492D">
        <w:rPr>
          <w:rFonts w:ascii="Times New Roman" w:eastAsia="Times New Roman" w:hAnsi="Times New Roman" w:cs="Times New Roman"/>
          <w:spacing w:val="1"/>
        </w:rPr>
        <w:t>ss</w:t>
      </w:r>
      <w:r w:rsidR="00110AAB" w:rsidRPr="005D492D">
        <w:rPr>
          <w:rFonts w:ascii="Times New Roman" w:eastAsia="Times New Roman" w:hAnsi="Times New Roman" w:cs="Times New Roman"/>
        </w:rPr>
        <w:t>um e</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n</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ennum</w:t>
      </w:r>
      <w:r w:rsidR="00110AAB" w:rsidRPr="005D492D">
        <w:rPr>
          <w:rFonts w:ascii="Times New Roman" w:eastAsia="Times New Roman" w:hAnsi="Times New Roman" w:cs="Times New Roman"/>
          <w:spacing w:val="-4"/>
        </w:rPr>
        <w:t xml:space="preserve"> </w:t>
      </w:r>
      <w:r w:rsidR="00110AAB" w:rsidRPr="005D492D">
        <w:rPr>
          <w:rFonts w:ascii="Times New Roman" w:eastAsia="Times New Roman" w:hAnsi="Times New Roman" w:cs="Times New Roman"/>
          <w:spacing w:val="1"/>
        </w:rPr>
        <w:t>s</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al</w:t>
      </w:r>
      <w:r w:rsidR="00110AAB" w:rsidRPr="005D492D">
        <w:rPr>
          <w:rFonts w:ascii="Times New Roman" w:eastAsia="Times New Roman" w:hAnsi="Times New Roman" w:cs="Times New Roman"/>
          <w:spacing w:val="1"/>
        </w:rPr>
        <w:t xml:space="preserve"> r</w:t>
      </w:r>
      <w:r w:rsidR="00110AAB" w:rsidRPr="005D492D">
        <w:rPr>
          <w:rFonts w:ascii="Times New Roman" w:eastAsia="Times New Roman" w:hAnsi="Times New Roman" w:cs="Times New Roman"/>
        </w:rPr>
        <w:t>á</w:t>
      </w:r>
      <w:r w:rsidR="00110AAB" w:rsidRPr="005D492D">
        <w:rPr>
          <w:rFonts w:ascii="Times New Roman" w:eastAsia="Times New Roman" w:hAnsi="Times New Roman" w:cs="Times New Roman"/>
          <w:spacing w:val="-2"/>
        </w:rPr>
        <w:t>ð</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t</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að</w:t>
      </w:r>
      <w:r w:rsidR="00110AAB" w:rsidRPr="005D492D">
        <w:rPr>
          <w:rFonts w:ascii="Times New Roman" w:eastAsia="Times New Roman" w:hAnsi="Times New Roman" w:cs="Times New Roman"/>
          <w:spacing w:val="-2"/>
        </w:rPr>
        <w:t xml:space="preserve"> </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2"/>
        </w:rPr>
        <w:t>kk</w:t>
      </w:r>
      <w:r w:rsidR="00110AAB" w:rsidRPr="005D492D">
        <w:rPr>
          <w:rFonts w:ascii="Times New Roman" w:eastAsia="Times New Roman" w:hAnsi="Times New Roman" w:cs="Times New Roman"/>
        </w:rPr>
        <w:t>i</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b</w:t>
      </w:r>
      <w:r w:rsidR="00110AAB" w:rsidRPr="005D492D">
        <w:rPr>
          <w:rFonts w:ascii="Times New Roman" w:eastAsia="Times New Roman" w:hAnsi="Times New Roman" w:cs="Times New Roman"/>
          <w:spacing w:val="1"/>
        </w:rPr>
        <w:t>ifr</w:t>
      </w:r>
      <w:r w:rsidR="00110AAB" w:rsidRPr="005D492D">
        <w:rPr>
          <w:rFonts w:ascii="Times New Roman" w:eastAsia="Times New Roman" w:hAnsi="Times New Roman" w:cs="Times New Roman"/>
          <w:spacing w:val="-2"/>
        </w:rPr>
        <w:t>e</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ðum</w:t>
      </w:r>
      <w:r w:rsidR="00110AAB" w:rsidRPr="005D492D">
        <w:rPr>
          <w:rFonts w:ascii="Times New Roman" w:eastAsia="Times New Roman" w:hAnsi="Times New Roman" w:cs="Times New Roman"/>
          <w:spacing w:val="-4"/>
        </w:rPr>
        <w:t xml:space="preserve"> </w:t>
      </w:r>
      <w:r w:rsidR="00110AAB" w:rsidRPr="005D492D">
        <w:rPr>
          <w:rFonts w:ascii="Times New Roman" w:eastAsia="Times New Roman" w:hAnsi="Times New Roman" w:cs="Times New Roman"/>
        </w:rPr>
        <w:t>eða</w:t>
      </w:r>
      <w:r w:rsidR="00110AAB" w:rsidRPr="005D492D">
        <w:rPr>
          <w:rFonts w:ascii="Times New Roman" w:eastAsia="Times New Roman" w:hAnsi="Times New Roman" w:cs="Times New Roman"/>
          <w:spacing w:val="1"/>
        </w:rPr>
        <w:t xml:space="preserve"> s</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spacing w:val="1"/>
        </w:rPr>
        <w:t>j</w:t>
      </w:r>
      <w:r w:rsidR="00110AAB" w:rsidRPr="005D492D">
        <w:rPr>
          <w:rFonts w:ascii="Times New Roman" w:eastAsia="Times New Roman" w:hAnsi="Times New Roman" w:cs="Times New Roman"/>
          <w:spacing w:val="-2"/>
        </w:rPr>
        <w:t>ó</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na</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v</w:t>
      </w:r>
      <w:r w:rsidR="00110AAB" w:rsidRPr="005D492D">
        <w:rPr>
          <w:rFonts w:ascii="Times New Roman" w:eastAsia="Times New Roman" w:hAnsi="Times New Roman" w:cs="Times New Roman"/>
        </w:rPr>
        <w:t>é</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rPr>
        <w:t>um</w:t>
      </w:r>
      <w:r w:rsidR="00110AAB" w:rsidRPr="005D492D">
        <w:rPr>
          <w:rFonts w:ascii="Times New Roman" w:eastAsia="Times New Roman" w:hAnsi="Times New Roman" w:cs="Times New Roman"/>
          <w:spacing w:val="-4"/>
        </w:rPr>
        <w:t xml:space="preserve"> </w:t>
      </w:r>
      <w:r w:rsidR="00110AAB" w:rsidRPr="005D492D">
        <w:rPr>
          <w:rFonts w:ascii="Times New Roman" w:eastAsia="Times New Roman" w:hAnsi="Times New Roman" w:cs="Times New Roman"/>
        </w:rPr>
        <w:t>uns</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e</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n</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enn</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n</w:t>
      </w:r>
      <w:r w:rsidR="00110AAB" w:rsidRPr="005D492D">
        <w:rPr>
          <w:rFonts w:ascii="Times New Roman" w:eastAsia="Times New Roman" w:hAnsi="Times New Roman" w:cs="Times New Roman"/>
          <w:spacing w:val="-2"/>
        </w:rPr>
        <w:t xml:space="preserve"> </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2"/>
        </w:rPr>
        <w:t>r</w:t>
      </w:r>
      <w:r w:rsidR="00110AAB" w:rsidRPr="005D492D">
        <w:rPr>
          <w:rFonts w:ascii="Times New Roman" w:eastAsia="Times New Roman" w:hAnsi="Times New Roman" w:cs="Times New Roman"/>
        </w:rPr>
        <w:t xml:space="preserve">u </w:t>
      </w:r>
      <w:r w:rsidR="00110AAB" w:rsidRPr="005D492D">
        <w:rPr>
          <w:rFonts w:ascii="Times New Roman" w:eastAsia="Times New Roman" w:hAnsi="Times New Roman" w:cs="Times New Roman"/>
          <w:spacing w:val="1"/>
        </w:rPr>
        <w:t>li</w:t>
      </w:r>
      <w:r w:rsidR="00110AAB" w:rsidRPr="005D492D">
        <w:rPr>
          <w:rFonts w:ascii="Times New Roman" w:eastAsia="Times New Roman" w:hAnsi="Times New Roman" w:cs="Times New Roman"/>
          <w:spacing w:val="-2"/>
        </w:rPr>
        <w:t>ð</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 xml:space="preserve">n </w:t>
      </w:r>
      <w:r w:rsidR="00110AAB" w:rsidRPr="005D492D">
        <w:rPr>
          <w:rFonts w:ascii="Times New Roman" w:eastAsia="Times New Roman" w:hAnsi="Times New Roman" w:cs="Times New Roman"/>
          <w:spacing w:val="-2"/>
        </w:rPr>
        <w:t>h</w:t>
      </w:r>
      <w:r w:rsidR="00110AAB" w:rsidRPr="005D492D">
        <w:rPr>
          <w:rFonts w:ascii="Times New Roman" w:eastAsia="Times New Roman" w:hAnsi="Times New Roman" w:cs="Times New Roman"/>
          <w:spacing w:val="1"/>
        </w:rPr>
        <w:t>j</w:t>
      </w:r>
      <w:r w:rsidR="00110AAB" w:rsidRPr="005D492D">
        <w:rPr>
          <w:rFonts w:ascii="Times New Roman" w:eastAsia="Times New Roman" w:hAnsi="Times New Roman" w:cs="Times New Roman"/>
        </w:rPr>
        <w:t>á.</w:t>
      </w:r>
    </w:p>
    <w:p w14:paraId="2780083F" w14:textId="77777777" w:rsidR="00251916" w:rsidRPr="005D492D" w:rsidRDefault="00251916" w:rsidP="006A2371">
      <w:pPr>
        <w:spacing w:after="0" w:line="240" w:lineRule="auto"/>
        <w:ind w:right="30"/>
        <w:rPr>
          <w:rFonts w:ascii="Times New Roman" w:hAnsi="Times New Roman" w:cs="Times New Roman"/>
        </w:rPr>
      </w:pPr>
    </w:p>
    <w:p w14:paraId="75C932B9" w14:textId="77777777" w:rsidR="006F6E40" w:rsidRPr="005D492D" w:rsidRDefault="00110AAB" w:rsidP="00E40D6D">
      <w:pPr>
        <w:keepNext/>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b/>
          <w:bCs/>
        </w:rPr>
        <w:t>4.8</w:t>
      </w:r>
      <w:r w:rsidRPr="005D492D">
        <w:rPr>
          <w:rFonts w:ascii="Times New Roman" w:eastAsia="Times New Roman" w:hAnsi="Times New Roman" w:cs="Times New Roman"/>
          <w:b/>
          <w:bCs/>
        </w:rPr>
        <w:tab/>
      </w:r>
      <w:r w:rsidRPr="005D492D">
        <w:rPr>
          <w:rFonts w:ascii="Times New Roman" w:eastAsia="Times New Roman" w:hAnsi="Times New Roman" w:cs="Times New Roman"/>
          <w:b/>
          <w:bCs/>
          <w:spacing w:val="-1"/>
        </w:rPr>
        <w:t>A</w:t>
      </w:r>
      <w:r w:rsidRPr="005D492D">
        <w:rPr>
          <w:rFonts w:ascii="Times New Roman" w:eastAsia="Times New Roman" w:hAnsi="Times New Roman" w:cs="Times New Roman"/>
          <w:b/>
          <w:bCs/>
        </w:rPr>
        <w:t>ukaverkan</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r</w:t>
      </w:r>
    </w:p>
    <w:p w14:paraId="42ABDB3E" w14:textId="77777777" w:rsidR="006F6E40" w:rsidRPr="005D492D" w:rsidRDefault="006F6E40">
      <w:pPr>
        <w:keepNext/>
        <w:tabs>
          <w:tab w:val="left" w:pos="680"/>
        </w:tabs>
        <w:spacing w:after="0" w:line="240" w:lineRule="auto"/>
        <w:ind w:right="30"/>
        <w:rPr>
          <w:rFonts w:ascii="Times New Roman" w:eastAsia="Times New Roman" w:hAnsi="Times New Roman" w:cs="Times New Roman"/>
        </w:rPr>
      </w:pPr>
    </w:p>
    <w:p w14:paraId="5606B310" w14:textId="6605A554" w:rsidR="006F6E40" w:rsidRPr="005D492D" w:rsidRDefault="00110AAB">
      <w:pPr>
        <w:keepNext/>
        <w:spacing w:after="0" w:line="240" w:lineRule="auto"/>
        <w:ind w:right="30"/>
        <w:rPr>
          <w:rFonts w:ascii="Times New Roman" w:eastAsia="Times New Roman" w:hAnsi="Times New Roman" w:cs="Times New Roman"/>
          <w:u w:val="single" w:color="000000"/>
        </w:rPr>
      </w:pPr>
      <w:r w:rsidRPr="005D492D">
        <w:rPr>
          <w:rFonts w:ascii="Times New Roman" w:eastAsia="Times New Roman" w:hAnsi="Times New Roman" w:cs="Times New Roman"/>
          <w:u w:val="single" w:color="000000"/>
        </w:rPr>
        <w:t>Sa</w:t>
      </w:r>
      <w:r w:rsidRPr="005D492D">
        <w:rPr>
          <w:rFonts w:ascii="Times New Roman" w:eastAsia="Times New Roman" w:hAnsi="Times New Roman" w:cs="Times New Roman"/>
          <w:spacing w:val="-4"/>
          <w:u w:val="single" w:color="000000"/>
        </w:rPr>
        <w:t>m</w:t>
      </w:r>
      <w:r w:rsidRPr="005D492D">
        <w:rPr>
          <w:rFonts w:ascii="Times New Roman" w:eastAsia="Times New Roman" w:hAnsi="Times New Roman" w:cs="Times New Roman"/>
          <w:u w:val="single" w:color="000000"/>
        </w:rPr>
        <w:t>an</w:t>
      </w:r>
      <w:r w:rsidRPr="005D492D">
        <w:rPr>
          <w:rFonts w:ascii="Times New Roman" w:eastAsia="Times New Roman" w:hAnsi="Times New Roman" w:cs="Times New Roman"/>
          <w:spacing w:val="1"/>
          <w:u w:val="single" w:color="000000"/>
        </w:rPr>
        <w:t>t</w:t>
      </w:r>
      <w:r w:rsidRPr="005D492D">
        <w:rPr>
          <w:rFonts w:ascii="Times New Roman" w:eastAsia="Times New Roman" w:hAnsi="Times New Roman" w:cs="Times New Roman"/>
          <w:u w:val="single" w:color="000000"/>
        </w:rPr>
        <w:t>e</w:t>
      </w:r>
      <w:r w:rsidRPr="005D492D">
        <w:rPr>
          <w:rFonts w:ascii="Times New Roman" w:eastAsia="Times New Roman" w:hAnsi="Times New Roman" w:cs="Times New Roman"/>
          <w:spacing w:val="-2"/>
          <w:u w:val="single" w:color="000000"/>
        </w:rPr>
        <w:t>k</w:t>
      </w:r>
      <w:r w:rsidRPr="005D492D">
        <w:rPr>
          <w:rFonts w:ascii="Times New Roman" w:eastAsia="Times New Roman" w:hAnsi="Times New Roman" w:cs="Times New Roman"/>
          <w:u w:val="single" w:color="000000"/>
        </w:rPr>
        <w:t>t</w:t>
      </w:r>
      <w:r w:rsidRPr="005D492D">
        <w:rPr>
          <w:rFonts w:ascii="Times New Roman" w:eastAsia="Times New Roman" w:hAnsi="Times New Roman" w:cs="Times New Roman"/>
          <w:spacing w:val="1"/>
          <w:u w:val="single" w:color="000000"/>
        </w:rPr>
        <w:t xml:space="preserve"> </w:t>
      </w:r>
      <w:r w:rsidRPr="005D492D">
        <w:rPr>
          <w:rFonts w:ascii="Times New Roman" w:eastAsia="Times New Roman" w:hAnsi="Times New Roman" w:cs="Times New Roman"/>
          <w:u w:val="single" w:color="000000"/>
        </w:rPr>
        <w:t>á au</w:t>
      </w:r>
      <w:r w:rsidRPr="005D492D">
        <w:rPr>
          <w:rFonts w:ascii="Times New Roman" w:eastAsia="Times New Roman" w:hAnsi="Times New Roman" w:cs="Times New Roman"/>
          <w:spacing w:val="-2"/>
          <w:u w:val="single" w:color="000000"/>
        </w:rPr>
        <w:t>k</w:t>
      </w:r>
      <w:r w:rsidRPr="005D492D">
        <w:rPr>
          <w:rFonts w:ascii="Times New Roman" w:eastAsia="Times New Roman" w:hAnsi="Times New Roman" w:cs="Times New Roman"/>
          <w:u w:val="single" w:color="000000"/>
        </w:rPr>
        <w:t>a</w:t>
      </w:r>
      <w:r w:rsidRPr="005D492D">
        <w:rPr>
          <w:rFonts w:ascii="Times New Roman" w:eastAsia="Times New Roman" w:hAnsi="Times New Roman" w:cs="Times New Roman"/>
          <w:spacing w:val="-2"/>
          <w:u w:val="single" w:color="000000"/>
        </w:rPr>
        <w:t>v</w:t>
      </w:r>
      <w:r w:rsidRPr="005D492D">
        <w:rPr>
          <w:rFonts w:ascii="Times New Roman" w:eastAsia="Times New Roman" w:hAnsi="Times New Roman" w:cs="Times New Roman"/>
          <w:u w:val="single" w:color="000000"/>
        </w:rPr>
        <w:t>e</w:t>
      </w:r>
      <w:r w:rsidRPr="005D492D">
        <w:rPr>
          <w:rFonts w:ascii="Times New Roman" w:eastAsia="Times New Roman" w:hAnsi="Times New Roman" w:cs="Times New Roman"/>
          <w:spacing w:val="1"/>
          <w:u w:val="single" w:color="000000"/>
        </w:rPr>
        <w:t>r</w:t>
      </w:r>
      <w:r w:rsidRPr="005D492D">
        <w:rPr>
          <w:rFonts w:ascii="Times New Roman" w:eastAsia="Times New Roman" w:hAnsi="Times New Roman" w:cs="Times New Roman"/>
          <w:spacing w:val="-2"/>
          <w:u w:val="single" w:color="000000"/>
        </w:rPr>
        <w:t>k</w:t>
      </w:r>
      <w:r w:rsidRPr="005D492D">
        <w:rPr>
          <w:rFonts w:ascii="Times New Roman" w:eastAsia="Times New Roman" w:hAnsi="Times New Roman" w:cs="Times New Roman"/>
          <w:u w:val="single" w:color="000000"/>
        </w:rPr>
        <w:t>unum</w:t>
      </w:r>
    </w:p>
    <w:p w14:paraId="01A48314" w14:textId="77777777" w:rsidR="00CC3037" w:rsidRPr="005D492D" w:rsidRDefault="00CC3037">
      <w:pPr>
        <w:keepNext/>
        <w:spacing w:after="0" w:line="240" w:lineRule="auto"/>
        <w:ind w:right="30"/>
        <w:rPr>
          <w:rFonts w:ascii="Times New Roman" w:eastAsia="Times New Roman" w:hAnsi="Times New Roman" w:cs="Times New Roman"/>
        </w:rPr>
      </w:pPr>
    </w:p>
    <w:p w14:paraId="5A1048F9" w14:textId="77777777"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 au</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se</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he</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ý</w:t>
      </w:r>
      <w:r w:rsidRPr="005D492D">
        <w:rPr>
          <w:rFonts w:ascii="Times New Roman" w:eastAsia="Times New Roman" w:hAnsi="Times New Roman" w:cs="Times New Roman"/>
        </w:rPr>
        <w:t>st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h</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ú</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sem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w:t>
      </w:r>
      <w:r w:rsidRPr="005D492D">
        <w:rPr>
          <w:rFonts w:ascii="Times New Roman" w:eastAsia="Times New Roman" w:hAnsi="Times New Roman" w:cs="Times New Roman"/>
          <w:spacing w:val="3"/>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eð </w:t>
      </w:r>
      <w:r w:rsidR="00C31FB8" w:rsidRPr="005D492D">
        <w:rPr>
          <w:rFonts w:ascii="Times New Roman" w:eastAsia="Times New Roman" w:hAnsi="Times New Roman" w:cs="Times New Roman"/>
        </w:rPr>
        <w:t>teriparatidi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u ó</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ú</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2"/>
        </w:rPr>
        <w:t>u</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hö</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uð</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og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und</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w:t>
      </w:r>
    </w:p>
    <w:p w14:paraId="3DCC6255" w14:textId="77777777" w:rsidR="00251916" w:rsidRPr="005D492D" w:rsidRDefault="00251916" w:rsidP="006A2371">
      <w:pPr>
        <w:spacing w:after="0" w:line="240" w:lineRule="auto"/>
        <w:ind w:right="30"/>
        <w:rPr>
          <w:rFonts w:ascii="Times New Roman" w:hAnsi="Times New Roman" w:cs="Times New Roman"/>
        </w:rPr>
      </w:pPr>
    </w:p>
    <w:p w14:paraId="64E5239B" w14:textId="285FB596" w:rsidR="006F6E40" w:rsidRPr="005D492D" w:rsidRDefault="00110AAB">
      <w:pPr>
        <w:keepNext/>
        <w:spacing w:after="0" w:line="240" w:lineRule="auto"/>
        <w:ind w:right="30"/>
        <w:rPr>
          <w:rFonts w:ascii="Times New Roman" w:eastAsia="Times New Roman" w:hAnsi="Times New Roman" w:cs="Times New Roman"/>
          <w:u w:val="single" w:color="000000"/>
        </w:rPr>
      </w:pPr>
      <w:r w:rsidRPr="005D492D">
        <w:rPr>
          <w:rFonts w:ascii="Times New Roman" w:eastAsia="Times New Roman" w:hAnsi="Times New Roman" w:cs="Times New Roman"/>
          <w:spacing w:val="-1"/>
          <w:u w:val="single" w:color="000000"/>
        </w:rPr>
        <w:t>A</w:t>
      </w:r>
      <w:r w:rsidRPr="005D492D">
        <w:rPr>
          <w:rFonts w:ascii="Times New Roman" w:eastAsia="Times New Roman" w:hAnsi="Times New Roman" w:cs="Times New Roman"/>
          <w:u w:val="single" w:color="000000"/>
        </w:rPr>
        <w:t>u</w:t>
      </w:r>
      <w:r w:rsidRPr="005D492D">
        <w:rPr>
          <w:rFonts w:ascii="Times New Roman" w:eastAsia="Times New Roman" w:hAnsi="Times New Roman" w:cs="Times New Roman"/>
          <w:spacing w:val="-2"/>
          <w:u w:val="single" w:color="000000"/>
        </w:rPr>
        <w:t>k</w:t>
      </w:r>
      <w:r w:rsidRPr="005D492D">
        <w:rPr>
          <w:rFonts w:ascii="Times New Roman" w:eastAsia="Times New Roman" w:hAnsi="Times New Roman" w:cs="Times New Roman"/>
          <w:u w:val="single" w:color="000000"/>
        </w:rPr>
        <w:t>a</w:t>
      </w:r>
      <w:r w:rsidRPr="005D492D">
        <w:rPr>
          <w:rFonts w:ascii="Times New Roman" w:eastAsia="Times New Roman" w:hAnsi="Times New Roman" w:cs="Times New Roman"/>
          <w:spacing w:val="-2"/>
          <w:u w:val="single" w:color="000000"/>
        </w:rPr>
        <w:t>v</w:t>
      </w:r>
      <w:r w:rsidRPr="005D492D">
        <w:rPr>
          <w:rFonts w:ascii="Times New Roman" w:eastAsia="Times New Roman" w:hAnsi="Times New Roman" w:cs="Times New Roman"/>
          <w:u w:val="single" w:color="000000"/>
        </w:rPr>
        <w:t>e</w:t>
      </w:r>
      <w:r w:rsidRPr="005D492D">
        <w:rPr>
          <w:rFonts w:ascii="Times New Roman" w:eastAsia="Times New Roman" w:hAnsi="Times New Roman" w:cs="Times New Roman"/>
          <w:spacing w:val="1"/>
          <w:u w:val="single" w:color="000000"/>
        </w:rPr>
        <w:t>r</w:t>
      </w:r>
      <w:r w:rsidRPr="005D492D">
        <w:rPr>
          <w:rFonts w:ascii="Times New Roman" w:eastAsia="Times New Roman" w:hAnsi="Times New Roman" w:cs="Times New Roman"/>
          <w:spacing w:val="-2"/>
          <w:u w:val="single" w:color="000000"/>
        </w:rPr>
        <w:t>k</w:t>
      </w:r>
      <w:r w:rsidRPr="005D492D">
        <w:rPr>
          <w:rFonts w:ascii="Times New Roman" w:eastAsia="Times New Roman" w:hAnsi="Times New Roman" w:cs="Times New Roman"/>
          <w:u w:val="single" w:color="000000"/>
        </w:rPr>
        <w:t>an</w:t>
      </w:r>
      <w:r w:rsidRPr="005D492D">
        <w:rPr>
          <w:rFonts w:ascii="Times New Roman" w:eastAsia="Times New Roman" w:hAnsi="Times New Roman" w:cs="Times New Roman"/>
          <w:spacing w:val="1"/>
          <w:u w:val="single" w:color="000000"/>
        </w:rPr>
        <w:t>i</w:t>
      </w:r>
      <w:r w:rsidRPr="005D492D">
        <w:rPr>
          <w:rFonts w:ascii="Times New Roman" w:eastAsia="Times New Roman" w:hAnsi="Times New Roman" w:cs="Times New Roman"/>
          <w:u w:val="single" w:color="000000"/>
        </w:rPr>
        <w:t>r</w:t>
      </w:r>
      <w:r w:rsidRPr="005D492D">
        <w:rPr>
          <w:rFonts w:ascii="Times New Roman" w:eastAsia="Times New Roman" w:hAnsi="Times New Roman" w:cs="Times New Roman"/>
          <w:spacing w:val="1"/>
          <w:u w:val="single" w:color="000000"/>
        </w:rPr>
        <w:t xml:space="preserve"> s</w:t>
      </w:r>
      <w:r w:rsidRPr="005D492D">
        <w:rPr>
          <w:rFonts w:ascii="Times New Roman" w:eastAsia="Times New Roman" w:hAnsi="Times New Roman" w:cs="Times New Roman"/>
          <w:u w:val="single" w:color="000000"/>
        </w:rPr>
        <w:t>e</w:t>
      </w:r>
      <w:r w:rsidRPr="005D492D">
        <w:rPr>
          <w:rFonts w:ascii="Times New Roman" w:eastAsia="Times New Roman" w:hAnsi="Times New Roman" w:cs="Times New Roman"/>
          <w:spacing w:val="-1"/>
          <w:u w:val="single" w:color="000000"/>
        </w:rPr>
        <w:t>t</w:t>
      </w:r>
      <w:r w:rsidRPr="005D492D">
        <w:rPr>
          <w:rFonts w:ascii="Times New Roman" w:eastAsia="Times New Roman" w:hAnsi="Times New Roman" w:cs="Times New Roman"/>
          <w:spacing w:val="1"/>
          <w:u w:val="single" w:color="000000"/>
        </w:rPr>
        <w:t>t</w:t>
      </w:r>
      <w:r w:rsidRPr="005D492D">
        <w:rPr>
          <w:rFonts w:ascii="Times New Roman" w:eastAsia="Times New Roman" w:hAnsi="Times New Roman" w:cs="Times New Roman"/>
          <w:spacing w:val="-2"/>
          <w:u w:val="single" w:color="000000"/>
        </w:rPr>
        <w:t>a</w:t>
      </w:r>
      <w:r w:rsidRPr="005D492D">
        <w:rPr>
          <w:rFonts w:ascii="Times New Roman" w:eastAsia="Times New Roman" w:hAnsi="Times New Roman" w:cs="Times New Roman"/>
          <w:u w:val="single" w:color="000000"/>
        </w:rPr>
        <w:t>r</w:t>
      </w:r>
      <w:r w:rsidRPr="005D492D">
        <w:rPr>
          <w:rFonts w:ascii="Times New Roman" w:eastAsia="Times New Roman" w:hAnsi="Times New Roman" w:cs="Times New Roman"/>
          <w:spacing w:val="1"/>
          <w:u w:val="single" w:color="000000"/>
        </w:rPr>
        <w:t xml:space="preserve"> </w:t>
      </w:r>
      <w:r w:rsidRPr="005D492D">
        <w:rPr>
          <w:rFonts w:ascii="Times New Roman" w:eastAsia="Times New Roman" w:hAnsi="Times New Roman" w:cs="Times New Roman"/>
          <w:u w:val="single" w:color="000000"/>
        </w:rPr>
        <w:t>upp</w:t>
      </w:r>
      <w:r w:rsidRPr="005D492D">
        <w:rPr>
          <w:rFonts w:ascii="Times New Roman" w:eastAsia="Times New Roman" w:hAnsi="Times New Roman" w:cs="Times New Roman"/>
          <w:spacing w:val="-2"/>
          <w:u w:val="single" w:color="000000"/>
        </w:rPr>
        <w:t xml:space="preserve"> </w:t>
      </w:r>
      <w:r w:rsidRPr="005D492D">
        <w:rPr>
          <w:rFonts w:ascii="Times New Roman" w:eastAsia="Times New Roman" w:hAnsi="Times New Roman" w:cs="Times New Roman"/>
          <w:u w:val="single" w:color="000000"/>
        </w:rPr>
        <w:t>í</w:t>
      </w:r>
      <w:r w:rsidRPr="005D492D">
        <w:rPr>
          <w:rFonts w:ascii="Times New Roman" w:eastAsia="Times New Roman" w:hAnsi="Times New Roman" w:cs="Times New Roman"/>
          <w:spacing w:val="1"/>
          <w:u w:val="single" w:color="000000"/>
        </w:rPr>
        <w:t xml:space="preserve"> </w:t>
      </w:r>
      <w:r w:rsidRPr="005D492D">
        <w:rPr>
          <w:rFonts w:ascii="Times New Roman" w:eastAsia="Times New Roman" w:hAnsi="Times New Roman" w:cs="Times New Roman"/>
          <w:spacing w:val="-1"/>
          <w:u w:val="single" w:color="000000"/>
        </w:rPr>
        <w:t>t</w:t>
      </w:r>
      <w:r w:rsidRPr="005D492D">
        <w:rPr>
          <w:rFonts w:ascii="Times New Roman" w:eastAsia="Times New Roman" w:hAnsi="Times New Roman" w:cs="Times New Roman"/>
          <w:u w:val="single" w:color="000000"/>
        </w:rPr>
        <w:t>ö</w:t>
      </w:r>
      <w:r w:rsidRPr="005D492D">
        <w:rPr>
          <w:rFonts w:ascii="Times New Roman" w:eastAsia="Times New Roman" w:hAnsi="Times New Roman" w:cs="Times New Roman"/>
          <w:spacing w:val="1"/>
          <w:u w:val="single" w:color="000000"/>
        </w:rPr>
        <w:t>fl</w:t>
      </w:r>
      <w:r w:rsidRPr="005D492D">
        <w:rPr>
          <w:rFonts w:ascii="Times New Roman" w:eastAsia="Times New Roman" w:hAnsi="Times New Roman" w:cs="Times New Roman"/>
          <w:u w:val="single" w:color="000000"/>
        </w:rPr>
        <w:t>u</w:t>
      </w:r>
    </w:p>
    <w:p w14:paraId="7AC60CDC" w14:textId="77777777" w:rsidR="001E4B36" w:rsidRPr="005D492D" w:rsidRDefault="001E4B36">
      <w:pPr>
        <w:keepNext/>
        <w:spacing w:after="0" w:line="240" w:lineRule="auto"/>
        <w:ind w:right="30"/>
        <w:rPr>
          <w:rFonts w:ascii="Times New Roman" w:eastAsia="Times New Roman" w:hAnsi="Times New Roman" w:cs="Times New Roman"/>
        </w:rPr>
      </w:pPr>
    </w:p>
    <w:p w14:paraId="4593CB26" w14:textId="2DAB5F93"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82,8%</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ú</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rPr>
        <w:t>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 xml:space="preserve">u </w:t>
      </w:r>
      <w:r w:rsidR="00C31FB8" w:rsidRPr="005D492D">
        <w:rPr>
          <w:rFonts w:ascii="Times New Roman" w:eastAsia="Times New Roman" w:hAnsi="Times New Roman" w:cs="Times New Roman"/>
        </w:rPr>
        <w:t>teriparatid</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og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84,5%</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ú</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rPr>
        <w:t>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 xml:space="preserve">u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fl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u 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ra</w:t>
      </w:r>
      <w:r w:rsidRPr="005D492D">
        <w:rPr>
          <w:rFonts w:ascii="Times New Roman" w:eastAsia="Times New Roman" w:hAnsi="Times New Roman" w:cs="Times New Roman"/>
        </w:rPr>
        <w:t>nn</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 xml:space="preserve">á </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p</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ti</w:t>
      </w:r>
      <w:r w:rsidRPr="005D492D">
        <w:rPr>
          <w:rFonts w:ascii="Times New Roman" w:eastAsia="Times New Roman" w:hAnsi="Times New Roman" w:cs="Times New Roman"/>
        </w:rPr>
        <w:t>d</w:t>
      </w:r>
      <w:r w:rsidR="003B1B33" w:rsidRPr="005D492D">
        <w:rPr>
          <w:rFonts w:ascii="Times New Roman" w:eastAsia="Times New Roman" w:hAnsi="Times New Roman" w:cs="Times New Roman"/>
        </w:rPr>
        <w:t>i</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ky</w:t>
      </w:r>
      <w:r w:rsidRPr="005D492D">
        <w:rPr>
          <w:rFonts w:ascii="Times New Roman" w:eastAsia="Times New Roman" w:hAnsi="Times New Roman" w:cs="Times New Roman"/>
        </w:rPr>
        <w:t>nn</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 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 xml:space="preserve">að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nn</w:t>
      </w:r>
      <w:r w:rsidRPr="005D492D">
        <w:rPr>
          <w:rFonts w:ascii="Times New Roman" w:eastAsia="Times New Roman" w:hAnsi="Times New Roman" w:cs="Times New Roman"/>
          <w:spacing w:val="1"/>
        </w:rPr>
        <w:t>st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au</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rk</w:t>
      </w:r>
      <w:r w:rsidRPr="005D492D">
        <w:rPr>
          <w:rFonts w:ascii="Times New Roman" w:eastAsia="Times New Roman" w:hAnsi="Times New Roman" w:cs="Times New Roman"/>
        </w:rPr>
        <w:t>un.</w:t>
      </w:r>
    </w:p>
    <w:p w14:paraId="51E5427A" w14:textId="77777777" w:rsidR="00251916" w:rsidRPr="005D492D" w:rsidRDefault="00251916" w:rsidP="006A2371">
      <w:pPr>
        <w:spacing w:after="0" w:line="240" w:lineRule="auto"/>
        <w:ind w:right="30"/>
        <w:rPr>
          <w:rFonts w:ascii="Times New Roman" w:hAnsi="Times New Roman" w:cs="Times New Roman"/>
        </w:rPr>
      </w:pPr>
    </w:p>
    <w:p w14:paraId="63341BB5" w14:textId="4DA45357" w:rsidR="00232260"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A</w:t>
      </w:r>
      <w:r w:rsidRPr="005D492D">
        <w:rPr>
          <w:rFonts w:ascii="Times New Roman" w:eastAsia="Times New Roman" w:hAnsi="Times New Roman" w:cs="Times New Roman"/>
        </w:rPr>
        <w:t>u</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rPr>
        <w:t>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ha</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ky</w:t>
      </w:r>
      <w:r w:rsidRPr="005D492D">
        <w:rPr>
          <w:rFonts w:ascii="Times New Roman" w:eastAsia="Times New Roman" w:hAnsi="Times New Roman" w:cs="Times New Roman"/>
        </w:rPr>
        <w:t>nn</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na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no</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unar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p</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ti</w:t>
      </w:r>
      <w:r w:rsidRPr="005D492D">
        <w:rPr>
          <w:rFonts w:ascii="Times New Roman" w:eastAsia="Times New Roman" w:hAnsi="Times New Roman" w:cs="Times New Roman"/>
          <w:spacing w:val="-2"/>
        </w:rPr>
        <w:t>d</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ann</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á be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nþ</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nn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 og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ft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kað</w:t>
      </w:r>
      <w:r w:rsidRPr="005D492D">
        <w:rPr>
          <w:rFonts w:ascii="Times New Roman" w:eastAsia="Times New Roman" w:hAnsi="Times New Roman" w:cs="Times New Roman"/>
          <w:spacing w:val="1"/>
        </w:rPr>
        <w:t>ss</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 ha</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 xml:space="preserve"> 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sa</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an og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u</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t</w:t>
      </w:r>
      <w:r w:rsidRPr="005D492D">
        <w:rPr>
          <w:rFonts w:ascii="Times New Roman" w:eastAsia="Times New Roman" w:hAnsi="Times New Roman" w:cs="Times New Roman"/>
          <w:spacing w:val="-2"/>
        </w:rPr>
        <w:t>ö</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u</w:t>
      </w:r>
      <w:r w:rsidRPr="005D492D">
        <w:rPr>
          <w:rFonts w:ascii="Times New Roman" w:eastAsia="Times New Roman" w:hAnsi="Times New Roman" w:cs="Times New Roman"/>
          <w:spacing w:val="1"/>
        </w:rPr>
        <w:t xml:space="preserve"> </w:t>
      </w:r>
      <w:r w:rsidR="0017727B" w:rsidRPr="005D492D">
        <w:rPr>
          <w:rFonts w:ascii="Times New Roman" w:eastAsia="Times New Roman" w:hAnsi="Times New Roman" w:cs="Times New Roman"/>
          <w:spacing w:val="1"/>
        </w:rPr>
        <w:t>1</w:t>
      </w:r>
      <w:r w:rsidRPr="005D492D">
        <w:rPr>
          <w:rFonts w:ascii="Times New Roman" w:eastAsia="Times New Roman" w:hAnsi="Times New Roman" w:cs="Times New Roman"/>
        </w:rPr>
        <w:t xml:space="preserve">. </w:t>
      </w:r>
    </w:p>
    <w:p w14:paraId="6117E357" w14:textId="77777777" w:rsidR="00232260" w:rsidRPr="005D492D" w:rsidRDefault="00232260" w:rsidP="006A2371">
      <w:pPr>
        <w:spacing w:after="0" w:line="240" w:lineRule="auto"/>
        <w:ind w:right="30"/>
        <w:rPr>
          <w:rFonts w:ascii="Times New Roman" w:eastAsia="Times New Roman" w:hAnsi="Times New Roman" w:cs="Times New Roman"/>
        </w:rPr>
      </w:pPr>
    </w:p>
    <w:p w14:paraId="2A6EE8F7" w14:textId="19D13491" w:rsidR="00E27F55" w:rsidRPr="005D492D" w:rsidRDefault="00110AAB" w:rsidP="006A2371">
      <w:pPr>
        <w:spacing w:after="0" w:line="240" w:lineRule="auto"/>
        <w:ind w:right="30"/>
        <w:rPr>
          <w:rFonts w:ascii="Times New Roman" w:eastAsia="Times New Roman" w:hAnsi="Times New Roman" w:cs="Times New Roman"/>
          <w:spacing w:val="1"/>
        </w:rPr>
      </w:pPr>
      <w:r w:rsidRPr="005D492D">
        <w:rPr>
          <w:rFonts w:ascii="Times New Roman" w:eastAsia="Times New Roman" w:hAnsi="Times New Roman" w:cs="Times New Roman"/>
          <w:spacing w:val="-1"/>
        </w:rPr>
        <w:t>E</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ir</w:t>
      </w:r>
      <w:r w:rsidRPr="005D492D">
        <w:rPr>
          <w:rFonts w:ascii="Times New Roman" w:eastAsia="Times New Roman" w:hAnsi="Times New Roman" w:cs="Times New Roman"/>
          <w:spacing w:val="-2"/>
        </w:rPr>
        <w:t>f</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andi</w:t>
      </w:r>
      <w:r w:rsidRPr="005D492D">
        <w:rPr>
          <w:rFonts w:ascii="Times New Roman" w:eastAsia="Times New Roman" w:hAnsi="Times New Roman" w:cs="Times New Roman"/>
          <w:spacing w:val="-1"/>
        </w:rPr>
        <w:t xml:space="preserve"> t</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ðn</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o</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un he</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 n</w:t>
      </w:r>
      <w:r w:rsidRPr="005D492D">
        <w:rPr>
          <w:rFonts w:ascii="Times New Roman" w:eastAsia="Times New Roman" w:hAnsi="Times New Roman" w:cs="Times New Roman"/>
          <w:spacing w:val="-2"/>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o</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a</w:t>
      </w:r>
      <w:r w:rsidRPr="005D492D">
        <w:rPr>
          <w:rFonts w:ascii="Times New Roman" w:eastAsia="Times New Roman" w:hAnsi="Times New Roman" w:cs="Times New Roman"/>
          <w:spacing w:val="3"/>
        </w:rPr>
        <w:t xml:space="preserve"> </w:t>
      </w:r>
      <w:r w:rsidRPr="005D492D">
        <w:rPr>
          <w:rFonts w:ascii="Times New Roman" w:eastAsia="Times New Roman" w:hAnsi="Times New Roman" w:cs="Times New Roman"/>
        </w:rPr>
        <w:t>au</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an</w:t>
      </w:r>
      <w:r w:rsidRPr="005D492D">
        <w:rPr>
          <w:rFonts w:ascii="Times New Roman" w:eastAsia="Times New Roman" w:hAnsi="Times New Roman" w:cs="Times New Roman"/>
          <w:spacing w:val="1"/>
        </w:rPr>
        <w:t>ir</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M</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ög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5"/>
        </w:rPr>
        <w:t>g</w:t>
      </w:r>
      <w:r w:rsidRPr="005D492D">
        <w:rPr>
          <w:rFonts w:ascii="Times New Roman" w:eastAsia="Times New Roman" w:hAnsi="Times New Roman" w:cs="Times New Roman"/>
        </w:rPr>
        <w:t>en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1</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10</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 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1</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 xml:space="preserve">100 </w:t>
      </w:r>
      <w:r w:rsidRPr="005D492D">
        <w:rPr>
          <w:rFonts w:ascii="Times New Roman" w:eastAsia="Times New Roman" w:hAnsi="Times New Roman" w:cs="Times New Roman"/>
          <w:spacing w:val="-1"/>
        </w:rPr>
        <w:t>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&lt;</w:t>
      </w:r>
      <w:r w:rsidRPr="005D492D">
        <w:rPr>
          <w:rFonts w:ascii="Times New Roman" w:eastAsia="Times New Roman" w:hAnsi="Times New Roman" w:cs="Times New Roman"/>
          <w:spacing w:val="-2"/>
        </w:rPr>
        <w:t>1</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10</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w:t>
      </w:r>
      <w:r w:rsidRPr="005D492D">
        <w:rPr>
          <w:rFonts w:ascii="Times New Roman" w:eastAsia="Times New Roman" w:hAnsi="Times New Roman" w:cs="Times New Roman"/>
          <w:spacing w:val="-2"/>
        </w:rPr>
        <w:t xml:space="preserve"> s</w:t>
      </w:r>
      <w:r w:rsidRPr="005D492D">
        <w:rPr>
          <w:rFonts w:ascii="Times New Roman" w:eastAsia="Times New Roman" w:hAnsi="Times New Roman" w:cs="Times New Roman"/>
          <w:spacing w:val="3"/>
        </w:rPr>
        <w:t>j</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d</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1</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1</w:t>
      </w:r>
      <w:r w:rsidR="00EC5D22" w:rsidRPr="005D492D">
        <w:rPr>
          <w:rFonts w:ascii="Times New Roman" w:eastAsia="Times New Roman" w:hAnsi="Times New Roman" w:cs="Times New Roman"/>
        </w:rPr>
        <w:t>.</w:t>
      </w:r>
      <w:r w:rsidRPr="005D492D">
        <w:rPr>
          <w:rFonts w:ascii="Times New Roman" w:eastAsia="Times New Roman" w:hAnsi="Times New Roman" w:cs="Times New Roman"/>
          <w:spacing w:val="-2"/>
        </w:rPr>
        <w:t>0</w:t>
      </w:r>
      <w:r w:rsidRPr="005D492D">
        <w:rPr>
          <w:rFonts w:ascii="Times New Roman" w:eastAsia="Times New Roman" w:hAnsi="Times New Roman" w:cs="Times New Roman"/>
        </w:rPr>
        <w:t xml:space="preserve">00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&lt;</w:t>
      </w:r>
      <w:r w:rsidRPr="005D492D">
        <w:rPr>
          <w:rFonts w:ascii="Times New Roman" w:eastAsia="Times New Roman" w:hAnsi="Times New Roman" w:cs="Times New Roman"/>
          <w:spacing w:val="-2"/>
        </w:rPr>
        <w:t>1</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100</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ög</w:t>
      </w:r>
      <w:r w:rsidRPr="005D492D">
        <w:rPr>
          <w:rFonts w:ascii="Times New Roman" w:eastAsia="Times New Roman" w:hAnsi="Times New Roman" w:cs="Times New Roman"/>
          <w:spacing w:val="-2"/>
        </w:rPr>
        <w:t xml:space="preserve"> s</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d</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w:t>
      </w:r>
      <w:r w:rsidRPr="005D492D">
        <w:rPr>
          <w:rFonts w:ascii="Times New Roman" w:eastAsia="Times New Roman" w:hAnsi="Times New Roman" w:cs="Times New Roman"/>
          <w:spacing w:val="1"/>
        </w:rPr>
        <w:t>≥</w:t>
      </w:r>
      <w:r w:rsidRPr="005D492D">
        <w:rPr>
          <w:rFonts w:ascii="Times New Roman" w:eastAsia="Times New Roman" w:hAnsi="Times New Roman" w:cs="Times New Roman"/>
          <w:spacing w:val="-2"/>
        </w:rPr>
        <w:t>1</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10.000</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&lt;</w:t>
      </w:r>
      <w:r w:rsidRPr="005D492D">
        <w:rPr>
          <w:rFonts w:ascii="Times New Roman" w:eastAsia="Times New Roman" w:hAnsi="Times New Roman" w:cs="Times New Roman"/>
          <w:spacing w:val="-2"/>
        </w:rPr>
        <w:t>1</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1</w:t>
      </w:r>
      <w:r w:rsidR="00EC5D22" w:rsidRPr="005D492D">
        <w:rPr>
          <w:rFonts w:ascii="Times New Roman" w:eastAsia="Times New Roman" w:hAnsi="Times New Roman" w:cs="Times New Roman"/>
        </w:rPr>
        <w:t>.</w:t>
      </w:r>
      <w:r w:rsidRPr="005D492D">
        <w:rPr>
          <w:rFonts w:ascii="Times New Roman" w:eastAsia="Times New Roman" w:hAnsi="Times New Roman" w:cs="Times New Roman"/>
        </w:rPr>
        <w:t>00</w:t>
      </w:r>
      <w:r w:rsidRPr="005D492D">
        <w:rPr>
          <w:rFonts w:ascii="Times New Roman" w:eastAsia="Times New Roman" w:hAnsi="Times New Roman" w:cs="Times New Roman"/>
          <w:spacing w:val="-2"/>
        </w:rPr>
        <w:t>0</w:t>
      </w:r>
      <w:r w:rsidRPr="005D492D">
        <w:rPr>
          <w:rFonts w:ascii="Times New Roman" w:eastAsia="Times New Roman" w:hAnsi="Times New Roman" w:cs="Times New Roman"/>
          <w:spacing w:val="1"/>
        </w:rPr>
        <w:t>)</w:t>
      </w:r>
      <w:r w:rsidR="009A3C2E" w:rsidRPr="005D492D">
        <w:rPr>
          <w:rFonts w:ascii="Times New Roman" w:eastAsia="Times New Roman" w:hAnsi="Times New Roman" w:cs="Times New Roman"/>
          <w:spacing w:val="1"/>
        </w:rPr>
        <w:t>.</w:t>
      </w:r>
    </w:p>
    <w:p w14:paraId="6C7972B8" w14:textId="3CD482DB" w:rsidR="00251916" w:rsidRPr="005D492D" w:rsidRDefault="00251916" w:rsidP="006A2371">
      <w:pPr>
        <w:spacing w:after="0" w:line="240" w:lineRule="auto"/>
        <w:ind w:right="30"/>
        <w:rPr>
          <w:rFonts w:ascii="Times New Roman" w:eastAsia="Times New Roman" w:hAnsi="Times New Roman" w:cs="Times New Roman"/>
        </w:rPr>
      </w:pPr>
    </w:p>
    <w:p w14:paraId="0A32EF30" w14:textId="412DC4D9" w:rsidR="00232260" w:rsidRPr="005D492D" w:rsidRDefault="009A3C2E" w:rsidP="00027C4D">
      <w:pPr>
        <w:spacing w:after="0" w:line="240" w:lineRule="auto"/>
        <w:ind w:right="45"/>
        <w:rPr>
          <w:rFonts w:ascii="Times New Roman" w:eastAsia="Times New Roman" w:hAnsi="Times New Roman" w:cs="Times New Roman"/>
        </w:rPr>
      </w:pPr>
      <w:r w:rsidRPr="006B310E">
        <w:rPr>
          <w:rFonts w:ascii="Times New Roman" w:eastAsia="Times New Roman" w:hAnsi="Times New Roman" w:cs="Times New Roman"/>
          <w:b/>
          <w:bCs/>
        </w:rPr>
        <w:t>Tafla</w:t>
      </w:r>
      <w:r w:rsidR="006B7E2A" w:rsidRPr="006B310E">
        <w:rPr>
          <w:rFonts w:ascii="Times New Roman" w:eastAsia="Times New Roman" w:hAnsi="Times New Roman" w:cs="Times New Roman"/>
          <w:b/>
          <w:bCs/>
        </w:rPr>
        <w:t xml:space="preserve"> 1.</w:t>
      </w:r>
      <w:r w:rsidR="006B7E2A" w:rsidRPr="005D492D">
        <w:rPr>
          <w:rFonts w:ascii="Times New Roman" w:eastAsia="Times New Roman" w:hAnsi="Times New Roman" w:cs="Times New Roman"/>
        </w:rPr>
        <w:t xml:space="preserve"> </w:t>
      </w:r>
      <w:r w:rsidR="00B230DC" w:rsidRPr="005D492D">
        <w:rPr>
          <w:rFonts w:ascii="Times New Roman" w:eastAsia="Times New Roman" w:hAnsi="Times New Roman" w:cs="Times New Roman"/>
        </w:rPr>
        <w:t>Aukaverkanir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1714"/>
        <w:gridCol w:w="1843"/>
        <w:gridCol w:w="1843"/>
        <w:gridCol w:w="1941"/>
      </w:tblGrid>
      <w:tr w:rsidR="002F6F94" w:rsidRPr="005D492D" w14:paraId="3E7127BB" w14:textId="77777777" w:rsidTr="003F3F1B">
        <w:trPr>
          <w:tblHeader/>
        </w:trPr>
        <w:tc>
          <w:tcPr>
            <w:tcW w:w="1938" w:type="dxa"/>
          </w:tcPr>
          <w:p w14:paraId="5F0EBF1B" w14:textId="77777777" w:rsidR="002F6F94" w:rsidRPr="005D492D" w:rsidRDefault="00AE79A7" w:rsidP="00027C4D">
            <w:pPr>
              <w:autoSpaceDE w:val="0"/>
              <w:autoSpaceDN w:val="0"/>
              <w:adjustRightInd w:val="0"/>
              <w:spacing w:after="0" w:line="240" w:lineRule="auto"/>
              <w:rPr>
                <w:rFonts w:ascii="Times New Roman" w:eastAsia="Times New Roman" w:hAnsi="Times New Roman" w:cs="Times New Roman"/>
                <w:b/>
                <w:color w:val="000000"/>
              </w:rPr>
            </w:pPr>
            <w:r w:rsidRPr="005D492D">
              <w:rPr>
                <w:rFonts w:ascii="Times New Roman" w:eastAsia="Times New Roman" w:hAnsi="Times New Roman" w:cs="Times New Roman"/>
                <w:b/>
                <w:color w:val="000000"/>
              </w:rPr>
              <w:t>Flokkun eftir líffærum</w:t>
            </w:r>
          </w:p>
        </w:tc>
        <w:tc>
          <w:tcPr>
            <w:tcW w:w="1714" w:type="dxa"/>
          </w:tcPr>
          <w:p w14:paraId="53C65143" w14:textId="77777777" w:rsidR="002F6F94" w:rsidRPr="005D492D" w:rsidRDefault="005325DA" w:rsidP="00027C4D">
            <w:pPr>
              <w:autoSpaceDE w:val="0"/>
              <w:autoSpaceDN w:val="0"/>
              <w:adjustRightInd w:val="0"/>
              <w:spacing w:after="0" w:line="240" w:lineRule="auto"/>
              <w:rPr>
                <w:rFonts w:ascii="Times New Roman" w:eastAsia="Times New Roman" w:hAnsi="Times New Roman" w:cs="Times New Roman"/>
                <w:b/>
                <w:color w:val="000000"/>
              </w:rPr>
            </w:pPr>
            <w:r w:rsidRPr="005D492D">
              <w:rPr>
                <w:rFonts w:ascii="Times New Roman" w:eastAsia="Times New Roman" w:hAnsi="Times New Roman" w:cs="Times New Roman"/>
                <w:b/>
                <w:color w:val="000000"/>
              </w:rPr>
              <w:t>Mjög algengar</w:t>
            </w:r>
          </w:p>
        </w:tc>
        <w:tc>
          <w:tcPr>
            <w:tcW w:w="1843" w:type="dxa"/>
          </w:tcPr>
          <w:p w14:paraId="7A286B1A" w14:textId="77777777" w:rsidR="002F6F94" w:rsidRPr="005D492D" w:rsidRDefault="002F6F94" w:rsidP="00027C4D">
            <w:pPr>
              <w:autoSpaceDE w:val="0"/>
              <w:autoSpaceDN w:val="0"/>
              <w:adjustRightInd w:val="0"/>
              <w:spacing w:after="0" w:line="240" w:lineRule="auto"/>
              <w:rPr>
                <w:rFonts w:ascii="Times New Roman" w:eastAsia="Times New Roman" w:hAnsi="Times New Roman" w:cs="Times New Roman"/>
                <w:b/>
                <w:color w:val="000000"/>
              </w:rPr>
            </w:pPr>
            <w:r w:rsidRPr="005D492D">
              <w:rPr>
                <w:rFonts w:ascii="Times New Roman" w:eastAsia="Times New Roman" w:hAnsi="Times New Roman" w:cs="Times New Roman"/>
                <w:b/>
                <w:color w:val="000000"/>
              </w:rPr>
              <w:t>Algengar</w:t>
            </w:r>
          </w:p>
        </w:tc>
        <w:tc>
          <w:tcPr>
            <w:tcW w:w="1843" w:type="dxa"/>
          </w:tcPr>
          <w:p w14:paraId="7BA1B6A2" w14:textId="77777777" w:rsidR="002F6F94" w:rsidRPr="005D492D" w:rsidRDefault="002F6F94" w:rsidP="00027C4D">
            <w:pPr>
              <w:autoSpaceDE w:val="0"/>
              <w:autoSpaceDN w:val="0"/>
              <w:adjustRightInd w:val="0"/>
              <w:spacing w:after="0" w:line="240" w:lineRule="auto"/>
              <w:rPr>
                <w:rFonts w:ascii="Times New Roman" w:eastAsia="Times New Roman" w:hAnsi="Times New Roman" w:cs="Times New Roman"/>
                <w:b/>
                <w:color w:val="000000"/>
              </w:rPr>
            </w:pPr>
            <w:r w:rsidRPr="005D492D">
              <w:rPr>
                <w:rFonts w:ascii="Times New Roman" w:eastAsia="Times New Roman" w:hAnsi="Times New Roman" w:cs="Times New Roman"/>
                <w:b/>
                <w:color w:val="000000"/>
              </w:rPr>
              <w:t>Sjaldgæfar</w:t>
            </w:r>
          </w:p>
        </w:tc>
        <w:tc>
          <w:tcPr>
            <w:tcW w:w="1941" w:type="dxa"/>
          </w:tcPr>
          <w:p w14:paraId="05E85E2A" w14:textId="77777777" w:rsidR="002F6F94" w:rsidRPr="005D492D" w:rsidRDefault="002F6F94" w:rsidP="00027C4D">
            <w:pPr>
              <w:autoSpaceDE w:val="0"/>
              <w:autoSpaceDN w:val="0"/>
              <w:adjustRightInd w:val="0"/>
              <w:spacing w:after="0" w:line="240" w:lineRule="auto"/>
              <w:rPr>
                <w:rFonts w:ascii="Times New Roman" w:eastAsia="Times New Roman" w:hAnsi="Times New Roman" w:cs="Times New Roman"/>
                <w:b/>
                <w:color w:val="000000"/>
              </w:rPr>
            </w:pPr>
            <w:r w:rsidRPr="005D492D">
              <w:rPr>
                <w:rFonts w:ascii="Times New Roman" w:eastAsia="Times New Roman" w:hAnsi="Times New Roman" w:cs="Times New Roman"/>
                <w:b/>
                <w:color w:val="000000"/>
              </w:rPr>
              <w:t>Mjög sjaldgæfar</w:t>
            </w:r>
          </w:p>
        </w:tc>
      </w:tr>
      <w:tr w:rsidR="002F6F94" w:rsidRPr="005D492D" w14:paraId="53A264C8" w14:textId="77777777" w:rsidTr="003F3F1B">
        <w:trPr>
          <w:trHeight w:val="531"/>
        </w:trPr>
        <w:tc>
          <w:tcPr>
            <w:tcW w:w="1938" w:type="dxa"/>
          </w:tcPr>
          <w:p w14:paraId="160E0CCC" w14:textId="77777777" w:rsidR="002F6F94" w:rsidRPr="005D492D" w:rsidRDefault="002F6F94" w:rsidP="00027C4D">
            <w:pPr>
              <w:autoSpaceDE w:val="0"/>
              <w:autoSpaceDN w:val="0"/>
              <w:adjustRightInd w:val="0"/>
              <w:spacing w:after="0" w:line="240" w:lineRule="auto"/>
              <w:rPr>
                <w:rFonts w:ascii="Times New Roman" w:eastAsia="Times New Roman" w:hAnsi="Times New Roman" w:cs="Times New Roman"/>
                <w:b/>
                <w:bCs/>
                <w:color w:val="000000"/>
                <w:lang w:eastAsia="en-GB"/>
              </w:rPr>
            </w:pPr>
            <w:r w:rsidRPr="005D492D">
              <w:rPr>
                <w:rFonts w:ascii="Times New Roman" w:eastAsia="Times New Roman" w:hAnsi="Times New Roman" w:cs="Times New Roman"/>
                <w:b/>
                <w:bCs/>
                <w:color w:val="000000"/>
                <w:lang w:eastAsia="en-GB"/>
              </w:rPr>
              <w:t>Blóð og eitlar</w:t>
            </w:r>
          </w:p>
        </w:tc>
        <w:tc>
          <w:tcPr>
            <w:tcW w:w="1714" w:type="dxa"/>
          </w:tcPr>
          <w:p w14:paraId="340DBC1C" w14:textId="77777777" w:rsidR="002F6F94" w:rsidRPr="005D492D" w:rsidRDefault="002F6F94" w:rsidP="00027C4D">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0DF65B63" w14:textId="77777777" w:rsidR="002F6F94" w:rsidRPr="005D492D" w:rsidRDefault="002F6F94" w:rsidP="00027C4D">
            <w:pPr>
              <w:autoSpaceDE w:val="0"/>
              <w:autoSpaceDN w:val="0"/>
              <w:adjustRightInd w:val="0"/>
              <w:spacing w:after="0" w:line="240" w:lineRule="auto"/>
              <w:rPr>
                <w:rFonts w:ascii="Times New Roman" w:eastAsia="Times New Roman" w:hAnsi="Times New Roman" w:cs="Times New Roman"/>
                <w:color w:val="000000"/>
              </w:rPr>
            </w:pPr>
            <w:r w:rsidRPr="005D492D">
              <w:rPr>
                <w:rFonts w:ascii="Times New Roman" w:eastAsia="Times New Roman" w:hAnsi="Times New Roman" w:cs="Times New Roman"/>
                <w:color w:val="000000"/>
              </w:rPr>
              <w:t>Blóðleysi</w:t>
            </w:r>
          </w:p>
        </w:tc>
        <w:tc>
          <w:tcPr>
            <w:tcW w:w="1843" w:type="dxa"/>
          </w:tcPr>
          <w:p w14:paraId="3F1C96F1" w14:textId="77777777" w:rsidR="002F6F94" w:rsidRPr="005D492D" w:rsidRDefault="002F6F94" w:rsidP="00027C4D">
            <w:pPr>
              <w:autoSpaceDE w:val="0"/>
              <w:autoSpaceDN w:val="0"/>
              <w:adjustRightInd w:val="0"/>
              <w:spacing w:after="0" w:line="240" w:lineRule="auto"/>
              <w:rPr>
                <w:rFonts w:ascii="Times New Roman" w:eastAsia="Times New Roman" w:hAnsi="Times New Roman" w:cs="Times New Roman"/>
                <w:color w:val="000000"/>
              </w:rPr>
            </w:pPr>
          </w:p>
        </w:tc>
        <w:tc>
          <w:tcPr>
            <w:tcW w:w="1941" w:type="dxa"/>
          </w:tcPr>
          <w:p w14:paraId="46D77B4F" w14:textId="77777777" w:rsidR="002F6F94" w:rsidRPr="005D492D" w:rsidRDefault="002F6F94" w:rsidP="00027C4D">
            <w:pPr>
              <w:autoSpaceDE w:val="0"/>
              <w:autoSpaceDN w:val="0"/>
              <w:adjustRightInd w:val="0"/>
              <w:spacing w:after="0" w:line="240" w:lineRule="auto"/>
              <w:rPr>
                <w:rFonts w:ascii="Times New Roman" w:eastAsia="Times New Roman" w:hAnsi="Times New Roman" w:cs="Times New Roman"/>
                <w:color w:val="000000"/>
              </w:rPr>
            </w:pPr>
          </w:p>
        </w:tc>
      </w:tr>
      <w:tr w:rsidR="002F6F94" w:rsidRPr="005D492D" w14:paraId="0A1F7FD6" w14:textId="77777777" w:rsidTr="003F3F1B">
        <w:trPr>
          <w:trHeight w:val="531"/>
        </w:trPr>
        <w:tc>
          <w:tcPr>
            <w:tcW w:w="1938" w:type="dxa"/>
          </w:tcPr>
          <w:p w14:paraId="180139C1" w14:textId="53AD494D" w:rsidR="002F6F94" w:rsidRPr="005D492D" w:rsidRDefault="002F6F94" w:rsidP="00027C4D">
            <w:pPr>
              <w:autoSpaceDE w:val="0"/>
              <w:autoSpaceDN w:val="0"/>
              <w:adjustRightInd w:val="0"/>
              <w:spacing w:after="0" w:line="240" w:lineRule="auto"/>
              <w:rPr>
                <w:rFonts w:ascii="Times New Roman" w:eastAsia="Times New Roman" w:hAnsi="Times New Roman" w:cs="Times New Roman"/>
                <w:b/>
                <w:color w:val="000000"/>
              </w:rPr>
            </w:pPr>
            <w:r w:rsidRPr="005D492D">
              <w:rPr>
                <w:rFonts w:ascii="Times New Roman" w:eastAsia="Times New Roman" w:hAnsi="Times New Roman" w:cs="Times New Roman"/>
                <w:b/>
                <w:color w:val="000000"/>
              </w:rPr>
              <w:t>Ónæmiskerfi</w:t>
            </w:r>
          </w:p>
        </w:tc>
        <w:tc>
          <w:tcPr>
            <w:tcW w:w="1714" w:type="dxa"/>
          </w:tcPr>
          <w:p w14:paraId="02116693" w14:textId="77777777" w:rsidR="002F6F94" w:rsidRPr="005D492D" w:rsidRDefault="002F6F94" w:rsidP="00027C4D">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7098D77D" w14:textId="77777777" w:rsidR="002F6F94" w:rsidRPr="005D492D" w:rsidRDefault="002F6F94" w:rsidP="00027C4D">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328FB832" w14:textId="77777777" w:rsidR="002F6F94" w:rsidRPr="005D492D" w:rsidRDefault="002F6F94" w:rsidP="00027C4D">
            <w:pPr>
              <w:autoSpaceDE w:val="0"/>
              <w:autoSpaceDN w:val="0"/>
              <w:adjustRightInd w:val="0"/>
              <w:spacing w:after="0" w:line="240" w:lineRule="auto"/>
              <w:rPr>
                <w:rFonts w:ascii="Times New Roman" w:eastAsia="Times New Roman" w:hAnsi="Times New Roman" w:cs="Times New Roman"/>
                <w:color w:val="000000"/>
              </w:rPr>
            </w:pPr>
          </w:p>
        </w:tc>
        <w:tc>
          <w:tcPr>
            <w:tcW w:w="1941" w:type="dxa"/>
          </w:tcPr>
          <w:p w14:paraId="4E9A2237" w14:textId="77777777" w:rsidR="002F6F94" w:rsidRPr="005D492D" w:rsidRDefault="002F6F94" w:rsidP="00027C4D">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Bráðaofnæmi</w:t>
            </w:r>
          </w:p>
        </w:tc>
      </w:tr>
      <w:tr w:rsidR="002F6F94" w:rsidRPr="005D492D" w14:paraId="17A222A4" w14:textId="77777777" w:rsidTr="003F3F1B">
        <w:trPr>
          <w:trHeight w:val="531"/>
        </w:trPr>
        <w:tc>
          <w:tcPr>
            <w:tcW w:w="1938" w:type="dxa"/>
          </w:tcPr>
          <w:p w14:paraId="7577DEC6" w14:textId="77777777" w:rsidR="002F6F94" w:rsidRPr="005D492D" w:rsidRDefault="002F6F94" w:rsidP="00027C4D">
            <w:pPr>
              <w:autoSpaceDE w:val="0"/>
              <w:autoSpaceDN w:val="0"/>
              <w:adjustRightInd w:val="0"/>
              <w:spacing w:after="0" w:line="240" w:lineRule="auto"/>
              <w:rPr>
                <w:rFonts w:ascii="Times New Roman" w:eastAsia="Times New Roman" w:hAnsi="Times New Roman" w:cs="Times New Roman"/>
                <w:b/>
                <w:bCs/>
                <w:color w:val="000000"/>
                <w:lang w:eastAsia="en-GB"/>
              </w:rPr>
            </w:pPr>
            <w:r w:rsidRPr="005D492D">
              <w:rPr>
                <w:rFonts w:ascii="Times New Roman" w:eastAsia="Times New Roman" w:hAnsi="Times New Roman" w:cs="Times New Roman"/>
                <w:b/>
                <w:bCs/>
                <w:color w:val="000000"/>
                <w:lang w:eastAsia="en-GB"/>
              </w:rPr>
              <w:t>Efnaskipti og næring</w:t>
            </w:r>
          </w:p>
        </w:tc>
        <w:tc>
          <w:tcPr>
            <w:tcW w:w="1714" w:type="dxa"/>
          </w:tcPr>
          <w:p w14:paraId="12AA4E50" w14:textId="77777777" w:rsidR="002F6F94" w:rsidRPr="005D492D" w:rsidRDefault="002F6F94" w:rsidP="00027C4D">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2A8B1A9F" w14:textId="77777777" w:rsidR="002F6F94" w:rsidRPr="005D492D" w:rsidRDefault="002F6F94" w:rsidP="00027C4D">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Kólesterólhækkun í blóði</w:t>
            </w:r>
          </w:p>
        </w:tc>
        <w:tc>
          <w:tcPr>
            <w:tcW w:w="1843" w:type="dxa"/>
          </w:tcPr>
          <w:p w14:paraId="35890B25" w14:textId="3FACED57" w:rsidR="002F6F94" w:rsidRPr="005D492D" w:rsidRDefault="005325DA" w:rsidP="006F2EC2">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Gildi kalsíums í blóði hærra en 2,76</w:t>
            </w:r>
            <w:r w:rsidR="006F2EC2" w:rsidRPr="005D492D">
              <w:rPr>
                <w:rFonts w:ascii="Times New Roman" w:eastAsia="Times New Roman" w:hAnsi="Times New Roman" w:cs="Times New Roman"/>
                <w:color w:val="000000"/>
                <w:lang w:eastAsia="en-GB"/>
              </w:rPr>
              <w:t> </w:t>
            </w:r>
            <w:r w:rsidRPr="005D492D">
              <w:rPr>
                <w:rFonts w:ascii="Times New Roman" w:eastAsia="Times New Roman" w:hAnsi="Times New Roman" w:cs="Times New Roman"/>
                <w:color w:val="000000"/>
                <w:lang w:eastAsia="en-GB"/>
              </w:rPr>
              <w:t>mm</w:t>
            </w:r>
            <w:r w:rsidR="00583D38" w:rsidRPr="005D492D">
              <w:rPr>
                <w:rFonts w:ascii="Times New Roman" w:eastAsia="Times New Roman" w:hAnsi="Times New Roman" w:cs="Times New Roman"/>
                <w:color w:val="000000"/>
                <w:lang w:eastAsia="en-GB"/>
              </w:rPr>
              <w:t>ó</w:t>
            </w:r>
            <w:r w:rsidRPr="005D492D">
              <w:rPr>
                <w:rFonts w:ascii="Times New Roman" w:eastAsia="Times New Roman" w:hAnsi="Times New Roman" w:cs="Times New Roman"/>
                <w:color w:val="000000"/>
                <w:lang w:eastAsia="en-GB"/>
              </w:rPr>
              <w:t>l/l, þvagsýrudreyri</w:t>
            </w:r>
          </w:p>
        </w:tc>
        <w:tc>
          <w:tcPr>
            <w:tcW w:w="1941" w:type="dxa"/>
          </w:tcPr>
          <w:p w14:paraId="657D6BEC" w14:textId="6819FE04" w:rsidR="002F6F94" w:rsidRPr="005D492D" w:rsidRDefault="005325DA" w:rsidP="006F2EC2">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Gildi kalsíums í blóði hærra en 3,25</w:t>
            </w:r>
            <w:r w:rsidR="006F2EC2" w:rsidRPr="005D492D">
              <w:rPr>
                <w:rFonts w:ascii="Times New Roman" w:eastAsia="Times New Roman" w:hAnsi="Times New Roman" w:cs="Times New Roman"/>
                <w:color w:val="000000"/>
                <w:lang w:eastAsia="en-GB"/>
              </w:rPr>
              <w:t> </w:t>
            </w:r>
            <w:r w:rsidRPr="005D492D">
              <w:rPr>
                <w:rFonts w:ascii="Times New Roman" w:eastAsia="Times New Roman" w:hAnsi="Times New Roman" w:cs="Times New Roman"/>
                <w:color w:val="000000"/>
                <w:lang w:eastAsia="en-GB"/>
              </w:rPr>
              <w:t>mm</w:t>
            </w:r>
            <w:r w:rsidR="00583D38" w:rsidRPr="005D492D">
              <w:rPr>
                <w:rFonts w:ascii="Times New Roman" w:eastAsia="Times New Roman" w:hAnsi="Times New Roman" w:cs="Times New Roman"/>
                <w:color w:val="000000"/>
                <w:lang w:eastAsia="en-GB"/>
              </w:rPr>
              <w:t>ó</w:t>
            </w:r>
            <w:r w:rsidRPr="005D492D">
              <w:rPr>
                <w:rFonts w:ascii="Times New Roman" w:eastAsia="Times New Roman" w:hAnsi="Times New Roman" w:cs="Times New Roman"/>
                <w:color w:val="000000"/>
                <w:lang w:eastAsia="en-GB"/>
              </w:rPr>
              <w:t>l/l</w:t>
            </w:r>
          </w:p>
        </w:tc>
      </w:tr>
      <w:tr w:rsidR="002F6F94" w:rsidRPr="005D492D" w14:paraId="736A93DA" w14:textId="77777777" w:rsidTr="003F3F1B">
        <w:trPr>
          <w:trHeight w:val="531"/>
        </w:trPr>
        <w:tc>
          <w:tcPr>
            <w:tcW w:w="1938" w:type="dxa"/>
          </w:tcPr>
          <w:p w14:paraId="4217A241" w14:textId="77777777" w:rsidR="002F6F94" w:rsidRPr="005D492D" w:rsidRDefault="002F6F94" w:rsidP="00027C4D">
            <w:pPr>
              <w:autoSpaceDE w:val="0"/>
              <w:autoSpaceDN w:val="0"/>
              <w:adjustRightInd w:val="0"/>
              <w:spacing w:after="0" w:line="240" w:lineRule="auto"/>
              <w:rPr>
                <w:rFonts w:ascii="Times New Roman" w:eastAsia="Times New Roman" w:hAnsi="Times New Roman" w:cs="Times New Roman"/>
                <w:b/>
                <w:color w:val="000000"/>
              </w:rPr>
            </w:pPr>
            <w:r w:rsidRPr="005D492D">
              <w:rPr>
                <w:rFonts w:ascii="Times New Roman" w:eastAsia="Times New Roman" w:hAnsi="Times New Roman" w:cs="Times New Roman"/>
                <w:b/>
                <w:color w:val="000000"/>
              </w:rPr>
              <w:t>Geðræn vandamál</w:t>
            </w:r>
          </w:p>
        </w:tc>
        <w:tc>
          <w:tcPr>
            <w:tcW w:w="1714" w:type="dxa"/>
          </w:tcPr>
          <w:p w14:paraId="1FB865B1" w14:textId="77777777" w:rsidR="002F6F94" w:rsidRPr="005D492D" w:rsidRDefault="002F6F94" w:rsidP="00027C4D">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0021F51F" w14:textId="77777777" w:rsidR="002F6F94" w:rsidRPr="005D492D" w:rsidRDefault="002F6F94" w:rsidP="00027C4D">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Þunglyndi</w:t>
            </w:r>
          </w:p>
        </w:tc>
        <w:tc>
          <w:tcPr>
            <w:tcW w:w="1843" w:type="dxa"/>
          </w:tcPr>
          <w:p w14:paraId="31C5541E" w14:textId="77777777" w:rsidR="002F6F94" w:rsidRPr="005D492D" w:rsidRDefault="002F6F94" w:rsidP="00027C4D">
            <w:pPr>
              <w:autoSpaceDE w:val="0"/>
              <w:autoSpaceDN w:val="0"/>
              <w:adjustRightInd w:val="0"/>
              <w:spacing w:after="0" w:line="240" w:lineRule="auto"/>
              <w:rPr>
                <w:rFonts w:ascii="Times New Roman" w:eastAsia="Times New Roman" w:hAnsi="Times New Roman" w:cs="Times New Roman"/>
                <w:color w:val="000000"/>
              </w:rPr>
            </w:pPr>
          </w:p>
        </w:tc>
        <w:tc>
          <w:tcPr>
            <w:tcW w:w="1941" w:type="dxa"/>
          </w:tcPr>
          <w:p w14:paraId="7A38E308" w14:textId="77777777" w:rsidR="002F6F94" w:rsidRPr="005D492D" w:rsidRDefault="002F6F94" w:rsidP="00027C4D">
            <w:pPr>
              <w:autoSpaceDE w:val="0"/>
              <w:autoSpaceDN w:val="0"/>
              <w:adjustRightInd w:val="0"/>
              <w:spacing w:after="0" w:line="240" w:lineRule="auto"/>
              <w:rPr>
                <w:rFonts w:ascii="Times New Roman" w:eastAsia="Times New Roman" w:hAnsi="Times New Roman" w:cs="Times New Roman"/>
                <w:color w:val="000000"/>
              </w:rPr>
            </w:pPr>
          </w:p>
        </w:tc>
      </w:tr>
      <w:tr w:rsidR="002F6F94" w:rsidRPr="005D492D" w14:paraId="185DB43D" w14:textId="77777777" w:rsidTr="003F3F1B">
        <w:trPr>
          <w:trHeight w:val="531"/>
        </w:trPr>
        <w:tc>
          <w:tcPr>
            <w:tcW w:w="1938" w:type="dxa"/>
          </w:tcPr>
          <w:p w14:paraId="5AB70C67" w14:textId="56763EA5" w:rsidR="002F6F94" w:rsidRPr="005D492D" w:rsidRDefault="002F6F94" w:rsidP="00027C4D">
            <w:pPr>
              <w:autoSpaceDE w:val="0"/>
              <w:autoSpaceDN w:val="0"/>
              <w:adjustRightInd w:val="0"/>
              <w:spacing w:after="0" w:line="240" w:lineRule="auto"/>
              <w:rPr>
                <w:rFonts w:ascii="Times New Roman" w:eastAsia="Times New Roman" w:hAnsi="Times New Roman" w:cs="Times New Roman"/>
                <w:b/>
                <w:color w:val="000000"/>
              </w:rPr>
            </w:pPr>
            <w:r w:rsidRPr="005D492D">
              <w:rPr>
                <w:rFonts w:ascii="Times New Roman" w:eastAsia="Times New Roman" w:hAnsi="Times New Roman" w:cs="Times New Roman"/>
                <w:b/>
                <w:color w:val="000000"/>
              </w:rPr>
              <w:t>Taugakerfi</w:t>
            </w:r>
          </w:p>
        </w:tc>
        <w:tc>
          <w:tcPr>
            <w:tcW w:w="1714" w:type="dxa"/>
          </w:tcPr>
          <w:p w14:paraId="3B63AF26" w14:textId="77777777" w:rsidR="002F6F94" w:rsidRPr="005D492D" w:rsidRDefault="002F6F94" w:rsidP="00027C4D">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7A431593" w14:textId="77777777" w:rsidR="002F6F94" w:rsidRPr="005D492D" w:rsidDel="00353970" w:rsidRDefault="002F6F94" w:rsidP="00027C4D">
            <w:pPr>
              <w:autoSpaceDE w:val="0"/>
              <w:autoSpaceDN w:val="0"/>
              <w:adjustRightInd w:val="0"/>
              <w:spacing w:after="0" w:line="240" w:lineRule="auto"/>
              <w:rPr>
                <w:rFonts w:ascii="Times New Roman" w:eastAsia="Times New Roman" w:hAnsi="Times New Roman" w:cs="Times New Roman"/>
                <w:color w:val="000000"/>
              </w:rPr>
            </w:pPr>
            <w:r w:rsidRPr="005D492D">
              <w:rPr>
                <w:rFonts w:ascii="Times New Roman" w:eastAsia="Times New Roman" w:hAnsi="Times New Roman" w:cs="Times New Roman"/>
                <w:color w:val="000000"/>
              </w:rPr>
              <w:t>Sundl, höfuðverkur, settaugarbólga, yfirlið</w:t>
            </w:r>
          </w:p>
        </w:tc>
        <w:tc>
          <w:tcPr>
            <w:tcW w:w="1843" w:type="dxa"/>
          </w:tcPr>
          <w:p w14:paraId="7A9FA142" w14:textId="77777777" w:rsidR="002F6F94" w:rsidRPr="005D492D" w:rsidDel="00353970" w:rsidRDefault="002F6F94" w:rsidP="00027C4D">
            <w:pPr>
              <w:autoSpaceDE w:val="0"/>
              <w:autoSpaceDN w:val="0"/>
              <w:adjustRightInd w:val="0"/>
              <w:spacing w:after="0" w:line="240" w:lineRule="auto"/>
              <w:rPr>
                <w:rFonts w:ascii="Times New Roman" w:eastAsia="Times New Roman" w:hAnsi="Times New Roman" w:cs="Times New Roman"/>
                <w:color w:val="000000"/>
              </w:rPr>
            </w:pPr>
          </w:p>
        </w:tc>
        <w:tc>
          <w:tcPr>
            <w:tcW w:w="1941" w:type="dxa"/>
          </w:tcPr>
          <w:p w14:paraId="58FA60BA" w14:textId="77777777" w:rsidR="002F6F94" w:rsidRPr="005D492D" w:rsidRDefault="002F6F94" w:rsidP="00027C4D">
            <w:pPr>
              <w:autoSpaceDE w:val="0"/>
              <w:autoSpaceDN w:val="0"/>
              <w:adjustRightInd w:val="0"/>
              <w:spacing w:after="0" w:line="240" w:lineRule="auto"/>
              <w:rPr>
                <w:rFonts w:ascii="Times New Roman" w:eastAsia="Times New Roman" w:hAnsi="Times New Roman" w:cs="Times New Roman"/>
                <w:color w:val="000000"/>
              </w:rPr>
            </w:pPr>
          </w:p>
        </w:tc>
      </w:tr>
      <w:tr w:rsidR="002F6F94" w:rsidRPr="005D492D" w14:paraId="182E0ACC" w14:textId="77777777" w:rsidTr="003F3F1B">
        <w:trPr>
          <w:trHeight w:val="531"/>
        </w:trPr>
        <w:tc>
          <w:tcPr>
            <w:tcW w:w="1938" w:type="dxa"/>
          </w:tcPr>
          <w:p w14:paraId="5DD83484" w14:textId="77777777" w:rsidR="002F6F94" w:rsidRPr="005D492D" w:rsidRDefault="002F6F94" w:rsidP="00027C4D">
            <w:pPr>
              <w:autoSpaceDE w:val="0"/>
              <w:autoSpaceDN w:val="0"/>
              <w:adjustRightInd w:val="0"/>
              <w:spacing w:after="0" w:line="240" w:lineRule="auto"/>
              <w:rPr>
                <w:rFonts w:ascii="Times New Roman" w:eastAsia="Times New Roman" w:hAnsi="Times New Roman" w:cs="Times New Roman"/>
                <w:b/>
                <w:color w:val="000000"/>
                <w:lang w:eastAsia="en-GB"/>
              </w:rPr>
            </w:pPr>
            <w:r w:rsidRPr="005D492D">
              <w:rPr>
                <w:rFonts w:ascii="Times New Roman" w:eastAsia="Times New Roman" w:hAnsi="Times New Roman" w:cs="Times New Roman"/>
                <w:b/>
                <w:color w:val="000000"/>
                <w:lang w:eastAsia="en-GB"/>
              </w:rPr>
              <w:lastRenderedPageBreak/>
              <w:t>Eyru og völundarhús</w:t>
            </w:r>
          </w:p>
        </w:tc>
        <w:tc>
          <w:tcPr>
            <w:tcW w:w="1714" w:type="dxa"/>
          </w:tcPr>
          <w:p w14:paraId="4A639A2C" w14:textId="77777777" w:rsidR="002F6F94" w:rsidRPr="005D492D" w:rsidRDefault="002F6F94" w:rsidP="00027C4D">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6A1E6B3D" w14:textId="77777777" w:rsidR="002F6F94" w:rsidRPr="005D492D" w:rsidRDefault="002F6F94" w:rsidP="00027C4D">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Svimi</w:t>
            </w:r>
          </w:p>
        </w:tc>
        <w:tc>
          <w:tcPr>
            <w:tcW w:w="1843" w:type="dxa"/>
          </w:tcPr>
          <w:p w14:paraId="2C04FA86" w14:textId="77777777" w:rsidR="002F6F94" w:rsidRPr="005D492D" w:rsidRDefault="002F6F94" w:rsidP="00027C4D">
            <w:pPr>
              <w:autoSpaceDE w:val="0"/>
              <w:autoSpaceDN w:val="0"/>
              <w:adjustRightInd w:val="0"/>
              <w:spacing w:after="0" w:line="240" w:lineRule="auto"/>
              <w:rPr>
                <w:rFonts w:ascii="Times New Roman" w:eastAsia="Times New Roman" w:hAnsi="Times New Roman" w:cs="Times New Roman"/>
                <w:color w:val="000000"/>
              </w:rPr>
            </w:pPr>
          </w:p>
        </w:tc>
        <w:tc>
          <w:tcPr>
            <w:tcW w:w="1941" w:type="dxa"/>
          </w:tcPr>
          <w:p w14:paraId="560BA7B7" w14:textId="77777777" w:rsidR="002F6F94" w:rsidRPr="005D492D" w:rsidRDefault="002F6F94" w:rsidP="00027C4D">
            <w:pPr>
              <w:autoSpaceDE w:val="0"/>
              <w:autoSpaceDN w:val="0"/>
              <w:adjustRightInd w:val="0"/>
              <w:spacing w:after="0" w:line="240" w:lineRule="auto"/>
              <w:rPr>
                <w:rFonts w:ascii="Times New Roman" w:eastAsia="Times New Roman" w:hAnsi="Times New Roman" w:cs="Times New Roman"/>
                <w:color w:val="000000"/>
              </w:rPr>
            </w:pPr>
          </w:p>
        </w:tc>
      </w:tr>
      <w:tr w:rsidR="002F6F94" w:rsidRPr="005D492D" w14:paraId="0B8B6DC6" w14:textId="77777777" w:rsidTr="003F3F1B">
        <w:trPr>
          <w:trHeight w:val="531"/>
        </w:trPr>
        <w:tc>
          <w:tcPr>
            <w:tcW w:w="1938" w:type="dxa"/>
          </w:tcPr>
          <w:p w14:paraId="3960FC7E" w14:textId="77777777" w:rsidR="002F6F94" w:rsidRPr="005D492D" w:rsidRDefault="002F6F94" w:rsidP="00027C4D">
            <w:pPr>
              <w:autoSpaceDE w:val="0"/>
              <w:autoSpaceDN w:val="0"/>
              <w:adjustRightInd w:val="0"/>
              <w:spacing w:after="0" w:line="240" w:lineRule="auto"/>
              <w:rPr>
                <w:rFonts w:ascii="Times New Roman" w:eastAsia="Times New Roman" w:hAnsi="Times New Roman" w:cs="Times New Roman"/>
                <w:b/>
                <w:color w:val="000000"/>
              </w:rPr>
            </w:pPr>
            <w:r w:rsidRPr="005D492D">
              <w:rPr>
                <w:rFonts w:ascii="Times New Roman" w:eastAsia="Times New Roman" w:hAnsi="Times New Roman" w:cs="Times New Roman"/>
                <w:b/>
                <w:color w:val="000000"/>
              </w:rPr>
              <w:t>Hjarta</w:t>
            </w:r>
          </w:p>
        </w:tc>
        <w:tc>
          <w:tcPr>
            <w:tcW w:w="1714" w:type="dxa"/>
          </w:tcPr>
          <w:p w14:paraId="58C33315" w14:textId="77777777" w:rsidR="002F6F94" w:rsidRPr="005D492D" w:rsidRDefault="002F6F94" w:rsidP="00027C4D">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538B8724" w14:textId="77777777" w:rsidR="002F6F94" w:rsidRPr="005D492D" w:rsidRDefault="002F6F94" w:rsidP="00027C4D">
            <w:pPr>
              <w:autoSpaceDE w:val="0"/>
              <w:autoSpaceDN w:val="0"/>
              <w:adjustRightInd w:val="0"/>
              <w:spacing w:after="0" w:line="240" w:lineRule="auto"/>
              <w:rPr>
                <w:rFonts w:ascii="Times New Roman" w:eastAsia="Times New Roman" w:hAnsi="Times New Roman" w:cs="Times New Roman"/>
                <w:color w:val="000000"/>
              </w:rPr>
            </w:pPr>
            <w:r w:rsidRPr="005D492D">
              <w:rPr>
                <w:rFonts w:ascii="Times New Roman" w:eastAsia="Times New Roman" w:hAnsi="Times New Roman" w:cs="Times New Roman"/>
                <w:color w:val="000000"/>
              </w:rPr>
              <w:t>Hjartsláttarónot</w:t>
            </w:r>
          </w:p>
        </w:tc>
        <w:tc>
          <w:tcPr>
            <w:tcW w:w="1843" w:type="dxa"/>
          </w:tcPr>
          <w:p w14:paraId="2ACC5A1A" w14:textId="77777777" w:rsidR="002F6F94" w:rsidRPr="005D492D" w:rsidRDefault="005325DA" w:rsidP="00027C4D">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Hraðtaktur</w:t>
            </w:r>
          </w:p>
        </w:tc>
        <w:tc>
          <w:tcPr>
            <w:tcW w:w="1941" w:type="dxa"/>
          </w:tcPr>
          <w:p w14:paraId="7CA9721B" w14:textId="77777777" w:rsidR="002F6F94" w:rsidRPr="005D492D" w:rsidRDefault="002F6F94" w:rsidP="00027C4D">
            <w:pPr>
              <w:autoSpaceDE w:val="0"/>
              <w:autoSpaceDN w:val="0"/>
              <w:adjustRightInd w:val="0"/>
              <w:spacing w:after="0" w:line="240" w:lineRule="auto"/>
              <w:rPr>
                <w:rFonts w:ascii="Times New Roman" w:eastAsia="Times New Roman" w:hAnsi="Times New Roman" w:cs="Times New Roman"/>
                <w:color w:val="000000"/>
              </w:rPr>
            </w:pPr>
          </w:p>
        </w:tc>
      </w:tr>
      <w:tr w:rsidR="002F6F94" w:rsidRPr="005D492D" w14:paraId="35647032" w14:textId="77777777" w:rsidTr="003F3F1B">
        <w:trPr>
          <w:trHeight w:val="574"/>
        </w:trPr>
        <w:tc>
          <w:tcPr>
            <w:tcW w:w="1938" w:type="dxa"/>
          </w:tcPr>
          <w:p w14:paraId="7EFEF10F" w14:textId="77777777" w:rsidR="002F6F94" w:rsidRPr="005D492D" w:rsidRDefault="002F6F94" w:rsidP="00027C4D">
            <w:pPr>
              <w:autoSpaceDE w:val="0"/>
              <w:autoSpaceDN w:val="0"/>
              <w:adjustRightInd w:val="0"/>
              <w:spacing w:after="0" w:line="240" w:lineRule="auto"/>
              <w:rPr>
                <w:rFonts w:ascii="Times New Roman" w:eastAsia="Times New Roman" w:hAnsi="Times New Roman" w:cs="Times New Roman"/>
                <w:b/>
                <w:color w:val="000000"/>
              </w:rPr>
            </w:pPr>
            <w:r w:rsidRPr="005D492D">
              <w:rPr>
                <w:rFonts w:ascii="Times New Roman" w:eastAsia="Times New Roman" w:hAnsi="Times New Roman" w:cs="Times New Roman"/>
                <w:b/>
                <w:color w:val="000000"/>
              </w:rPr>
              <w:t>Æðar</w:t>
            </w:r>
          </w:p>
        </w:tc>
        <w:tc>
          <w:tcPr>
            <w:tcW w:w="1714" w:type="dxa"/>
          </w:tcPr>
          <w:p w14:paraId="1572CC21" w14:textId="77777777" w:rsidR="002F6F94" w:rsidRPr="005D492D" w:rsidRDefault="002F6F94" w:rsidP="00027C4D">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700DD53E" w14:textId="77777777" w:rsidR="002F6F94" w:rsidRPr="005D492D" w:rsidRDefault="002F6F94" w:rsidP="00027C4D">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Lágþrýstingur</w:t>
            </w:r>
          </w:p>
        </w:tc>
        <w:tc>
          <w:tcPr>
            <w:tcW w:w="1843" w:type="dxa"/>
          </w:tcPr>
          <w:p w14:paraId="5DBAA1C2" w14:textId="77777777" w:rsidR="002F6F94" w:rsidRPr="005D492D" w:rsidRDefault="002F6F94" w:rsidP="00027C4D">
            <w:pPr>
              <w:autoSpaceDE w:val="0"/>
              <w:autoSpaceDN w:val="0"/>
              <w:adjustRightInd w:val="0"/>
              <w:spacing w:after="0" w:line="240" w:lineRule="auto"/>
              <w:rPr>
                <w:rFonts w:ascii="Times New Roman" w:eastAsia="Times New Roman" w:hAnsi="Times New Roman" w:cs="Times New Roman"/>
                <w:color w:val="000000"/>
              </w:rPr>
            </w:pPr>
          </w:p>
        </w:tc>
        <w:tc>
          <w:tcPr>
            <w:tcW w:w="1941" w:type="dxa"/>
          </w:tcPr>
          <w:p w14:paraId="5BDC8197" w14:textId="77777777" w:rsidR="002F6F94" w:rsidRPr="005D492D" w:rsidRDefault="002F6F94" w:rsidP="00027C4D">
            <w:pPr>
              <w:autoSpaceDE w:val="0"/>
              <w:autoSpaceDN w:val="0"/>
              <w:adjustRightInd w:val="0"/>
              <w:spacing w:after="0" w:line="240" w:lineRule="auto"/>
              <w:rPr>
                <w:rFonts w:ascii="Times New Roman" w:eastAsia="Times New Roman" w:hAnsi="Times New Roman" w:cs="Times New Roman"/>
                <w:color w:val="000000"/>
              </w:rPr>
            </w:pPr>
          </w:p>
        </w:tc>
      </w:tr>
      <w:tr w:rsidR="002F6F94" w:rsidRPr="005D492D" w14:paraId="08DBAB24" w14:textId="77777777" w:rsidTr="003F3F1B">
        <w:trPr>
          <w:trHeight w:val="728"/>
        </w:trPr>
        <w:tc>
          <w:tcPr>
            <w:tcW w:w="1938" w:type="dxa"/>
          </w:tcPr>
          <w:p w14:paraId="69310F0B" w14:textId="77777777" w:rsidR="002F6F94" w:rsidRPr="005D492D" w:rsidRDefault="002F6F94" w:rsidP="00027C4D">
            <w:pPr>
              <w:autoSpaceDE w:val="0"/>
              <w:autoSpaceDN w:val="0"/>
              <w:adjustRightInd w:val="0"/>
              <w:spacing w:after="0" w:line="240" w:lineRule="auto"/>
              <w:rPr>
                <w:rFonts w:ascii="Times New Roman" w:eastAsia="Times New Roman" w:hAnsi="Times New Roman" w:cs="Times New Roman"/>
                <w:b/>
                <w:color w:val="000000"/>
                <w:highlight w:val="yellow"/>
              </w:rPr>
            </w:pPr>
            <w:r w:rsidRPr="005D492D">
              <w:rPr>
                <w:rFonts w:ascii="Times New Roman" w:eastAsia="Times New Roman" w:hAnsi="Times New Roman" w:cs="Times New Roman"/>
                <w:b/>
                <w:color w:val="000000"/>
              </w:rPr>
              <w:t>Öndunarfæri, brjósthol og miðmæti</w:t>
            </w:r>
          </w:p>
        </w:tc>
        <w:tc>
          <w:tcPr>
            <w:tcW w:w="1714" w:type="dxa"/>
          </w:tcPr>
          <w:p w14:paraId="1A1B13E2" w14:textId="77777777" w:rsidR="002F6F94" w:rsidRPr="005D492D" w:rsidRDefault="002F6F94" w:rsidP="00027C4D">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1BD67462" w14:textId="77777777" w:rsidR="002F6F94" w:rsidRPr="005D492D" w:rsidRDefault="002F6F94" w:rsidP="00027C4D">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Mæði</w:t>
            </w:r>
          </w:p>
        </w:tc>
        <w:tc>
          <w:tcPr>
            <w:tcW w:w="1843" w:type="dxa"/>
          </w:tcPr>
          <w:p w14:paraId="0D3B9EAF" w14:textId="77777777" w:rsidR="002F6F94" w:rsidRPr="005D492D" w:rsidRDefault="005325DA" w:rsidP="00027C4D">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Lungnaþemba</w:t>
            </w:r>
          </w:p>
        </w:tc>
        <w:tc>
          <w:tcPr>
            <w:tcW w:w="1941" w:type="dxa"/>
          </w:tcPr>
          <w:p w14:paraId="43435333" w14:textId="77777777" w:rsidR="002F6F94" w:rsidRPr="005D492D" w:rsidRDefault="002F6F94" w:rsidP="00027C4D">
            <w:pPr>
              <w:autoSpaceDE w:val="0"/>
              <w:autoSpaceDN w:val="0"/>
              <w:adjustRightInd w:val="0"/>
              <w:spacing w:after="0" w:line="240" w:lineRule="auto"/>
              <w:rPr>
                <w:rFonts w:ascii="Times New Roman" w:eastAsia="Times New Roman" w:hAnsi="Times New Roman" w:cs="Times New Roman"/>
                <w:color w:val="000000"/>
              </w:rPr>
            </w:pPr>
          </w:p>
        </w:tc>
      </w:tr>
      <w:tr w:rsidR="005325DA" w:rsidRPr="005D492D" w14:paraId="5D4EFAB9" w14:textId="77777777" w:rsidTr="003F3F1B">
        <w:trPr>
          <w:trHeight w:val="728"/>
        </w:trPr>
        <w:tc>
          <w:tcPr>
            <w:tcW w:w="1938" w:type="dxa"/>
          </w:tcPr>
          <w:p w14:paraId="6E412EDC" w14:textId="77777777" w:rsidR="005325DA" w:rsidRPr="005D492D" w:rsidRDefault="005325DA" w:rsidP="00027C4D">
            <w:pPr>
              <w:autoSpaceDE w:val="0"/>
              <w:autoSpaceDN w:val="0"/>
              <w:adjustRightInd w:val="0"/>
              <w:spacing w:after="0" w:line="240" w:lineRule="auto"/>
              <w:rPr>
                <w:rFonts w:ascii="Times New Roman" w:eastAsia="Times New Roman" w:hAnsi="Times New Roman" w:cs="Times New Roman"/>
                <w:b/>
                <w:color w:val="000000"/>
              </w:rPr>
            </w:pPr>
            <w:r w:rsidRPr="005D492D">
              <w:rPr>
                <w:rFonts w:ascii="Times New Roman" w:eastAsia="Times New Roman" w:hAnsi="Times New Roman" w:cs="Times New Roman"/>
                <w:b/>
                <w:color w:val="000000"/>
              </w:rPr>
              <w:t>Meltingarfæri</w:t>
            </w:r>
          </w:p>
        </w:tc>
        <w:tc>
          <w:tcPr>
            <w:tcW w:w="1714" w:type="dxa"/>
          </w:tcPr>
          <w:p w14:paraId="55AFA342" w14:textId="77777777" w:rsidR="005325DA" w:rsidRPr="005D492D" w:rsidRDefault="005325DA" w:rsidP="00027C4D">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4E170633" w14:textId="61750CAD" w:rsidR="005325DA" w:rsidRPr="005D492D" w:rsidRDefault="005325DA" w:rsidP="00027C4D">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Ógleði, uppköst,</w:t>
            </w:r>
            <w:r w:rsidR="00445B90" w:rsidRPr="005D492D">
              <w:rPr>
                <w:rFonts w:ascii="Times New Roman" w:eastAsia="Times New Roman" w:hAnsi="Times New Roman" w:cs="Times New Roman"/>
                <w:color w:val="000000"/>
                <w:lang w:eastAsia="en-GB"/>
              </w:rPr>
              <w:t xml:space="preserve"> </w:t>
            </w:r>
            <w:r w:rsidRPr="005D492D">
              <w:rPr>
                <w:rFonts w:ascii="Times New Roman" w:eastAsia="Times New Roman" w:hAnsi="Times New Roman" w:cs="Times New Roman"/>
                <w:color w:val="000000"/>
                <w:lang w:eastAsia="en-GB"/>
              </w:rPr>
              <w:t>vélindis</w:t>
            </w:r>
            <w:r w:rsidR="001E4BE0" w:rsidRPr="005D492D">
              <w:rPr>
                <w:rFonts w:ascii="Times New Roman" w:eastAsia="Times New Roman" w:hAnsi="Times New Roman" w:cs="Times New Roman"/>
                <w:color w:val="000000"/>
                <w:lang w:eastAsia="en-GB"/>
              </w:rPr>
              <w:noBreakHyphen/>
            </w:r>
            <w:r w:rsidRPr="005D492D">
              <w:rPr>
                <w:rFonts w:ascii="Times New Roman" w:eastAsia="Times New Roman" w:hAnsi="Times New Roman" w:cs="Times New Roman"/>
                <w:color w:val="000000"/>
                <w:lang w:eastAsia="en-GB"/>
              </w:rPr>
              <w:t>gapshaull (Hiatus hernia), vélindabakflæði</w:t>
            </w:r>
          </w:p>
        </w:tc>
        <w:tc>
          <w:tcPr>
            <w:tcW w:w="1843" w:type="dxa"/>
          </w:tcPr>
          <w:p w14:paraId="6455A998" w14:textId="77777777" w:rsidR="005325DA" w:rsidRPr="005D492D" w:rsidRDefault="005325DA" w:rsidP="00027C4D">
            <w:pPr>
              <w:autoSpaceDE w:val="0"/>
              <w:autoSpaceDN w:val="0"/>
              <w:adjustRightInd w:val="0"/>
              <w:spacing w:after="0" w:line="240" w:lineRule="auto"/>
              <w:rPr>
                <w:rFonts w:ascii="Times New Roman" w:eastAsia="Times New Roman" w:hAnsi="Times New Roman" w:cs="Times New Roman"/>
                <w:color w:val="000000"/>
              </w:rPr>
            </w:pPr>
            <w:r w:rsidRPr="005D492D">
              <w:rPr>
                <w:rFonts w:ascii="Times New Roman" w:eastAsia="Times New Roman" w:hAnsi="Times New Roman" w:cs="Times New Roman"/>
                <w:color w:val="000000"/>
              </w:rPr>
              <w:t>Gyllinæð</w:t>
            </w:r>
          </w:p>
        </w:tc>
        <w:tc>
          <w:tcPr>
            <w:tcW w:w="1941" w:type="dxa"/>
          </w:tcPr>
          <w:p w14:paraId="4558089B" w14:textId="77777777" w:rsidR="005325DA" w:rsidRPr="005D492D" w:rsidRDefault="005325DA" w:rsidP="00027C4D">
            <w:pPr>
              <w:autoSpaceDE w:val="0"/>
              <w:autoSpaceDN w:val="0"/>
              <w:adjustRightInd w:val="0"/>
              <w:spacing w:after="0" w:line="240" w:lineRule="auto"/>
              <w:rPr>
                <w:rFonts w:ascii="Times New Roman" w:eastAsia="Times New Roman" w:hAnsi="Times New Roman" w:cs="Times New Roman"/>
                <w:color w:val="000000"/>
              </w:rPr>
            </w:pPr>
          </w:p>
        </w:tc>
      </w:tr>
      <w:tr w:rsidR="005325DA" w:rsidRPr="005D492D" w14:paraId="1A9C4506" w14:textId="77777777" w:rsidTr="003F3F1B">
        <w:trPr>
          <w:trHeight w:val="862"/>
        </w:trPr>
        <w:tc>
          <w:tcPr>
            <w:tcW w:w="1938" w:type="dxa"/>
          </w:tcPr>
          <w:p w14:paraId="39F571EF" w14:textId="77777777" w:rsidR="005325DA" w:rsidRPr="005D492D" w:rsidRDefault="005325DA" w:rsidP="00027C4D">
            <w:pPr>
              <w:autoSpaceDE w:val="0"/>
              <w:autoSpaceDN w:val="0"/>
              <w:adjustRightInd w:val="0"/>
              <w:spacing w:after="0" w:line="240" w:lineRule="auto"/>
              <w:rPr>
                <w:rFonts w:ascii="Times New Roman" w:eastAsia="Times New Roman" w:hAnsi="Times New Roman" w:cs="Times New Roman"/>
                <w:b/>
                <w:color w:val="000000"/>
              </w:rPr>
            </w:pPr>
            <w:r w:rsidRPr="005D492D">
              <w:rPr>
                <w:rFonts w:ascii="Times New Roman" w:eastAsia="Times New Roman" w:hAnsi="Times New Roman" w:cs="Times New Roman"/>
                <w:b/>
                <w:color w:val="000000"/>
              </w:rPr>
              <w:t>Húð og undirhúð</w:t>
            </w:r>
          </w:p>
        </w:tc>
        <w:tc>
          <w:tcPr>
            <w:tcW w:w="1714" w:type="dxa"/>
          </w:tcPr>
          <w:p w14:paraId="1820B8CA" w14:textId="77777777" w:rsidR="005325DA" w:rsidRPr="005D492D" w:rsidRDefault="005325DA" w:rsidP="00027C4D">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3A5DE47E" w14:textId="77777777" w:rsidR="005325DA" w:rsidRPr="005D492D" w:rsidRDefault="005325DA" w:rsidP="00027C4D">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Aukin svitamyndun</w:t>
            </w:r>
          </w:p>
        </w:tc>
        <w:tc>
          <w:tcPr>
            <w:tcW w:w="1843" w:type="dxa"/>
          </w:tcPr>
          <w:p w14:paraId="3F1377B6" w14:textId="77777777" w:rsidR="005325DA" w:rsidRPr="005D492D" w:rsidRDefault="005325DA" w:rsidP="00027C4D">
            <w:pPr>
              <w:autoSpaceDE w:val="0"/>
              <w:autoSpaceDN w:val="0"/>
              <w:adjustRightInd w:val="0"/>
              <w:spacing w:after="0" w:line="240" w:lineRule="auto"/>
              <w:rPr>
                <w:rFonts w:ascii="Times New Roman" w:eastAsia="Times New Roman" w:hAnsi="Times New Roman" w:cs="Times New Roman"/>
                <w:color w:val="000000"/>
                <w:lang w:eastAsia="en-GB"/>
              </w:rPr>
            </w:pPr>
          </w:p>
        </w:tc>
        <w:tc>
          <w:tcPr>
            <w:tcW w:w="1941" w:type="dxa"/>
          </w:tcPr>
          <w:p w14:paraId="68E454F6" w14:textId="77777777" w:rsidR="005325DA" w:rsidRPr="005D492D" w:rsidRDefault="005325DA" w:rsidP="00027C4D">
            <w:pPr>
              <w:autoSpaceDE w:val="0"/>
              <w:autoSpaceDN w:val="0"/>
              <w:adjustRightInd w:val="0"/>
              <w:spacing w:after="0" w:line="240" w:lineRule="auto"/>
              <w:rPr>
                <w:rFonts w:ascii="Times New Roman" w:eastAsia="Times New Roman" w:hAnsi="Times New Roman" w:cs="Times New Roman"/>
                <w:color w:val="000000"/>
              </w:rPr>
            </w:pPr>
          </w:p>
        </w:tc>
      </w:tr>
      <w:tr w:rsidR="005325DA" w:rsidRPr="005D492D" w14:paraId="2F5734A8" w14:textId="77777777" w:rsidTr="003F3F1B">
        <w:trPr>
          <w:trHeight w:val="975"/>
        </w:trPr>
        <w:tc>
          <w:tcPr>
            <w:tcW w:w="1938" w:type="dxa"/>
          </w:tcPr>
          <w:p w14:paraId="7810C0FB" w14:textId="4832D05F" w:rsidR="005325DA" w:rsidRPr="005D492D" w:rsidRDefault="005325DA" w:rsidP="00027C4D">
            <w:pPr>
              <w:autoSpaceDE w:val="0"/>
              <w:autoSpaceDN w:val="0"/>
              <w:adjustRightInd w:val="0"/>
              <w:spacing w:after="0" w:line="240" w:lineRule="auto"/>
              <w:rPr>
                <w:rFonts w:ascii="Times New Roman" w:eastAsia="Times New Roman" w:hAnsi="Times New Roman" w:cs="Times New Roman"/>
                <w:b/>
                <w:color w:val="000000"/>
              </w:rPr>
            </w:pPr>
            <w:r w:rsidRPr="005D492D">
              <w:rPr>
                <w:rFonts w:ascii="Times New Roman" w:eastAsia="Times New Roman" w:hAnsi="Times New Roman" w:cs="Times New Roman"/>
                <w:b/>
                <w:color w:val="000000"/>
              </w:rPr>
              <w:t xml:space="preserve">Stoðkerfi og </w:t>
            </w:r>
            <w:r w:rsidR="0047036D" w:rsidRPr="005D492D">
              <w:rPr>
                <w:rFonts w:ascii="Times New Roman" w:eastAsia="Times New Roman" w:hAnsi="Times New Roman" w:cs="Times New Roman"/>
                <w:b/>
                <w:color w:val="000000"/>
              </w:rPr>
              <w:t>band</w:t>
            </w:r>
            <w:r w:rsidRPr="005D492D">
              <w:rPr>
                <w:rFonts w:ascii="Times New Roman" w:eastAsia="Times New Roman" w:hAnsi="Times New Roman" w:cs="Times New Roman"/>
                <w:b/>
                <w:color w:val="000000"/>
              </w:rPr>
              <w:t>vefur</w:t>
            </w:r>
          </w:p>
        </w:tc>
        <w:tc>
          <w:tcPr>
            <w:tcW w:w="1714" w:type="dxa"/>
          </w:tcPr>
          <w:p w14:paraId="35C85A2A" w14:textId="77777777" w:rsidR="005325DA" w:rsidRPr="005D492D" w:rsidRDefault="005325DA" w:rsidP="00027C4D">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Verkur í útlim</w:t>
            </w:r>
          </w:p>
        </w:tc>
        <w:tc>
          <w:tcPr>
            <w:tcW w:w="1843" w:type="dxa"/>
          </w:tcPr>
          <w:p w14:paraId="6237D632" w14:textId="77777777" w:rsidR="005325DA" w:rsidRPr="005D492D" w:rsidRDefault="001E4BE0" w:rsidP="00027C4D">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Sinadráttur</w:t>
            </w:r>
          </w:p>
        </w:tc>
        <w:tc>
          <w:tcPr>
            <w:tcW w:w="1843" w:type="dxa"/>
          </w:tcPr>
          <w:p w14:paraId="13212D4F" w14:textId="77777777" w:rsidR="005325DA" w:rsidRPr="005D492D" w:rsidRDefault="005325DA" w:rsidP="00027C4D">
            <w:pPr>
              <w:autoSpaceDE w:val="0"/>
              <w:autoSpaceDN w:val="0"/>
              <w:adjustRightInd w:val="0"/>
              <w:spacing w:after="0" w:line="240" w:lineRule="auto"/>
              <w:rPr>
                <w:rFonts w:ascii="Times New Roman" w:eastAsia="Times New Roman" w:hAnsi="Times New Roman" w:cs="Times New Roman"/>
                <w:color w:val="000000"/>
              </w:rPr>
            </w:pPr>
            <w:r w:rsidRPr="005D492D">
              <w:rPr>
                <w:rFonts w:ascii="Times New Roman" w:eastAsia="Times New Roman" w:hAnsi="Times New Roman" w:cs="Times New Roman"/>
                <w:color w:val="000000"/>
              </w:rPr>
              <w:t>Liðverkir, vöðvaverkir, krampi í baki/bakverkur*</w:t>
            </w:r>
          </w:p>
        </w:tc>
        <w:tc>
          <w:tcPr>
            <w:tcW w:w="1941" w:type="dxa"/>
          </w:tcPr>
          <w:p w14:paraId="7AD3EDD0" w14:textId="77777777" w:rsidR="005325DA" w:rsidRPr="005D492D" w:rsidRDefault="005325DA" w:rsidP="00027C4D">
            <w:pPr>
              <w:autoSpaceDE w:val="0"/>
              <w:autoSpaceDN w:val="0"/>
              <w:adjustRightInd w:val="0"/>
              <w:spacing w:after="0" w:line="240" w:lineRule="auto"/>
              <w:rPr>
                <w:rFonts w:ascii="Times New Roman" w:eastAsia="Times New Roman" w:hAnsi="Times New Roman" w:cs="Times New Roman"/>
                <w:color w:val="000000"/>
              </w:rPr>
            </w:pPr>
          </w:p>
        </w:tc>
      </w:tr>
      <w:tr w:rsidR="005325DA" w:rsidRPr="005D492D" w14:paraId="2CE50812" w14:textId="77777777" w:rsidTr="003F3F1B">
        <w:trPr>
          <w:trHeight w:val="688"/>
        </w:trPr>
        <w:tc>
          <w:tcPr>
            <w:tcW w:w="1938" w:type="dxa"/>
          </w:tcPr>
          <w:p w14:paraId="3F8BE0AE" w14:textId="77777777" w:rsidR="005325DA" w:rsidRPr="005D492D" w:rsidRDefault="005325DA" w:rsidP="00027C4D">
            <w:pPr>
              <w:autoSpaceDE w:val="0"/>
              <w:autoSpaceDN w:val="0"/>
              <w:adjustRightInd w:val="0"/>
              <w:spacing w:after="0" w:line="240" w:lineRule="auto"/>
              <w:rPr>
                <w:rFonts w:ascii="Times New Roman" w:eastAsia="Times New Roman" w:hAnsi="Times New Roman" w:cs="Times New Roman"/>
                <w:b/>
                <w:color w:val="000000"/>
                <w:lang w:eastAsia="en-GB"/>
              </w:rPr>
            </w:pPr>
            <w:r w:rsidRPr="005D492D">
              <w:rPr>
                <w:rFonts w:ascii="Times New Roman" w:eastAsia="Times New Roman" w:hAnsi="Times New Roman" w:cs="Times New Roman"/>
                <w:b/>
                <w:color w:val="000000"/>
                <w:lang w:eastAsia="en-GB"/>
              </w:rPr>
              <w:t>Nýru og þvagfæri</w:t>
            </w:r>
          </w:p>
        </w:tc>
        <w:tc>
          <w:tcPr>
            <w:tcW w:w="1714" w:type="dxa"/>
          </w:tcPr>
          <w:p w14:paraId="74375045" w14:textId="77777777" w:rsidR="005325DA" w:rsidRPr="005D492D" w:rsidRDefault="005325DA" w:rsidP="00027C4D">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090F57D6" w14:textId="77777777" w:rsidR="005325DA" w:rsidRPr="005D492D" w:rsidRDefault="005325DA" w:rsidP="00027C4D">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2CA96E75" w14:textId="77777777" w:rsidR="005325DA" w:rsidRPr="005D492D" w:rsidDel="00353970" w:rsidRDefault="005325DA" w:rsidP="00027C4D">
            <w:pPr>
              <w:autoSpaceDE w:val="0"/>
              <w:autoSpaceDN w:val="0"/>
              <w:adjustRightInd w:val="0"/>
              <w:spacing w:after="0" w:line="240" w:lineRule="auto"/>
              <w:rPr>
                <w:rFonts w:ascii="Times New Roman" w:eastAsia="Times New Roman" w:hAnsi="Times New Roman" w:cs="Times New Roman"/>
                <w:color w:val="000000"/>
              </w:rPr>
            </w:pPr>
            <w:r w:rsidRPr="005D492D">
              <w:rPr>
                <w:rFonts w:ascii="Times New Roman" w:eastAsia="Times New Roman" w:hAnsi="Times New Roman" w:cs="Times New Roman"/>
                <w:color w:val="000000"/>
              </w:rPr>
              <w:t>Þvagleki, ofsamiga, áköf þvaglátaþörf, nýrnasteinakvilli</w:t>
            </w:r>
          </w:p>
        </w:tc>
        <w:tc>
          <w:tcPr>
            <w:tcW w:w="1941" w:type="dxa"/>
          </w:tcPr>
          <w:p w14:paraId="7AFF3D71" w14:textId="60709C15" w:rsidR="005325DA" w:rsidRPr="005D492D" w:rsidRDefault="005325DA" w:rsidP="00027C4D">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Nýrnabilun/skert nýrnastarfsemi</w:t>
            </w:r>
          </w:p>
        </w:tc>
      </w:tr>
      <w:tr w:rsidR="005325DA" w:rsidRPr="005D492D" w14:paraId="06905824" w14:textId="77777777" w:rsidTr="003F3F1B">
        <w:trPr>
          <w:trHeight w:val="982"/>
        </w:trPr>
        <w:tc>
          <w:tcPr>
            <w:tcW w:w="1938" w:type="dxa"/>
          </w:tcPr>
          <w:p w14:paraId="6973634B" w14:textId="341E0679" w:rsidR="005325DA" w:rsidRPr="005D492D" w:rsidRDefault="00AA0DC3" w:rsidP="00027C4D">
            <w:pPr>
              <w:autoSpaceDE w:val="0"/>
              <w:autoSpaceDN w:val="0"/>
              <w:adjustRightInd w:val="0"/>
              <w:spacing w:after="0" w:line="240" w:lineRule="auto"/>
              <w:rPr>
                <w:rFonts w:ascii="Times New Roman" w:eastAsia="Times New Roman" w:hAnsi="Times New Roman" w:cs="Times New Roman"/>
                <w:b/>
                <w:color w:val="000000"/>
              </w:rPr>
            </w:pPr>
            <w:r w:rsidRPr="005D492D">
              <w:rPr>
                <w:rFonts w:ascii="Times New Roman" w:eastAsia="Times New Roman" w:hAnsi="Times New Roman" w:cs="Times New Roman"/>
                <w:b/>
                <w:color w:val="000000"/>
              </w:rPr>
              <w:t>Almennar aukaverkanir og aukaverkan</w:t>
            </w:r>
            <w:r w:rsidR="00BA2F36" w:rsidRPr="005D492D">
              <w:rPr>
                <w:rFonts w:ascii="Times New Roman" w:eastAsia="Times New Roman" w:hAnsi="Times New Roman" w:cs="Times New Roman"/>
                <w:b/>
                <w:color w:val="000000"/>
              </w:rPr>
              <w:t>ir</w:t>
            </w:r>
            <w:r w:rsidRPr="005D492D">
              <w:rPr>
                <w:rFonts w:ascii="Times New Roman" w:eastAsia="Times New Roman" w:hAnsi="Times New Roman" w:cs="Times New Roman"/>
                <w:b/>
                <w:color w:val="000000"/>
              </w:rPr>
              <w:t xml:space="preserve"> á íkomustað</w:t>
            </w:r>
          </w:p>
        </w:tc>
        <w:tc>
          <w:tcPr>
            <w:tcW w:w="1714" w:type="dxa"/>
          </w:tcPr>
          <w:p w14:paraId="0AB51C66" w14:textId="77777777" w:rsidR="005325DA" w:rsidRPr="005D492D" w:rsidRDefault="005325DA" w:rsidP="00027C4D">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610F3AF6" w14:textId="77777777" w:rsidR="005325DA" w:rsidRPr="005D492D" w:rsidRDefault="00AA0DC3" w:rsidP="00027C4D">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Þreyta, brjóstverkur, slen, væg og tímabundin einkenni frá stungustað þar með talið verkur, bólga, roðaþot, staðbundið mar, kláði, og lítil blæðing á stungustað</w:t>
            </w:r>
          </w:p>
        </w:tc>
        <w:tc>
          <w:tcPr>
            <w:tcW w:w="1843" w:type="dxa"/>
          </w:tcPr>
          <w:p w14:paraId="2055DB44" w14:textId="77777777" w:rsidR="005325DA" w:rsidRPr="005D492D" w:rsidRDefault="005325DA" w:rsidP="00027C4D">
            <w:pPr>
              <w:autoSpaceDE w:val="0"/>
              <w:autoSpaceDN w:val="0"/>
              <w:adjustRightInd w:val="0"/>
              <w:spacing w:after="0" w:line="240" w:lineRule="auto"/>
              <w:rPr>
                <w:rFonts w:ascii="Times New Roman" w:eastAsia="Times New Roman" w:hAnsi="Times New Roman" w:cs="Times New Roman"/>
                <w:color w:val="000000"/>
              </w:rPr>
            </w:pPr>
            <w:r w:rsidRPr="005D492D">
              <w:rPr>
                <w:rFonts w:ascii="Times New Roman" w:eastAsia="Times New Roman" w:hAnsi="Times New Roman" w:cs="Times New Roman"/>
                <w:color w:val="000000"/>
              </w:rPr>
              <w:t>Roði á stungustað, útbrot á stungustað</w:t>
            </w:r>
          </w:p>
        </w:tc>
        <w:tc>
          <w:tcPr>
            <w:tcW w:w="1941" w:type="dxa"/>
          </w:tcPr>
          <w:p w14:paraId="18C988C3" w14:textId="5B20CE15" w:rsidR="005325DA" w:rsidRPr="005D492D" w:rsidRDefault="005325DA" w:rsidP="00027C4D">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 xml:space="preserve">Hugsanleg ofnæmisviðbrögð fljótlega eftir inndælingu: bráð mæði, bjúgur í munni/andliti, </w:t>
            </w:r>
            <w:r w:rsidR="00B95658" w:rsidRPr="005D492D">
              <w:rPr>
                <w:rFonts w:ascii="Times New Roman" w:eastAsia="Times New Roman" w:hAnsi="Times New Roman" w:cs="Times New Roman"/>
                <w:color w:val="000000"/>
                <w:lang w:eastAsia="en-GB"/>
              </w:rPr>
              <w:t xml:space="preserve">útbreiddur </w:t>
            </w:r>
            <w:r w:rsidRPr="005D492D">
              <w:rPr>
                <w:rFonts w:ascii="Times New Roman" w:eastAsia="Times New Roman" w:hAnsi="Times New Roman" w:cs="Times New Roman"/>
                <w:color w:val="000000"/>
                <w:lang w:eastAsia="en-GB"/>
              </w:rPr>
              <w:t>ofsakláði, brjóstverkur, bjúgur (aðallega á útlimum)</w:t>
            </w:r>
          </w:p>
        </w:tc>
      </w:tr>
      <w:tr w:rsidR="005325DA" w:rsidRPr="005D492D" w14:paraId="755D982E" w14:textId="77777777" w:rsidTr="003F3F1B">
        <w:trPr>
          <w:trHeight w:val="982"/>
        </w:trPr>
        <w:tc>
          <w:tcPr>
            <w:tcW w:w="1938" w:type="dxa"/>
          </w:tcPr>
          <w:p w14:paraId="6A921280" w14:textId="78132F10" w:rsidR="005325DA" w:rsidRPr="005D492D" w:rsidRDefault="005325DA" w:rsidP="00027C4D">
            <w:pPr>
              <w:autoSpaceDE w:val="0"/>
              <w:autoSpaceDN w:val="0"/>
              <w:adjustRightInd w:val="0"/>
              <w:spacing w:after="0" w:line="240" w:lineRule="auto"/>
              <w:rPr>
                <w:rFonts w:ascii="Times New Roman" w:eastAsia="Times New Roman" w:hAnsi="Times New Roman" w:cs="Times New Roman"/>
                <w:b/>
                <w:bCs/>
                <w:color w:val="000000"/>
              </w:rPr>
            </w:pPr>
            <w:r w:rsidRPr="005D492D">
              <w:rPr>
                <w:rFonts w:ascii="Times New Roman" w:eastAsia="Times New Roman" w:hAnsi="Times New Roman" w:cs="Times New Roman"/>
                <w:b/>
                <w:bCs/>
                <w:color w:val="000000"/>
              </w:rPr>
              <w:t>Rannsóknarniðurstöður</w:t>
            </w:r>
          </w:p>
        </w:tc>
        <w:tc>
          <w:tcPr>
            <w:tcW w:w="1714" w:type="dxa"/>
          </w:tcPr>
          <w:p w14:paraId="00DCA5E6" w14:textId="77777777" w:rsidR="005325DA" w:rsidRPr="005D492D" w:rsidRDefault="005325DA" w:rsidP="00027C4D">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2BD52386" w14:textId="77777777" w:rsidR="005325DA" w:rsidRPr="005D492D" w:rsidRDefault="005325DA" w:rsidP="00027C4D">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2AC0A3A6" w14:textId="77777777" w:rsidR="005325DA" w:rsidRPr="005D492D" w:rsidRDefault="005325DA" w:rsidP="001E4BE0">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Þyngdaraukning, hjarta</w:t>
            </w:r>
            <w:r w:rsidR="001E4BE0" w:rsidRPr="005D492D">
              <w:rPr>
                <w:rFonts w:ascii="Times New Roman" w:eastAsia="Times New Roman" w:hAnsi="Times New Roman" w:cs="Times New Roman"/>
                <w:color w:val="000000"/>
                <w:lang w:eastAsia="en-GB"/>
              </w:rPr>
              <w:t>óhljóð</w:t>
            </w:r>
            <w:r w:rsidRPr="005D492D">
              <w:rPr>
                <w:rFonts w:ascii="Times New Roman" w:eastAsia="Times New Roman" w:hAnsi="Times New Roman" w:cs="Times New Roman"/>
                <w:color w:val="000000"/>
                <w:lang w:eastAsia="en-GB"/>
              </w:rPr>
              <w:t xml:space="preserve"> (hjartamurr), hækkaður alkalískur fosfatasi</w:t>
            </w:r>
          </w:p>
        </w:tc>
        <w:tc>
          <w:tcPr>
            <w:tcW w:w="1941" w:type="dxa"/>
          </w:tcPr>
          <w:p w14:paraId="3B52DFB9" w14:textId="77777777" w:rsidR="005325DA" w:rsidRPr="005D492D" w:rsidRDefault="005325DA" w:rsidP="00027C4D">
            <w:pPr>
              <w:autoSpaceDE w:val="0"/>
              <w:autoSpaceDN w:val="0"/>
              <w:adjustRightInd w:val="0"/>
              <w:spacing w:after="0" w:line="240" w:lineRule="auto"/>
              <w:rPr>
                <w:rFonts w:ascii="Times New Roman" w:eastAsia="Times New Roman" w:hAnsi="Times New Roman" w:cs="Times New Roman"/>
                <w:color w:val="000000"/>
              </w:rPr>
            </w:pPr>
          </w:p>
        </w:tc>
      </w:tr>
    </w:tbl>
    <w:p w14:paraId="22A4084F" w14:textId="77777777" w:rsidR="00C27709" w:rsidRPr="005D492D" w:rsidRDefault="00C27709" w:rsidP="00027C4D">
      <w:pPr>
        <w:spacing w:after="0" w:line="240" w:lineRule="auto"/>
        <w:ind w:right="-20"/>
        <w:rPr>
          <w:rFonts w:ascii="Times New Roman" w:eastAsia="Times New Roman" w:hAnsi="Times New Roman" w:cs="Times New Roman"/>
        </w:rPr>
      </w:pPr>
    </w:p>
    <w:p w14:paraId="09DF923F" w14:textId="72200E52"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il</w:t>
      </w:r>
      <w:r w:rsidRPr="005D492D">
        <w:rPr>
          <w:rFonts w:ascii="Times New Roman" w:eastAsia="Times New Roman" w:hAnsi="Times New Roman" w:cs="Times New Roman"/>
          <w:spacing w:val="-2"/>
        </w:rPr>
        <w:t>ky</w:t>
      </w:r>
      <w:r w:rsidRPr="005D492D">
        <w:rPr>
          <w:rFonts w:ascii="Times New Roman" w:eastAsia="Times New Roman" w:hAnsi="Times New Roman" w:cs="Times New Roman"/>
        </w:rPr>
        <w:t>nnt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he</w:t>
      </w:r>
      <w:r w:rsidRPr="005D492D">
        <w:rPr>
          <w:rFonts w:ascii="Times New Roman" w:eastAsia="Times New Roman" w:hAnsi="Times New Roman" w:cs="Times New Roman"/>
          <w:spacing w:val="-2"/>
        </w:rPr>
        <w:t>f</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 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rl</w:t>
      </w:r>
      <w:r w:rsidRPr="005D492D">
        <w:rPr>
          <w:rFonts w:ascii="Times New Roman" w:eastAsia="Times New Roman" w:hAnsi="Times New Roman" w:cs="Times New Roman"/>
        </w:rPr>
        <w:t>eg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lf</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00B95658" w:rsidRPr="005D492D">
        <w:rPr>
          <w:rFonts w:ascii="Times New Roman" w:eastAsia="Times New Roman" w:hAnsi="Times New Roman" w:cs="Times New Roman"/>
        </w:rPr>
        <w:t>krampa eða verk í baki</w:t>
      </w:r>
      <w:r w:rsidR="00B95658"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nnan no</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u</w:t>
      </w:r>
      <w:r w:rsidRPr="005D492D">
        <w:rPr>
          <w:rFonts w:ascii="Times New Roman" w:eastAsia="Times New Roman" w:hAnsi="Times New Roman" w:cs="Times New Roman"/>
          <w:spacing w:val="1"/>
        </w:rPr>
        <w:t>rr</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nú</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na</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nnd</w:t>
      </w:r>
      <w:r w:rsidRPr="005D492D">
        <w:rPr>
          <w:rFonts w:ascii="Times New Roman" w:eastAsia="Times New Roman" w:hAnsi="Times New Roman" w:cs="Times New Roman"/>
          <w:spacing w:val="-1"/>
        </w:rPr>
        <w:t>æl</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w:t>
      </w:r>
    </w:p>
    <w:p w14:paraId="60FA42AB" w14:textId="77777777" w:rsidR="00251916" w:rsidRPr="005D492D" w:rsidRDefault="00251916" w:rsidP="006A2371">
      <w:pPr>
        <w:spacing w:after="0" w:line="240" w:lineRule="auto"/>
        <w:ind w:right="30"/>
        <w:rPr>
          <w:rFonts w:ascii="Times New Roman" w:hAnsi="Times New Roman" w:cs="Times New Roman"/>
        </w:rPr>
      </w:pPr>
    </w:p>
    <w:p w14:paraId="7BDC7468" w14:textId="6B08797C" w:rsidR="006F6E40" w:rsidRPr="005D492D" w:rsidRDefault="00110AAB">
      <w:pPr>
        <w:keepNext/>
        <w:spacing w:after="0" w:line="240" w:lineRule="auto"/>
        <w:ind w:right="30"/>
        <w:rPr>
          <w:rFonts w:ascii="Times New Roman" w:eastAsia="Times New Roman" w:hAnsi="Times New Roman" w:cs="Times New Roman"/>
          <w:spacing w:val="-4"/>
          <w:u w:val="single" w:color="000000"/>
        </w:rPr>
      </w:pPr>
      <w:r w:rsidRPr="005D492D">
        <w:rPr>
          <w:rFonts w:ascii="Times New Roman" w:eastAsia="Times New Roman" w:hAnsi="Times New Roman" w:cs="Times New Roman"/>
          <w:spacing w:val="-1"/>
          <w:u w:val="single" w:color="000000"/>
        </w:rPr>
        <w:t>L</w:t>
      </w:r>
      <w:r w:rsidRPr="005D492D">
        <w:rPr>
          <w:rFonts w:ascii="Times New Roman" w:eastAsia="Times New Roman" w:hAnsi="Times New Roman" w:cs="Times New Roman"/>
          <w:spacing w:val="-2"/>
          <w:u w:val="single" w:color="000000"/>
        </w:rPr>
        <w:t>ý</w:t>
      </w:r>
      <w:r w:rsidRPr="005D492D">
        <w:rPr>
          <w:rFonts w:ascii="Times New Roman" w:eastAsia="Times New Roman" w:hAnsi="Times New Roman" w:cs="Times New Roman"/>
          <w:spacing w:val="1"/>
          <w:u w:val="single" w:color="000000"/>
        </w:rPr>
        <w:t>si</w:t>
      </w:r>
      <w:r w:rsidRPr="005D492D">
        <w:rPr>
          <w:rFonts w:ascii="Times New Roman" w:eastAsia="Times New Roman" w:hAnsi="Times New Roman" w:cs="Times New Roman"/>
          <w:u w:val="single" w:color="000000"/>
        </w:rPr>
        <w:t>ng</w:t>
      </w:r>
      <w:r w:rsidRPr="005D492D">
        <w:rPr>
          <w:rFonts w:ascii="Times New Roman" w:eastAsia="Times New Roman" w:hAnsi="Times New Roman" w:cs="Times New Roman"/>
          <w:spacing w:val="-2"/>
          <w:u w:val="single" w:color="000000"/>
        </w:rPr>
        <w:t xml:space="preserve"> </w:t>
      </w:r>
      <w:r w:rsidRPr="005D492D">
        <w:rPr>
          <w:rFonts w:ascii="Times New Roman" w:eastAsia="Times New Roman" w:hAnsi="Times New Roman" w:cs="Times New Roman"/>
          <w:u w:val="single" w:color="000000"/>
        </w:rPr>
        <w:t xml:space="preserve">á </w:t>
      </w:r>
      <w:r w:rsidRPr="005D492D">
        <w:rPr>
          <w:rFonts w:ascii="Times New Roman" w:eastAsia="Times New Roman" w:hAnsi="Times New Roman" w:cs="Times New Roman"/>
          <w:spacing w:val="-2"/>
          <w:u w:val="single" w:color="000000"/>
        </w:rPr>
        <w:t>v</w:t>
      </w:r>
      <w:r w:rsidRPr="005D492D">
        <w:rPr>
          <w:rFonts w:ascii="Times New Roman" w:eastAsia="Times New Roman" w:hAnsi="Times New Roman" w:cs="Times New Roman"/>
          <w:u w:val="single" w:color="000000"/>
        </w:rPr>
        <w:t>ö</w:t>
      </w:r>
      <w:r w:rsidRPr="005D492D">
        <w:rPr>
          <w:rFonts w:ascii="Times New Roman" w:eastAsia="Times New Roman" w:hAnsi="Times New Roman" w:cs="Times New Roman"/>
          <w:spacing w:val="1"/>
          <w:u w:val="single" w:color="000000"/>
        </w:rPr>
        <w:t>l</w:t>
      </w:r>
      <w:r w:rsidRPr="005D492D">
        <w:rPr>
          <w:rFonts w:ascii="Times New Roman" w:eastAsia="Times New Roman" w:hAnsi="Times New Roman" w:cs="Times New Roman"/>
          <w:u w:val="single" w:color="000000"/>
        </w:rPr>
        <w:t>dum</w:t>
      </w:r>
      <w:r w:rsidRPr="005D492D">
        <w:rPr>
          <w:rFonts w:ascii="Times New Roman" w:eastAsia="Times New Roman" w:hAnsi="Times New Roman" w:cs="Times New Roman"/>
          <w:spacing w:val="-4"/>
          <w:u w:val="single" w:color="000000"/>
        </w:rPr>
        <w:t xml:space="preserve"> </w:t>
      </w:r>
      <w:r w:rsidRPr="005D492D">
        <w:rPr>
          <w:rFonts w:ascii="Times New Roman" w:eastAsia="Times New Roman" w:hAnsi="Times New Roman" w:cs="Times New Roman"/>
          <w:u w:val="single" w:color="000000"/>
        </w:rPr>
        <w:t>a</w:t>
      </w:r>
      <w:r w:rsidRPr="005D492D">
        <w:rPr>
          <w:rFonts w:ascii="Times New Roman" w:eastAsia="Times New Roman" w:hAnsi="Times New Roman" w:cs="Times New Roman"/>
          <w:spacing w:val="2"/>
          <w:u w:val="single" w:color="000000"/>
        </w:rPr>
        <w:t>u</w:t>
      </w:r>
      <w:r w:rsidRPr="005D492D">
        <w:rPr>
          <w:rFonts w:ascii="Times New Roman" w:eastAsia="Times New Roman" w:hAnsi="Times New Roman" w:cs="Times New Roman"/>
          <w:spacing w:val="-2"/>
          <w:u w:val="single" w:color="000000"/>
        </w:rPr>
        <w:t>k</w:t>
      </w:r>
      <w:r w:rsidRPr="005D492D">
        <w:rPr>
          <w:rFonts w:ascii="Times New Roman" w:eastAsia="Times New Roman" w:hAnsi="Times New Roman" w:cs="Times New Roman"/>
          <w:u w:val="single" w:color="000000"/>
        </w:rPr>
        <w:t>a</w:t>
      </w:r>
      <w:r w:rsidRPr="005D492D">
        <w:rPr>
          <w:rFonts w:ascii="Times New Roman" w:eastAsia="Times New Roman" w:hAnsi="Times New Roman" w:cs="Times New Roman"/>
          <w:spacing w:val="-2"/>
          <w:u w:val="single" w:color="000000"/>
        </w:rPr>
        <w:t>v</w:t>
      </w:r>
      <w:r w:rsidRPr="005D492D">
        <w:rPr>
          <w:rFonts w:ascii="Times New Roman" w:eastAsia="Times New Roman" w:hAnsi="Times New Roman" w:cs="Times New Roman"/>
          <w:u w:val="single" w:color="000000"/>
        </w:rPr>
        <w:t>e</w:t>
      </w:r>
      <w:r w:rsidRPr="005D492D">
        <w:rPr>
          <w:rFonts w:ascii="Times New Roman" w:eastAsia="Times New Roman" w:hAnsi="Times New Roman" w:cs="Times New Roman"/>
          <w:spacing w:val="1"/>
          <w:u w:val="single" w:color="000000"/>
        </w:rPr>
        <w:t>r</w:t>
      </w:r>
      <w:r w:rsidRPr="005D492D">
        <w:rPr>
          <w:rFonts w:ascii="Times New Roman" w:eastAsia="Times New Roman" w:hAnsi="Times New Roman" w:cs="Times New Roman"/>
          <w:u w:val="single" w:color="000000"/>
        </w:rPr>
        <w:t>kunu</w:t>
      </w:r>
      <w:r w:rsidRPr="005D492D">
        <w:rPr>
          <w:rFonts w:ascii="Times New Roman" w:eastAsia="Times New Roman" w:hAnsi="Times New Roman" w:cs="Times New Roman"/>
          <w:spacing w:val="-4"/>
          <w:u w:val="single" w:color="000000"/>
        </w:rPr>
        <w:t>m</w:t>
      </w:r>
    </w:p>
    <w:p w14:paraId="3F296F6D" w14:textId="77777777" w:rsidR="00AC33BC" w:rsidRPr="005D492D" w:rsidRDefault="00AC33BC">
      <w:pPr>
        <w:keepNext/>
        <w:spacing w:after="0" w:line="240" w:lineRule="auto"/>
        <w:ind w:right="30"/>
        <w:rPr>
          <w:rFonts w:ascii="Times New Roman" w:eastAsia="Times New Roman" w:hAnsi="Times New Roman" w:cs="Times New Roman"/>
        </w:rPr>
      </w:pPr>
    </w:p>
    <w:p w14:paraId="536AB543" w14:textId="77777777" w:rsidR="00251916" w:rsidRPr="005D492D" w:rsidRDefault="00110AAB" w:rsidP="00861A3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il</w:t>
      </w:r>
      <w:r w:rsidRPr="005D492D">
        <w:rPr>
          <w:rFonts w:ascii="Times New Roman" w:eastAsia="Times New Roman" w:hAnsi="Times New Roman" w:cs="Times New Roman"/>
          <w:spacing w:val="-2"/>
        </w:rPr>
        <w:t>ky</w:t>
      </w:r>
      <w:r w:rsidRPr="005D492D">
        <w:rPr>
          <w:rFonts w:ascii="Times New Roman" w:eastAsia="Times New Roman" w:hAnsi="Times New Roman" w:cs="Times New Roman"/>
        </w:rPr>
        <w:t>nnt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he</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 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ir</w:t>
      </w:r>
      <w:r w:rsidRPr="005D492D">
        <w:rPr>
          <w:rFonts w:ascii="Times New Roman" w:eastAsia="Times New Roman" w:hAnsi="Times New Roman" w:cs="Times New Roman"/>
          <w:spacing w:val="-2"/>
        </w:rPr>
        <w:t>f</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andi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au</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ís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ann</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í</w:t>
      </w:r>
      <w:r w:rsidR="00AA0DC3" w:rsidRPr="005D492D">
        <w:rPr>
          <w:rFonts w:ascii="Times New Roman" w:eastAsia="Times New Roman" w:hAnsi="Times New Roman" w:cs="Times New Roman"/>
        </w:rPr>
        <w:t xml:space="preserve"> ≥</w:t>
      </w:r>
      <w:r w:rsidRPr="005D492D">
        <w:rPr>
          <w:rFonts w:ascii="Times New Roman" w:eastAsia="Times New Roman" w:hAnsi="Times New Roman" w:cs="Times New Roman"/>
        </w:rPr>
        <w:t>1%</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tí</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h</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ú</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um sem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 xml:space="preserve">u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fl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u:</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ó</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ú</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2"/>
        </w:rPr>
        <w:t>u</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und</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 þ</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nd</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æ</w:t>
      </w:r>
      <w:r w:rsidRPr="005D492D">
        <w:rPr>
          <w:rFonts w:ascii="Times New Roman" w:eastAsia="Times New Roman" w:hAnsi="Times New Roman" w:cs="Times New Roman"/>
        </w:rPr>
        <w:t>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w:t>
      </w:r>
    </w:p>
    <w:p w14:paraId="3FB8B25E" w14:textId="77777777" w:rsidR="001E4BE0" w:rsidRPr="005D492D" w:rsidRDefault="001E4BE0" w:rsidP="006A2371">
      <w:pPr>
        <w:spacing w:after="0" w:line="240" w:lineRule="auto"/>
        <w:ind w:right="30"/>
        <w:rPr>
          <w:rFonts w:ascii="Times New Roman" w:eastAsia="Times New Roman" w:hAnsi="Times New Roman" w:cs="Times New Roman"/>
        </w:rPr>
      </w:pPr>
    </w:p>
    <w:p w14:paraId="2B9F909F" w14:textId="77777777" w:rsidR="00251916" w:rsidRPr="005D492D" w:rsidRDefault="00AA0DC3"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Teriparatid</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2"/>
        </w:rPr>
        <w:t>yk</w:t>
      </w:r>
      <w:r w:rsidR="00110AAB" w:rsidRPr="005D492D">
        <w:rPr>
          <w:rFonts w:ascii="Times New Roman" w:eastAsia="Times New Roman" w:hAnsi="Times New Roman" w:cs="Times New Roman"/>
        </w:rPr>
        <w:t>ur</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þé</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rPr>
        <w:t>ni</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þ</w:t>
      </w:r>
      <w:r w:rsidR="00110AAB" w:rsidRPr="005D492D">
        <w:rPr>
          <w:rFonts w:ascii="Times New Roman" w:eastAsia="Times New Roman" w:hAnsi="Times New Roman" w:cs="Times New Roman"/>
          <w:spacing w:val="-5"/>
        </w:rPr>
        <w:t>v</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spacing w:val="1"/>
        </w:rPr>
        <w:t>s</w:t>
      </w:r>
      <w:r w:rsidR="00110AAB" w:rsidRPr="005D492D">
        <w:rPr>
          <w:rFonts w:ascii="Times New Roman" w:eastAsia="Times New Roman" w:hAnsi="Times New Roman" w:cs="Times New Roman"/>
          <w:spacing w:val="-2"/>
        </w:rPr>
        <w:t>ý</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u í</w:t>
      </w:r>
      <w:r w:rsidR="00110AAB" w:rsidRPr="005D492D">
        <w:rPr>
          <w:rFonts w:ascii="Times New Roman" w:eastAsia="Times New Roman" w:hAnsi="Times New Roman" w:cs="Times New Roman"/>
          <w:spacing w:val="1"/>
        </w:rPr>
        <w:t xml:space="preserve"> s</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 Í</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spacing w:val="1"/>
        </w:rPr>
        <w:t>lí</w:t>
      </w:r>
      <w:r w:rsidR="00110AAB" w:rsidRPr="005D492D">
        <w:rPr>
          <w:rFonts w:ascii="Times New Roman" w:eastAsia="Times New Roman" w:hAnsi="Times New Roman" w:cs="Times New Roman"/>
        </w:rPr>
        <w:t>n</w:t>
      </w:r>
      <w:r w:rsidR="00110AAB" w:rsidRPr="005D492D">
        <w:rPr>
          <w:rFonts w:ascii="Times New Roman" w:eastAsia="Times New Roman" w:hAnsi="Times New Roman" w:cs="Times New Roman"/>
          <w:spacing w:val="-1"/>
        </w:rPr>
        <w:t>í</w:t>
      </w:r>
      <w:r w:rsidR="00110AAB" w:rsidRPr="005D492D">
        <w:rPr>
          <w:rFonts w:ascii="Times New Roman" w:eastAsia="Times New Roman" w:hAnsi="Times New Roman" w:cs="Times New Roman"/>
          <w:spacing w:val="1"/>
        </w:rPr>
        <w:t>s</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um</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ann</w:t>
      </w:r>
      <w:r w:rsidR="00110AAB" w:rsidRPr="005D492D">
        <w:rPr>
          <w:rFonts w:ascii="Times New Roman" w:eastAsia="Times New Roman" w:hAnsi="Times New Roman" w:cs="Times New Roman"/>
          <w:spacing w:val="-2"/>
        </w:rPr>
        <w:t>s</w:t>
      </w:r>
      <w:r w:rsidR="00110AAB" w:rsidRPr="005D492D">
        <w:rPr>
          <w:rFonts w:ascii="Times New Roman" w:eastAsia="Times New Roman" w:hAnsi="Times New Roman" w:cs="Times New Roman"/>
        </w:rPr>
        <w:t>ó</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num</w:t>
      </w:r>
      <w:r w:rsidR="00110AAB" w:rsidRPr="005D492D">
        <w:rPr>
          <w:rFonts w:ascii="Times New Roman" w:eastAsia="Times New Roman" w:hAnsi="Times New Roman" w:cs="Times New Roman"/>
          <w:spacing w:val="-1"/>
        </w:rPr>
        <w:t xml:space="preserve"> mæ</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rPr>
        <w:t>d</w:t>
      </w:r>
      <w:r w:rsidR="00110AAB" w:rsidRPr="005D492D">
        <w:rPr>
          <w:rFonts w:ascii="Times New Roman" w:eastAsia="Times New Roman" w:hAnsi="Times New Roman" w:cs="Times New Roman"/>
          <w:spacing w:val="1"/>
        </w:rPr>
        <w:t>is</w:t>
      </w:r>
      <w:r w:rsidR="00110AAB" w:rsidRPr="005D492D">
        <w:rPr>
          <w:rFonts w:ascii="Times New Roman" w:eastAsia="Times New Roman" w:hAnsi="Times New Roman" w:cs="Times New Roman"/>
        </w:rPr>
        <w:t>t</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þ</w:t>
      </w:r>
      <w:r w:rsidR="00110AAB" w:rsidRPr="005D492D">
        <w:rPr>
          <w:rFonts w:ascii="Times New Roman" w:eastAsia="Times New Roman" w:hAnsi="Times New Roman" w:cs="Times New Roman"/>
          <w:spacing w:val="-2"/>
        </w:rPr>
        <w:t>é</w:t>
      </w:r>
      <w:r w:rsidR="00110AAB" w:rsidRPr="005D492D">
        <w:rPr>
          <w:rFonts w:ascii="Times New Roman" w:eastAsia="Times New Roman" w:hAnsi="Times New Roman" w:cs="Times New Roman"/>
          <w:spacing w:val="1"/>
        </w:rPr>
        <w:t>tt</w:t>
      </w:r>
      <w:r w:rsidR="00110AAB" w:rsidRPr="005D492D">
        <w:rPr>
          <w:rFonts w:ascii="Times New Roman" w:eastAsia="Times New Roman" w:hAnsi="Times New Roman" w:cs="Times New Roman"/>
          <w:spacing w:val="-2"/>
        </w:rPr>
        <w:t>n</w:t>
      </w:r>
      <w:r w:rsidR="00110AAB" w:rsidRPr="005D492D">
        <w:rPr>
          <w:rFonts w:ascii="Times New Roman" w:eastAsia="Times New Roman" w:hAnsi="Times New Roman" w:cs="Times New Roman"/>
        </w:rPr>
        <w:t>i</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þ</w:t>
      </w:r>
      <w:r w:rsidR="00110AAB" w:rsidRPr="005D492D">
        <w:rPr>
          <w:rFonts w:ascii="Times New Roman" w:eastAsia="Times New Roman" w:hAnsi="Times New Roman" w:cs="Times New Roman"/>
          <w:spacing w:val="-2"/>
        </w:rPr>
        <w:t>v</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spacing w:val="3"/>
        </w:rPr>
        <w:t>s</w:t>
      </w:r>
      <w:r w:rsidR="00110AAB" w:rsidRPr="005D492D">
        <w:rPr>
          <w:rFonts w:ascii="Times New Roman" w:eastAsia="Times New Roman" w:hAnsi="Times New Roman" w:cs="Times New Roman"/>
          <w:spacing w:val="-2"/>
        </w:rPr>
        <w:t>ý</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 xml:space="preserve">u </w:t>
      </w:r>
      <w:r w:rsidR="00110AAB" w:rsidRPr="005D492D">
        <w:rPr>
          <w:rFonts w:ascii="Times New Roman" w:eastAsia="Times New Roman" w:hAnsi="Times New Roman" w:cs="Times New Roman"/>
          <w:spacing w:val="-2"/>
        </w:rPr>
        <w:t>y</w:t>
      </w:r>
      <w:r w:rsidR="00110AAB" w:rsidRPr="005D492D">
        <w:rPr>
          <w:rFonts w:ascii="Times New Roman" w:eastAsia="Times New Roman" w:hAnsi="Times New Roman" w:cs="Times New Roman"/>
          <w:spacing w:val="1"/>
        </w:rPr>
        <w:t>fi</w:t>
      </w:r>
      <w:r w:rsidR="00110AAB" w:rsidRPr="005D492D">
        <w:rPr>
          <w:rFonts w:ascii="Times New Roman" w:eastAsia="Times New Roman" w:hAnsi="Times New Roman" w:cs="Times New Roman"/>
        </w:rPr>
        <w:t>r</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e</w:t>
      </w:r>
      <w:r w:rsidR="00110AAB" w:rsidRPr="005D492D">
        <w:rPr>
          <w:rFonts w:ascii="Times New Roman" w:eastAsia="Times New Roman" w:hAnsi="Times New Roman" w:cs="Times New Roman"/>
          <w:spacing w:val="1"/>
        </w:rPr>
        <w:t>f</w:t>
      </w:r>
      <w:r w:rsidR="00110AAB" w:rsidRPr="005D492D">
        <w:rPr>
          <w:rFonts w:ascii="Times New Roman" w:eastAsia="Times New Roman" w:hAnsi="Times New Roman" w:cs="Times New Roman"/>
          <w:spacing w:val="-2"/>
        </w:rPr>
        <w:t>r</w:t>
      </w:r>
      <w:r w:rsidR="00110AAB" w:rsidRPr="005D492D">
        <w:rPr>
          <w:rFonts w:ascii="Times New Roman" w:eastAsia="Times New Roman" w:hAnsi="Times New Roman" w:cs="Times New Roman"/>
        </w:rPr>
        <w:t>i eð</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spacing w:val="1"/>
        </w:rPr>
        <w:t>il</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um</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rPr>
        <w:t>ö</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spacing w:val="2"/>
        </w:rPr>
        <w:t>u</w:t>
      </w:r>
      <w:r w:rsidR="00110AAB" w:rsidRPr="005D492D">
        <w:rPr>
          <w:rFonts w:ascii="Times New Roman" w:eastAsia="Times New Roman" w:hAnsi="Times New Roman" w:cs="Times New Roman"/>
        </w:rPr>
        <w:t>m</w:t>
      </w:r>
      <w:r w:rsidR="00110AAB" w:rsidRPr="005D492D">
        <w:rPr>
          <w:rFonts w:ascii="Times New Roman" w:eastAsia="Times New Roman" w:hAnsi="Times New Roman" w:cs="Times New Roman"/>
          <w:spacing w:val="-4"/>
        </w:rPr>
        <w:t xml:space="preserve"> </w:t>
      </w:r>
      <w:r w:rsidR="00110AAB" w:rsidRPr="005D492D">
        <w:rPr>
          <w:rFonts w:ascii="Times New Roman" w:eastAsia="Times New Roman" w:hAnsi="Times New Roman" w:cs="Times New Roman"/>
        </w:rPr>
        <w:t>h</w:t>
      </w:r>
      <w:r w:rsidR="00110AAB" w:rsidRPr="005D492D">
        <w:rPr>
          <w:rFonts w:ascii="Times New Roman" w:eastAsia="Times New Roman" w:hAnsi="Times New Roman" w:cs="Times New Roman"/>
          <w:spacing w:val="3"/>
        </w:rPr>
        <w:t>j</w:t>
      </w:r>
      <w:r w:rsidR="00110AAB" w:rsidRPr="005D492D">
        <w:rPr>
          <w:rFonts w:ascii="Times New Roman" w:eastAsia="Times New Roman" w:hAnsi="Times New Roman" w:cs="Times New Roman"/>
        </w:rPr>
        <w:t>á</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2,</w:t>
      </w:r>
      <w:r w:rsidR="00110AAB" w:rsidRPr="005D492D">
        <w:rPr>
          <w:rFonts w:ascii="Times New Roman" w:eastAsia="Times New Roman" w:hAnsi="Times New Roman" w:cs="Times New Roman"/>
          <w:spacing w:val="-2"/>
        </w:rPr>
        <w:t>8</w:t>
      </w:r>
      <w:r w:rsidR="00110AAB" w:rsidRPr="005D492D">
        <w:rPr>
          <w:rFonts w:ascii="Times New Roman" w:eastAsia="Times New Roman" w:hAnsi="Times New Roman" w:cs="Times New Roman"/>
        </w:rPr>
        <w:t>%</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s</w:t>
      </w:r>
      <w:r w:rsidR="00110AAB" w:rsidRPr="005D492D">
        <w:rPr>
          <w:rFonts w:ascii="Times New Roman" w:eastAsia="Times New Roman" w:hAnsi="Times New Roman" w:cs="Times New Roman"/>
          <w:spacing w:val="1"/>
        </w:rPr>
        <w:t>j</w:t>
      </w:r>
      <w:r w:rsidR="00110AAB" w:rsidRPr="005D492D">
        <w:rPr>
          <w:rFonts w:ascii="Times New Roman" w:eastAsia="Times New Roman" w:hAnsi="Times New Roman" w:cs="Times New Roman"/>
        </w:rPr>
        <w:t>ú</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spacing w:val="1"/>
        </w:rPr>
        <w:t>li</w:t>
      </w:r>
      <w:r w:rsidR="00110AAB" w:rsidRPr="005D492D">
        <w:rPr>
          <w:rFonts w:ascii="Times New Roman" w:eastAsia="Times New Roman" w:hAnsi="Times New Roman" w:cs="Times New Roman"/>
        </w:rPr>
        <w:t>n</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 xml:space="preserve"> s</w:t>
      </w:r>
      <w:r w:rsidR="00110AAB" w:rsidRPr="005D492D">
        <w:rPr>
          <w:rFonts w:ascii="Times New Roman" w:eastAsia="Times New Roman" w:hAnsi="Times New Roman" w:cs="Times New Roman"/>
        </w:rPr>
        <w:t>em</w:t>
      </w:r>
      <w:r w:rsidR="00110AAB" w:rsidRPr="005D492D">
        <w:rPr>
          <w:rFonts w:ascii="Times New Roman" w:eastAsia="Times New Roman" w:hAnsi="Times New Roman" w:cs="Times New Roman"/>
          <w:spacing w:val="-4"/>
        </w:rPr>
        <w:t xml:space="preserve"> </w:t>
      </w:r>
      <w:r w:rsidR="00110AAB" w:rsidRPr="005D492D">
        <w:rPr>
          <w:rFonts w:ascii="Times New Roman" w:eastAsia="Times New Roman" w:hAnsi="Times New Roman" w:cs="Times New Roman"/>
          <w:spacing w:val="1"/>
        </w:rPr>
        <w:t>f</w:t>
      </w:r>
      <w:r w:rsidR="00110AAB" w:rsidRPr="005D492D">
        <w:rPr>
          <w:rFonts w:ascii="Times New Roman" w:eastAsia="Times New Roman" w:hAnsi="Times New Roman" w:cs="Times New Roman"/>
        </w:rPr>
        <w:t>en</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 xml:space="preserve">u </w:t>
      </w:r>
      <w:r w:rsidRPr="005D492D">
        <w:rPr>
          <w:rFonts w:ascii="Times New Roman" w:eastAsia="Times New Roman" w:hAnsi="Times New Roman" w:cs="Times New Roman"/>
        </w:rPr>
        <w:t>teriparatid</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1"/>
        </w:rPr>
        <w:t>s</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rPr>
        <w:t>anbo</w:t>
      </w:r>
      <w:r w:rsidR="00110AAB" w:rsidRPr="005D492D">
        <w:rPr>
          <w:rFonts w:ascii="Times New Roman" w:eastAsia="Times New Roman" w:hAnsi="Times New Roman" w:cs="Times New Roman"/>
          <w:spacing w:val="-2"/>
        </w:rPr>
        <w:t>r</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 xml:space="preserve">ð </w:t>
      </w:r>
      <w:r w:rsidR="00110AAB" w:rsidRPr="005D492D">
        <w:rPr>
          <w:rFonts w:ascii="Times New Roman" w:eastAsia="Times New Roman" w:hAnsi="Times New Roman" w:cs="Times New Roman"/>
          <w:spacing w:val="-2"/>
        </w:rPr>
        <w:t>v</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ð 0,</w:t>
      </w:r>
      <w:r w:rsidR="00110AAB" w:rsidRPr="005D492D">
        <w:rPr>
          <w:rFonts w:ascii="Times New Roman" w:eastAsia="Times New Roman" w:hAnsi="Times New Roman" w:cs="Times New Roman"/>
          <w:spacing w:val="-2"/>
        </w:rPr>
        <w:t>7</w:t>
      </w:r>
      <w:r w:rsidR="00110AAB" w:rsidRPr="005D492D">
        <w:rPr>
          <w:rFonts w:ascii="Times New Roman" w:eastAsia="Times New Roman" w:hAnsi="Times New Roman" w:cs="Times New Roman"/>
        </w:rPr>
        <w:t>%</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h</w:t>
      </w:r>
      <w:r w:rsidR="00110AAB" w:rsidRPr="005D492D">
        <w:rPr>
          <w:rFonts w:ascii="Times New Roman" w:eastAsia="Times New Roman" w:hAnsi="Times New Roman" w:cs="Times New Roman"/>
          <w:spacing w:val="1"/>
        </w:rPr>
        <w:t>j</w:t>
      </w:r>
      <w:r w:rsidR="00110AAB" w:rsidRPr="005D492D">
        <w:rPr>
          <w:rFonts w:ascii="Times New Roman" w:eastAsia="Times New Roman" w:hAnsi="Times New Roman" w:cs="Times New Roman"/>
        </w:rPr>
        <w:t>á</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þ</w:t>
      </w:r>
      <w:r w:rsidR="00110AAB" w:rsidRPr="005D492D">
        <w:rPr>
          <w:rFonts w:ascii="Times New Roman" w:eastAsia="Times New Roman" w:hAnsi="Times New Roman" w:cs="Times New Roman"/>
          <w:spacing w:val="-2"/>
        </w:rPr>
        <w:t>e</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m</w:t>
      </w:r>
      <w:r w:rsidR="00110AAB" w:rsidRPr="005D492D">
        <w:rPr>
          <w:rFonts w:ascii="Times New Roman" w:eastAsia="Times New Roman" w:hAnsi="Times New Roman" w:cs="Times New Roman"/>
          <w:spacing w:val="-4"/>
        </w:rPr>
        <w:t xml:space="preserve"> </w:t>
      </w:r>
      <w:r w:rsidR="00110AAB" w:rsidRPr="005D492D">
        <w:rPr>
          <w:rFonts w:ascii="Times New Roman" w:eastAsia="Times New Roman" w:hAnsi="Times New Roman" w:cs="Times New Roman"/>
          <w:spacing w:val="1"/>
        </w:rPr>
        <w:t>s</w:t>
      </w:r>
      <w:r w:rsidR="00110AAB" w:rsidRPr="005D492D">
        <w:rPr>
          <w:rFonts w:ascii="Times New Roman" w:eastAsia="Times New Roman" w:hAnsi="Times New Roman" w:cs="Times New Roman"/>
        </w:rPr>
        <w:t xml:space="preserve">em </w:t>
      </w:r>
      <w:r w:rsidR="00110AAB" w:rsidRPr="005D492D">
        <w:rPr>
          <w:rFonts w:ascii="Times New Roman" w:eastAsia="Times New Roman" w:hAnsi="Times New Roman" w:cs="Times New Roman"/>
          <w:spacing w:val="1"/>
        </w:rPr>
        <w:t>f</w:t>
      </w:r>
      <w:r w:rsidR="00110AAB" w:rsidRPr="005D492D">
        <w:rPr>
          <w:rFonts w:ascii="Times New Roman" w:eastAsia="Times New Roman" w:hAnsi="Times New Roman" w:cs="Times New Roman"/>
        </w:rPr>
        <w:t>en</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 xml:space="preserve">u </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spacing w:val="-2"/>
        </w:rPr>
        <w:t>y</w:t>
      </w:r>
      <w:r w:rsidR="00110AAB" w:rsidRPr="005D492D">
        <w:rPr>
          <w:rFonts w:ascii="Times New Roman" w:eastAsia="Times New Roman" w:hAnsi="Times New Roman" w:cs="Times New Roman"/>
          <w:spacing w:val="1"/>
        </w:rPr>
        <w:t>fl</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2"/>
        </w:rPr>
        <w:t>y</w:t>
      </w:r>
      <w:r w:rsidR="00110AAB" w:rsidRPr="005D492D">
        <w:rPr>
          <w:rFonts w:ascii="Times New Roman" w:eastAsia="Times New Roman" w:hAnsi="Times New Roman" w:cs="Times New Roman"/>
          <w:spacing w:val="1"/>
        </w:rPr>
        <w:t>s</w:t>
      </w:r>
      <w:r w:rsidR="00110AAB" w:rsidRPr="005D492D">
        <w:rPr>
          <w:rFonts w:ascii="Times New Roman" w:eastAsia="Times New Roman" w:hAnsi="Times New Roman" w:cs="Times New Roman"/>
        </w:rPr>
        <w:t xml:space="preserve">u. </w:t>
      </w:r>
      <w:r w:rsidR="00110AAB" w:rsidRPr="005D492D">
        <w:rPr>
          <w:rFonts w:ascii="Times New Roman" w:eastAsia="Times New Roman" w:hAnsi="Times New Roman" w:cs="Times New Roman"/>
          <w:spacing w:val="-1"/>
        </w:rPr>
        <w:t>Hi</w:t>
      </w:r>
      <w:r w:rsidR="00110AAB" w:rsidRPr="005D492D">
        <w:rPr>
          <w:rFonts w:ascii="Times New Roman" w:eastAsia="Times New Roman" w:hAnsi="Times New Roman" w:cs="Times New Roman"/>
        </w:rPr>
        <w:t>ns</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v</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ar</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o</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rPr>
        <w:t>i</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þ</w:t>
      </w:r>
      <w:r w:rsidR="00110AAB" w:rsidRPr="005D492D">
        <w:rPr>
          <w:rFonts w:ascii="Times New Roman" w:eastAsia="Times New Roman" w:hAnsi="Times New Roman" w:cs="Times New Roman"/>
          <w:spacing w:val="-2"/>
        </w:rPr>
        <w:t>e</w:t>
      </w:r>
      <w:r w:rsidR="00110AAB" w:rsidRPr="005D492D">
        <w:rPr>
          <w:rFonts w:ascii="Times New Roman" w:eastAsia="Times New Roman" w:hAnsi="Times New Roman" w:cs="Times New Roman"/>
          <w:spacing w:val="1"/>
        </w:rPr>
        <w:t>ss</w:t>
      </w:r>
      <w:r w:rsidR="00110AAB" w:rsidRPr="005D492D">
        <w:rPr>
          <w:rFonts w:ascii="Times New Roman" w:eastAsia="Times New Roman" w:hAnsi="Times New Roman" w:cs="Times New Roman"/>
        </w:rPr>
        <w:t>i</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h</w:t>
      </w:r>
      <w:r w:rsidR="00110AAB" w:rsidRPr="005D492D">
        <w:rPr>
          <w:rFonts w:ascii="Times New Roman" w:eastAsia="Times New Roman" w:hAnsi="Times New Roman" w:cs="Times New Roman"/>
          <w:spacing w:val="-1"/>
        </w:rPr>
        <w:t>æ</w:t>
      </w:r>
      <w:r w:rsidR="00110AAB" w:rsidRPr="005D492D">
        <w:rPr>
          <w:rFonts w:ascii="Times New Roman" w:eastAsia="Times New Roman" w:hAnsi="Times New Roman" w:cs="Times New Roman"/>
          <w:spacing w:val="-2"/>
        </w:rPr>
        <w:t>kk</w:t>
      </w:r>
      <w:r w:rsidR="00110AAB" w:rsidRPr="005D492D">
        <w:rPr>
          <w:rFonts w:ascii="Times New Roman" w:eastAsia="Times New Roman" w:hAnsi="Times New Roman" w:cs="Times New Roman"/>
        </w:rPr>
        <w:t>un þ</w:t>
      </w:r>
      <w:r w:rsidR="00110AAB" w:rsidRPr="005D492D">
        <w:rPr>
          <w:rFonts w:ascii="Times New Roman" w:eastAsia="Times New Roman" w:hAnsi="Times New Roman" w:cs="Times New Roman"/>
          <w:spacing w:val="-2"/>
        </w:rPr>
        <w:t>v</w:t>
      </w:r>
      <w:r w:rsidR="00110AAB" w:rsidRPr="005D492D">
        <w:rPr>
          <w:rFonts w:ascii="Times New Roman" w:eastAsia="Times New Roman" w:hAnsi="Times New Roman" w:cs="Times New Roman"/>
          <w:spacing w:val="3"/>
        </w:rPr>
        <w:t>a</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spacing w:val="1"/>
        </w:rPr>
        <w:t>s</w:t>
      </w:r>
      <w:r w:rsidR="00110AAB" w:rsidRPr="005D492D">
        <w:rPr>
          <w:rFonts w:ascii="Times New Roman" w:eastAsia="Times New Roman" w:hAnsi="Times New Roman" w:cs="Times New Roman"/>
          <w:spacing w:val="-2"/>
        </w:rPr>
        <w:t>ý</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u</w:t>
      </w:r>
      <w:r w:rsidR="00110AAB" w:rsidRPr="005D492D">
        <w:rPr>
          <w:rFonts w:ascii="Times New Roman" w:eastAsia="Times New Roman" w:hAnsi="Times New Roman" w:cs="Times New Roman"/>
          <w:spacing w:val="3"/>
        </w:rPr>
        <w:t xml:space="preserve"> </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2"/>
        </w:rPr>
        <w:t>kk</w:t>
      </w:r>
      <w:r w:rsidR="00110AAB" w:rsidRPr="005D492D">
        <w:rPr>
          <w:rFonts w:ascii="Times New Roman" w:eastAsia="Times New Roman" w:hAnsi="Times New Roman" w:cs="Times New Roman"/>
        </w:rPr>
        <w:t>i</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au</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nni</w:t>
      </w:r>
      <w:r w:rsidR="00110AAB" w:rsidRPr="005D492D">
        <w:rPr>
          <w:rFonts w:ascii="Times New Roman" w:eastAsia="Times New Roman" w:hAnsi="Times New Roman" w:cs="Times New Roman"/>
          <w:spacing w:val="1"/>
        </w:rPr>
        <w:t xml:space="preserve"> t</w:t>
      </w:r>
      <w:r w:rsidR="00110AAB" w:rsidRPr="005D492D">
        <w:rPr>
          <w:rFonts w:ascii="Times New Roman" w:eastAsia="Times New Roman" w:hAnsi="Times New Roman" w:cs="Times New Roman"/>
          <w:spacing w:val="-1"/>
        </w:rPr>
        <w:t>í</w:t>
      </w:r>
      <w:r w:rsidR="00110AAB" w:rsidRPr="005D492D">
        <w:rPr>
          <w:rFonts w:ascii="Times New Roman" w:eastAsia="Times New Roman" w:hAnsi="Times New Roman" w:cs="Times New Roman"/>
        </w:rPr>
        <w:t>ðni</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á</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þ</w:t>
      </w:r>
      <w:r w:rsidR="00110AAB" w:rsidRPr="005D492D">
        <w:rPr>
          <w:rFonts w:ascii="Times New Roman" w:eastAsia="Times New Roman" w:hAnsi="Times New Roman" w:cs="Times New Roman"/>
          <w:spacing w:val="-2"/>
        </w:rPr>
        <w:t>v</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spacing w:val="1"/>
        </w:rPr>
        <w:t>s</w:t>
      </w:r>
      <w:r w:rsidR="00110AAB" w:rsidRPr="005D492D">
        <w:rPr>
          <w:rFonts w:ascii="Times New Roman" w:eastAsia="Times New Roman" w:hAnsi="Times New Roman" w:cs="Times New Roman"/>
        </w:rPr>
        <w:t>ý</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u</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rPr>
        <w:t xml:space="preserve">, </w:t>
      </w:r>
      <w:r w:rsidR="00110AAB" w:rsidRPr="005D492D">
        <w:rPr>
          <w:rFonts w:ascii="Times New Roman" w:eastAsia="Times New Roman" w:hAnsi="Times New Roman" w:cs="Times New Roman"/>
          <w:spacing w:val="1"/>
        </w:rPr>
        <w:t>li</w:t>
      </w:r>
      <w:r w:rsidR="00110AAB" w:rsidRPr="005D492D">
        <w:rPr>
          <w:rFonts w:ascii="Times New Roman" w:eastAsia="Times New Roman" w:hAnsi="Times New Roman" w:cs="Times New Roman"/>
        </w:rPr>
        <w:t>ð</w:t>
      </w:r>
      <w:r w:rsidR="00110AAB" w:rsidRPr="005D492D">
        <w:rPr>
          <w:rFonts w:ascii="Times New Roman" w:eastAsia="Times New Roman" w:hAnsi="Times New Roman" w:cs="Times New Roman"/>
          <w:spacing w:val="-2"/>
        </w:rPr>
        <w:t>v</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spacing w:val="-5"/>
        </w:rPr>
        <w:t>k</w:t>
      </w:r>
      <w:r w:rsidR="00110AAB" w:rsidRPr="005D492D">
        <w:rPr>
          <w:rFonts w:ascii="Times New Roman" w:eastAsia="Times New Roman" w:hAnsi="Times New Roman" w:cs="Times New Roman"/>
          <w:spacing w:val="3"/>
        </w:rPr>
        <w:t>j</w:t>
      </w:r>
      <w:r w:rsidR="00110AAB" w:rsidRPr="005D492D">
        <w:rPr>
          <w:rFonts w:ascii="Times New Roman" w:eastAsia="Times New Roman" w:hAnsi="Times New Roman" w:cs="Times New Roman"/>
        </w:rPr>
        <w:t>um eða</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lastRenderedPageBreak/>
        <w:t>n</w:t>
      </w:r>
      <w:r w:rsidR="00110AAB" w:rsidRPr="005D492D">
        <w:rPr>
          <w:rFonts w:ascii="Times New Roman" w:eastAsia="Times New Roman" w:hAnsi="Times New Roman" w:cs="Times New Roman"/>
          <w:spacing w:val="-2"/>
        </w:rPr>
        <w:t>ý</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na</w:t>
      </w:r>
      <w:r w:rsidR="00110AAB" w:rsidRPr="005D492D">
        <w:rPr>
          <w:rFonts w:ascii="Times New Roman" w:eastAsia="Times New Roman" w:hAnsi="Times New Roman" w:cs="Times New Roman"/>
          <w:spacing w:val="-2"/>
        </w:rPr>
        <w:t>s</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spacing w:val="-2"/>
        </w:rPr>
        <w:t>e</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na</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spacing w:val="-2"/>
        </w:rPr>
        <w:t>y</w:t>
      </w:r>
      <w:r w:rsidR="00110AAB" w:rsidRPr="005D492D">
        <w:rPr>
          <w:rFonts w:ascii="Times New Roman" w:eastAsia="Times New Roman" w:hAnsi="Times New Roman" w:cs="Times New Roman"/>
        </w:rPr>
        <w:t>ndun.</w:t>
      </w:r>
    </w:p>
    <w:p w14:paraId="237C00C0" w14:textId="77777777" w:rsidR="00D15D30" w:rsidRPr="005D492D" w:rsidRDefault="00D15D30" w:rsidP="006A2371">
      <w:pPr>
        <w:spacing w:after="0" w:line="240" w:lineRule="auto"/>
        <w:ind w:right="30"/>
        <w:rPr>
          <w:rFonts w:ascii="Times New Roman" w:eastAsia="Times New Roman" w:hAnsi="Times New Roman" w:cs="Times New Roman"/>
        </w:rPr>
      </w:pPr>
    </w:p>
    <w:p w14:paraId="6735892F" w14:textId="5846BBA5"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Í</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st</w:t>
      </w:r>
      <w:r w:rsidRPr="005D492D">
        <w:rPr>
          <w:rFonts w:ascii="Times New Roman" w:eastAsia="Times New Roman" w:hAnsi="Times New Roman" w:cs="Times New Roman"/>
        </w:rPr>
        <w:t>ó</w:t>
      </w:r>
      <w:r w:rsidRPr="005D492D">
        <w:rPr>
          <w:rFonts w:ascii="Times New Roman" w:eastAsia="Times New Roman" w:hAnsi="Times New Roman" w:cs="Times New Roman"/>
          <w:spacing w:val="1"/>
        </w:rPr>
        <w:t>rr</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00980D20" w:rsidRPr="005D492D">
        <w:rPr>
          <w:rFonts w:ascii="Times New Roman" w:eastAsia="Times New Roman" w:hAnsi="Times New Roman" w:cs="Times New Roman"/>
          <w:spacing w:val="-1"/>
        </w:rPr>
        <w:t xml:space="preserve">klínískri </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an</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 xml:space="preserve">n </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und</w:t>
      </w:r>
      <w:r w:rsidRPr="005D492D">
        <w:rPr>
          <w:rFonts w:ascii="Times New Roman" w:eastAsia="Times New Roman" w:hAnsi="Times New Roman" w:cs="Times New Roman"/>
          <w:spacing w:val="-2"/>
        </w:rPr>
        <w:t>u</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ó</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f</w:t>
      </w:r>
      <w:r w:rsidRPr="005D492D">
        <w:rPr>
          <w:rFonts w:ascii="Times New Roman" w:eastAsia="Times New Roman" w:hAnsi="Times New Roman" w:cs="Times New Roman"/>
        </w:rPr>
        <w:t>ni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s</w:t>
      </w:r>
      <w:r w:rsidRPr="005D492D">
        <w:rPr>
          <w:rFonts w:ascii="Times New Roman" w:eastAsia="Times New Roman" w:hAnsi="Times New Roman" w:cs="Times New Roman"/>
          <w:spacing w:val="-4"/>
        </w:rPr>
        <w:t>-</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en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du</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p</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d </w:t>
      </w:r>
      <w:r w:rsidRPr="005D492D">
        <w:rPr>
          <w:rFonts w:ascii="Times New Roman" w:eastAsia="Times New Roman" w:hAnsi="Times New Roman" w:cs="Times New Roman"/>
          <w:spacing w:val="-2"/>
        </w:rPr>
        <w:t>h</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2</w:t>
      </w:r>
      <w:r w:rsidRPr="005D492D">
        <w:rPr>
          <w:rFonts w:ascii="Times New Roman" w:eastAsia="Times New Roman" w:hAnsi="Times New Roman" w:cs="Times New Roman"/>
        </w:rPr>
        <w:t>,8%</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kv</w:t>
      </w:r>
      <w:r w:rsidRPr="005D492D">
        <w:rPr>
          <w:rFonts w:ascii="Times New Roman" w:eastAsia="Times New Roman" w:hAnsi="Times New Roman" w:cs="Times New Roman"/>
        </w:rPr>
        <w:t>enna</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rPr>
        <w:t>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 xml:space="preserve">u </w:t>
      </w:r>
      <w:r w:rsidR="00AA0DC3" w:rsidRPr="005D492D">
        <w:rPr>
          <w:rFonts w:ascii="Times New Roman" w:eastAsia="Times New Roman" w:hAnsi="Times New Roman" w:cs="Times New Roman"/>
        </w:rPr>
        <w:t>teriparatid</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u</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f</w:t>
      </w:r>
      <w:r w:rsidRPr="005D492D">
        <w:rPr>
          <w:rFonts w:ascii="Times New Roman" w:eastAsia="Times New Roman" w:hAnsi="Times New Roman" w:cs="Times New Roman"/>
        </w:rPr>
        <w:t>un</w:t>
      </w:r>
      <w:r w:rsidRPr="005D492D">
        <w:rPr>
          <w:rFonts w:ascii="Times New Roman" w:eastAsia="Times New Roman" w:hAnsi="Times New Roman" w:cs="Times New Roman"/>
          <w:spacing w:val="-2"/>
        </w:rPr>
        <w:t>d</w:t>
      </w:r>
      <w:r w:rsidRPr="005D492D">
        <w:rPr>
          <w:rFonts w:ascii="Times New Roman" w:eastAsia="Times New Roman" w:hAnsi="Times New Roman" w:cs="Times New Roman"/>
        </w:rPr>
        <w:t>u</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ó</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12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ána</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ð og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uðu e</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að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ar h</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1"/>
        </w:rPr>
        <w:t>tt</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E</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2"/>
        </w:rPr>
        <w:t>o</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is</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ðb</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ö</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ð, áh</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w:t>
      </w:r>
      <w:r w:rsidRPr="005D492D">
        <w:rPr>
          <w:rFonts w:ascii="Times New Roman" w:eastAsia="Times New Roman" w:hAnsi="Times New Roman" w:cs="Times New Roman"/>
          <w:spacing w:val="-2"/>
        </w:rPr>
        <w:t>é</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eða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á</w:t>
      </w:r>
      <w:r w:rsidRPr="005D492D">
        <w:rPr>
          <w:rFonts w:ascii="Times New Roman" w:eastAsia="Times New Roman" w:hAnsi="Times New Roman" w:cs="Times New Roman"/>
        </w:rPr>
        <w:t>h</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5"/>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un 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nþ</w:t>
      </w:r>
      <w:r w:rsidRPr="005D492D">
        <w:rPr>
          <w:rFonts w:ascii="Times New Roman" w:eastAsia="Times New Roman" w:hAnsi="Times New Roman" w:cs="Times New Roman"/>
          <w:spacing w:val="-2"/>
        </w:rPr>
        <w:t>é</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w:t>
      </w:r>
    </w:p>
    <w:p w14:paraId="0BDCBC33" w14:textId="77777777" w:rsidR="00251916" w:rsidRPr="005D492D" w:rsidRDefault="00251916" w:rsidP="006A2371">
      <w:pPr>
        <w:spacing w:after="0" w:line="240" w:lineRule="auto"/>
        <w:ind w:right="30"/>
        <w:rPr>
          <w:rFonts w:ascii="Times New Roman" w:hAnsi="Times New Roman" w:cs="Times New Roman"/>
        </w:rPr>
      </w:pPr>
    </w:p>
    <w:p w14:paraId="2E2CA820" w14:textId="27934777" w:rsidR="006F6E40" w:rsidRPr="005D492D" w:rsidRDefault="00110AAB">
      <w:pPr>
        <w:keepNext/>
        <w:spacing w:after="0" w:line="240" w:lineRule="auto"/>
        <w:ind w:right="30"/>
        <w:rPr>
          <w:rFonts w:ascii="Times New Roman" w:eastAsia="Times New Roman" w:hAnsi="Times New Roman" w:cs="Times New Roman"/>
          <w:u w:val="single" w:color="000000"/>
        </w:rPr>
      </w:pPr>
      <w:r w:rsidRPr="005D492D">
        <w:rPr>
          <w:rFonts w:ascii="Times New Roman" w:eastAsia="Times New Roman" w:hAnsi="Times New Roman" w:cs="Times New Roman"/>
          <w:spacing w:val="-1"/>
          <w:u w:val="single" w:color="000000"/>
        </w:rPr>
        <w:t>T</w:t>
      </w:r>
      <w:r w:rsidRPr="005D492D">
        <w:rPr>
          <w:rFonts w:ascii="Times New Roman" w:eastAsia="Times New Roman" w:hAnsi="Times New Roman" w:cs="Times New Roman"/>
          <w:spacing w:val="1"/>
          <w:u w:val="single" w:color="000000"/>
        </w:rPr>
        <w:t>il</w:t>
      </w:r>
      <w:r w:rsidRPr="005D492D">
        <w:rPr>
          <w:rFonts w:ascii="Times New Roman" w:eastAsia="Times New Roman" w:hAnsi="Times New Roman" w:cs="Times New Roman"/>
          <w:spacing w:val="-2"/>
          <w:u w:val="single" w:color="000000"/>
        </w:rPr>
        <w:t>ky</w:t>
      </w:r>
      <w:r w:rsidRPr="005D492D">
        <w:rPr>
          <w:rFonts w:ascii="Times New Roman" w:eastAsia="Times New Roman" w:hAnsi="Times New Roman" w:cs="Times New Roman"/>
          <w:u w:val="single" w:color="000000"/>
        </w:rPr>
        <w:t>nn</w:t>
      </w:r>
      <w:r w:rsidRPr="005D492D">
        <w:rPr>
          <w:rFonts w:ascii="Times New Roman" w:eastAsia="Times New Roman" w:hAnsi="Times New Roman" w:cs="Times New Roman"/>
          <w:spacing w:val="1"/>
          <w:u w:val="single" w:color="000000"/>
        </w:rPr>
        <w:t>i</w:t>
      </w:r>
      <w:r w:rsidRPr="005D492D">
        <w:rPr>
          <w:rFonts w:ascii="Times New Roman" w:eastAsia="Times New Roman" w:hAnsi="Times New Roman" w:cs="Times New Roman"/>
          <w:u w:val="single" w:color="000000"/>
        </w:rPr>
        <w:t>ng</w:t>
      </w:r>
      <w:r w:rsidRPr="005D492D">
        <w:rPr>
          <w:rFonts w:ascii="Times New Roman" w:eastAsia="Times New Roman" w:hAnsi="Times New Roman" w:cs="Times New Roman"/>
          <w:spacing w:val="-2"/>
          <w:u w:val="single" w:color="000000"/>
        </w:rPr>
        <w:t xml:space="preserve"> </w:t>
      </w:r>
      <w:r w:rsidRPr="005D492D">
        <w:rPr>
          <w:rFonts w:ascii="Times New Roman" w:eastAsia="Times New Roman" w:hAnsi="Times New Roman" w:cs="Times New Roman"/>
          <w:u w:val="single" w:color="000000"/>
        </w:rPr>
        <w:t>au</w:t>
      </w:r>
      <w:r w:rsidRPr="005D492D">
        <w:rPr>
          <w:rFonts w:ascii="Times New Roman" w:eastAsia="Times New Roman" w:hAnsi="Times New Roman" w:cs="Times New Roman"/>
          <w:spacing w:val="-2"/>
          <w:u w:val="single" w:color="000000"/>
        </w:rPr>
        <w:t>k</w:t>
      </w:r>
      <w:r w:rsidRPr="005D492D">
        <w:rPr>
          <w:rFonts w:ascii="Times New Roman" w:eastAsia="Times New Roman" w:hAnsi="Times New Roman" w:cs="Times New Roman"/>
          <w:u w:val="single" w:color="000000"/>
        </w:rPr>
        <w:t>a</w:t>
      </w:r>
      <w:r w:rsidRPr="005D492D">
        <w:rPr>
          <w:rFonts w:ascii="Times New Roman" w:eastAsia="Times New Roman" w:hAnsi="Times New Roman" w:cs="Times New Roman"/>
          <w:spacing w:val="-2"/>
          <w:u w:val="single" w:color="000000"/>
        </w:rPr>
        <w:t>v</w:t>
      </w:r>
      <w:r w:rsidRPr="005D492D">
        <w:rPr>
          <w:rFonts w:ascii="Times New Roman" w:eastAsia="Times New Roman" w:hAnsi="Times New Roman" w:cs="Times New Roman"/>
          <w:u w:val="single" w:color="000000"/>
        </w:rPr>
        <w:t>e</w:t>
      </w:r>
      <w:r w:rsidRPr="005D492D">
        <w:rPr>
          <w:rFonts w:ascii="Times New Roman" w:eastAsia="Times New Roman" w:hAnsi="Times New Roman" w:cs="Times New Roman"/>
          <w:spacing w:val="1"/>
          <w:u w:val="single" w:color="000000"/>
        </w:rPr>
        <w:t>r</w:t>
      </w:r>
      <w:r w:rsidRPr="005D492D">
        <w:rPr>
          <w:rFonts w:ascii="Times New Roman" w:eastAsia="Times New Roman" w:hAnsi="Times New Roman" w:cs="Times New Roman"/>
          <w:spacing w:val="-2"/>
          <w:u w:val="single" w:color="000000"/>
        </w:rPr>
        <w:t>k</w:t>
      </w:r>
      <w:r w:rsidRPr="005D492D">
        <w:rPr>
          <w:rFonts w:ascii="Times New Roman" w:eastAsia="Times New Roman" w:hAnsi="Times New Roman" w:cs="Times New Roman"/>
          <w:u w:val="single" w:color="000000"/>
        </w:rPr>
        <w:t xml:space="preserve">ana </w:t>
      </w:r>
      <w:r w:rsidRPr="005D492D">
        <w:rPr>
          <w:rFonts w:ascii="Times New Roman" w:eastAsia="Times New Roman" w:hAnsi="Times New Roman" w:cs="Times New Roman"/>
          <w:spacing w:val="1"/>
          <w:u w:val="single" w:color="000000"/>
        </w:rPr>
        <w:t>s</w:t>
      </w:r>
      <w:r w:rsidRPr="005D492D">
        <w:rPr>
          <w:rFonts w:ascii="Times New Roman" w:eastAsia="Times New Roman" w:hAnsi="Times New Roman" w:cs="Times New Roman"/>
          <w:u w:val="single" w:color="000000"/>
        </w:rPr>
        <w:t>em</w:t>
      </w:r>
      <w:r w:rsidRPr="005D492D">
        <w:rPr>
          <w:rFonts w:ascii="Times New Roman" w:eastAsia="Times New Roman" w:hAnsi="Times New Roman" w:cs="Times New Roman"/>
          <w:spacing w:val="-1"/>
          <w:u w:val="single" w:color="000000"/>
        </w:rPr>
        <w:t xml:space="preserve"> </w:t>
      </w:r>
      <w:r w:rsidRPr="005D492D">
        <w:rPr>
          <w:rFonts w:ascii="Times New Roman" w:eastAsia="Times New Roman" w:hAnsi="Times New Roman" w:cs="Times New Roman"/>
          <w:spacing w:val="-2"/>
          <w:u w:val="single" w:color="000000"/>
        </w:rPr>
        <w:t>g</w:t>
      </w:r>
      <w:r w:rsidRPr="005D492D">
        <w:rPr>
          <w:rFonts w:ascii="Times New Roman" w:eastAsia="Times New Roman" w:hAnsi="Times New Roman" w:cs="Times New Roman"/>
          <w:spacing w:val="1"/>
          <w:u w:val="single" w:color="000000"/>
        </w:rPr>
        <w:t>r</w:t>
      </w:r>
      <w:r w:rsidRPr="005D492D">
        <w:rPr>
          <w:rFonts w:ascii="Times New Roman" w:eastAsia="Times New Roman" w:hAnsi="Times New Roman" w:cs="Times New Roman"/>
          <w:u w:val="single" w:color="000000"/>
        </w:rPr>
        <w:t>unur</w:t>
      </w:r>
      <w:r w:rsidRPr="005D492D">
        <w:rPr>
          <w:rFonts w:ascii="Times New Roman" w:eastAsia="Times New Roman" w:hAnsi="Times New Roman" w:cs="Times New Roman"/>
          <w:spacing w:val="1"/>
          <w:u w:val="single" w:color="000000"/>
        </w:rPr>
        <w:t xml:space="preserve"> </w:t>
      </w:r>
      <w:r w:rsidRPr="005D492D">
        <w:rPr>
          <w:rFonts w:ascii="Times New Roman" w:eastAsia="Times New Roman" w:hAnsi="Times New Roman" w:cs="Times New Roman"/>
          <w:u w:val="single" w:color="000000"/>
        </w:rPr>
        <w:t>er</w:t>
      </w:r>
      <w:r w:rsidRPr="005D492D">
        <w:rPr>
          <w:rFonts w:ascii="Times New Roman" w:eastAsia="Times New Roman" w:hAnsi="Times New Roman" w:cs="Times New Roman"/>
          <w:spacing w:val="1"/>
          <w:u w:val="single" w:color="000000"/>
        </w:rPr>
        <w:t xml:space="preserve"> </w:t>
      </w:r>
      <w:r w:rsidRPr="005D492D">
        <w:rPr>
          <w:rFonts w:ascii="Times New Roman" w:eastAsia="Times New Roman" w:hAnsi="Times New Roman" w:cs="Times New Roman"/>
          <w:u w:val="single" w:color="000000"/>
        </w:rPr>
        <w:t>um</w:t>
      </w:r>
      <w:r w:rsidRPr="005D492D">
        <w:rPr>
          <w:rFonts w:ascii="Times New Roman" w:eastAsia="Times New Roman" w:hAnsi="Times New Roman" w:cs="Times New Roman"/>
          <w:spacing w:val="-4"/>
          <w:u w:val="single" w:color="000000"/>
        </w:rPr>
        <w:t xml:space="preserve"> </w:t>
      </w:r>
      <w:r w:rsidRPr="005D492D">
        <w:rPr>
          <w:rFonts w:ascii="Times New Roman" w:eastAsia="Times New Roman" w:hAnsi="Times New Roman" w:cs="Times New Roman"/>
          <w:u w:val="single" w:color="000000"/>
        </w:rPr>
        <w:t xml:space="preserve">að </w:t>
      </w:r>
      <w:r w:rsidRPr="005D492D">
        <w:rPr>
          <w:rFonts w:ascii="Times New Roman" w:eastAsia="Times New Roman" w:hAnsi="Times New Roman" w:cs="Times New Roman"/>
          <w:spacing w:val="-1"/>
          <w:u w:val="single" w:color="000000"/>
        </w:rPr>
        <w:t>t</w:t>
      </w:r>
      <w:r w:rsidRPr="005D492D">
        <w:rPr>
          <w:rFonts w:ascii="Times New Roman" w:eastAsia="Times New Roman" w:hAnsi="Times New Roman" w:cs="Times New Roman"/>
          <w:u w:val="single" w:color="000000"/>
        </w:rPr>
        <w:t>en</w:t>
      </w:r>
      <w:r w:rsidRPr="005D492D">
        <w:rPr>
          <w:rFonts w:ascii="Times New Roman" w:eastAsia="Times New Roman" w:hAnsi="Times New Roman" w:cs="Times New Roman"/>
          <w:spacing w:val="-2"/>
          <w:u w:val="single" w:color="000000"/>
        </w:rPr>
        <w:t>g</w:t>
      </w:r>
      <w:r w:rsidRPr="005D492D">
        <w:rPr>
          <w:rFonts w:ascii="Times New Roman" w:eastAsia="Times New Roman" w:hAnsi="Times New Roman" w:cs="Times New Roman"/>
          <w:spacing w:val="1"/>
          <w:u w:val="single" w:color="000000"/>
        </w:rPr>
        <w:t>is</w:t>
      </w:r>
      <w:r w:rsidRPr="005D492D">
        <w:rPr>
          <w:rFonts w:ascii="Times New Roman" w:eastAsia="Times New Roman" w:hAnsi="Times New Roman" w:cs="Times New Roman"/>
          <w:u w:val="single" w:color="000000"/>
        </w:rPr>
        <w:t>t</w:t>
      </w:r>
      <w:r w:rsidRPr="005D492D">
        <w:rPr>
          <w:rFonts w:ascii="Times New Roman" w:eastAsia="Times New Roman" w:hAnsi="Times New Roman" w:cs="Times New Roman"/>
          <w:spacing w:val="-1"/>
          <w:u w:val="single" w:color="000000"/>
        </w:rPr>
        <w:t xml:space="preserve"> l</w:t>
      </w:r>
      <w:r w:rsidRPr="005D492D">
        <w:rPr>
          <w:rFonts w:ascii="Times New Roman" w:eastAsia="Times New Roman" w:hAnsi="Times New Roman" w:cs="Times New Roman"/>
          <w:spacing w:val="-2"/>
          <w:u w:val="single" w:color="000000"/>
        </w:rPr>
        <w:t>y</w:t>
      </w:r>
      <w:r w:rsidRPr="005D492D">
        <w:rPr>
          <w:rFonts w:ascii="Times New Roman" w:eastAsia="Times New Roman" w:hAnsi="Times New Roman" w:cs="Times New Roman"/>
          <w:spacing w:val="1"/>
          <w:u w:val="single" w:color="000000"/>
        </w:rPr>
        <w:t>fi</w:t>
      </w:r>
      <w:r w:rsidRPr="005D492D">
        <w:rPr>
          <w:rFonts w:ascii="Times New Roman" w:eastAsia="Times New Roman" w:hAnsi="Times New Roman" w:cs="Times New Roman"/>
          <w:u w:val="single" w:color="000000"/>
        </w:rPr>
        <w:t>nu</w:t>
      </w:r>
    </w:p>
    <w:p w14:paraId="5829598D" w14:textId="77777777" w:rsidR="00717B80" w:rsidRPr="005D492D" w:rsidRDefault="00717B80">
      <w:pPr>
        <w:keepNext/>
        <w:spacing w:after="0" w:line="240" w:lineRule="auto"/>
        <w:ind w:right="30"/>
        <w:rPr>
          <w:rFonts w:ascii="Times New Roman" w:eastAsia="Times New Roman" w:hAnsi="Times New Roman" w:cs="Times New Roman"/>
        </w:rPr>
      </w:pPr>
    </w:p>
    <w:p w14:paraId="023AA4ED" w14:textId="6AA291A3" w:rsidR="00251916" w:rsidRPr="005D492D" w:rsidRDefault="00110AAB" w:rsidP="009B05AB">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E</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en</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að</w:t>
      </w:r>
      <w:r w:rsidRPr="005D492D">
        <w:rPr>
          <w:rFonts w:ascii="Times New Roman" w:eastAsia="Times New Roman" w:hAnsi="Times New Roman" w:cs="Times New Roman"/>
          <w:spacing w:val="1"/>
        </w:rPr>
        <w:t>sl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il</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að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il</w:t>
      </w:r>
      <w:r w:rsidRPr="005D492D">
        <w:rPr>
          <w:rFonts w:ascii="Times New Roman" w:eastAsia="Times New Roman" w:hAnsi="Times New Roman" w:cs="Times New Roman"/>
          <w:spacing w:val="-2"/>
        </w:rPr>
        <w:t>ky</w:t>
      </w:r>
      <w:r w:rsidRPr="005D492D">
        <w:rPr>
          <w:rFonts w:ascii="Times New Roman" w:eastAsia="Times New Roman" w:hAnsi="Times New Roman" w:cs="Times New Roman"/>
        </w:rPr>
        <w:t>nna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au</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rPr>
        <w:t>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g</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unur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 xml:space="preserve">að </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en</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 Þan</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að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öðu</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eð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band</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nu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ill</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o</w:t>
      </w:r>
      <w:r w:rsidRPr="005D492D">
        <w:rPr>
          <w:rFonts w:ascii="Times New Roman" w:eastAsia="Times New Roman" w:hAnsi="Times New Roman" w:cs="Times New Roman"/>
        </w:rPr>
        <w:t>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áh</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1"/>
        </w:rPr>
        <w:t>tt</w:t>
      </w:r>
      <w:r w:rsidRPr="005D492D">
        <w:rPr>
          <w:rFonts w:ascii="Times New Roman" w:eastAsia="Times New Roman" w:hAnsi="Times New Roman" w:cs="Times New Roman"/>
        </w:rPr>
        <w:t xml:space="preserve">u </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 xml:space="preserve">un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 xml:space="preserve">s. </w:t>
      </w:r>
      <w:r w:rsidRPr="005D492D">
        <w:rPr>
          <w:rFonts w:ascii="Times New Roman" w:eastAsia="Times New Roman" w:hAnsi="Times New Roman" w:cs="Times New Roman"/>
          <w:spacing w:val="-1"/>
        </w:rPr>
        <w:t>H</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b</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f</w:t>
      </w:r>
      <w:r w:rsidRPr="005D492D">
        <w:rPr>
          <w:rFonts w:ascii="Times New Roman" w:eastAsia="Times New Roman" w:hAnsi="Times New Roman" w:cs="Times New Roman"/>
        </w:rPr>
        <w:t>s</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enn 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u</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il</w:t>
      </w:r>
      <w:r w:rsidRPr="005D492D">
        <w:rPr>
          <w:rFonts w:ascii="Times New Roman" w:eastAsia="Times New Roman" w:hAnsi="Times New Roman" w:cs="Times New Roman"/>
          <w:spacing w:val="-2"/>
        </w:rPr>
        <w:t>ky</w:t>
      </w:r>
      <w:r w:rsidRPr="005D492D">
        <w:rPr>
          <w:rFonts w:ascii="Times New Roman" w:eastAsia="Times New Roman" w:hAnsi="Times New Roman" w:cs="Times New Roman"/>
        </w:rPr>
        <w:t>nna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au</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sem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3"/>
        </w:rPr>
        <w:t>r</w:t>
      </w:r>
      <w:r w:rsidRPr="005D492D">
        <w:rPr>
          <w:rFonts w:ascii="Times New Roman" w:eastAsia="Times New Roman" w:hAnsi="Times New Roman" w:cs="Times New Roman"/>
        </w:rPr>
        <w:t>unur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e</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 xml:space="preserve">að </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en</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 xml:space="preserve">t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fi</w:t>
      </w:r>
      <w:r w:rsidRPr="005D492D">
        <w:rPr>
          <w:rFonts w:ascii="Times New Roman" w:eastAsia="Times New Roman" w:hAnsi="Times New Roman" w:cs="Times New Roman"/>
        </w:rPr>
        <w:t xml:space="preserve">nu </w:t>
      </w:r>
      <w:r w:rsidRPr="005D492D">
        <w:rPr>
          <w:rFonts w:ascii="Times New Roman" w:eastAsia="Times New Roman" w:hAnsi="Times New Roman" w:cs="Times New Roman"/>
          <w:spacing w:val="-2"/>
          <w:highlight w:val="lightGray"/>
        </w:rPr>
        <w:t>s</w:t>
      </w:r>
      <w:r w:rsidRPr="005D492D">
        <w:rPr>
          <w:rFonts w:ascii="Times New Roman" w:eastAsia="Times New Roman" w:hAnsi="Times New Roman" w:cs="Times New Roman"/>
          <w:highlight w:val="lightGray"/>
        </w:rPr>
        <w:t>a</w:t>
      </w:r>
      <w:r w:rsidRPr="005D492D">
        <w:rPr>
          <w:rFonts w:ascii="Times New Roman" w:eastAsia="Times New Roman" w:hAnsi="Times New Roman" w:cs="Times New Roman"/>
          <w:spacing w:val="-4"/>
          <w:highlight w:val="lightGray"/>
        </w:rPr>
        <w:t>m</w:t>
      </w:r>
      <w:r w:rsidRPr="005D492D">
        <w:rPr>
          <w:rFonts w:ascii="Times New Roman" w:eastAsia="Times New Roman" w:hAnsi="Times New Roman" w:cs="Times New Roman"/>
          <w:highlight w:val="lightGray"/>
        </w:rPr>
        <w:t>k</w:t>
      </w:r>
      <w:r w:rsidRPr="005D492D">
        <w:rPr>
          <w:rFonts w:ascii="Times New Roman" w:eastAsia="Times New Roman" w:hAnsi="Times New Roman" w:cs="Times New Roman"/>
          <w:spacing w:val="-2"/>
          <w:highlight w:val="lightGray"/>
        </w:rPr>
        <w:t>v</w:t>
      </w:r>
      <w:r w:rsidRPr="005D492D">
        <w:rPr>
          <w:rFonts w:ascii="Times New Roman" w:eastAsia="Times New Roman" w:hAnsi="Times New Roman" w:cs="Times New Roman"/>
          <w:spacing w:val="2"/>
          <w:highlight w:val="lightGray"/>
        </w:rPr>
        <w:t>æ</w:t>
      </w:r>
      <w:r w:rsidRPr="005D492D">
        <w:rPr>
          <w:rFonts w:ascii="Times New Roman" w:eastAsia="Times New Roman" w:hAnsi="Times New Roman" w:cs="Times New Roman"/>
          <w:spacing w:val="-4"/>
          <w:highlight w:val="lightGray"/>
        </w:rPr>
        <w:t>m</w:t>
      </w:r>
      <w:r w:rsidRPr="005D492D">
        <w:rPr>
          <w:rFonts w:ascii="Times New Roman" w:eastAsia="Times New Roman" w:hAnsi="Times New Roman" w:cs="Times New Roman"/>
          <w:highlight w:val="lightGray"/>
        </w:rPr>
        <w:t>t</w:t>
      </w:r>
      <w:r w:rsidRPr="005D492D">
        <w:rPr>
          <w:rFonts w:ascii="Times New Roman" w:eastAsia="Times New Roman" w:hAnsi="Times New Roman" w:cs="Times New Roman"/>
          <w:spacing w:val="1"/>
          <w:highlight w:val="lightGray"/>
        </w:rPr>
        <w:t xml:space="preserve"> f</w:t>
      </w:r>
      <w:r w:rsidRPr="005D492D">
        <w:rPr>
          <w:rFonts w:ascii="Times New Roman" w:eastAsia="Times New Roman" w:hAnsi="Times New Roman" w:cs="Times New Roman"/>
          <w:spacing w:val="-2"/>
          <w:highlight w:val="lightGray"/>
        </w:rPr>
        <w:t>y</w:t>
      </w:r>
      <w:r w:rsidRPr="005D492D">
        <w:rPr>
          <w:rFonts w:ascii="Times New Roman" w:eastAsia="Times New Roman" w:hAnsi="Times New Roman" w:cs="Times New Roman"/>
          <w:spacing w:val="1"/>
          <w:highlight w:val="lightGray"/>
        </w:rPr>
        <w:t>rir</w:t>
      </w:r>
      <w:r w:rsidRPr="005D492D">
        <w:rPr>
          <w:rFonts w:ascii="Times New Roman" w:eastAsia="Times New Roman" w:hAnsi="Times New Roman" w:cs="Times New Roman"/>
          <w:spacing w:val="-2"/>
          <w:highlight w:val="lightGray"/>
        </w:rPr>
        <w:t>k</w:t>
      </w:r>
      <w:r w:rsidRPr="005D492D">
        <w:rPr>
          <w:rFonts w:ascii="Times New Roman" w:eastAsia="Times New Roman" w:hAnsi="Times New Roman" w:cs="Times New Roman"/>
          <w:spacing w:val="2"/>
          <w:highlight w:val="lightGray"/>
        </w:rPr>
        <w:t>o</w:t>
      </w:r>
      <w:r w:rsidRPr="005D492D">
        <w:rPr>
          <w:rFonts w:ascii="Times New Roman" w:eastAsia="Times New Roman" w:hAnsi="Times New Roman" w:cs="Times New Roman"/>
          <w:spacing w:val="-1"/>
          <w:highlight w:val="lightGray"/>
        </w:rPr>
        <w:t>m</w:t>
      </w:r>
      <w:r w:rsidRPr="005D492D">
        <w:rPr>
          <w:rFonts w:ascii="Times New Roman" w:eastAsia="Times New Roman" w:hAnsi="Times New Roman" w:cs="Times New Roman"/>
          <w:highlight w:val="lightGray"/>
        </w:rPr>
        <w:t>u</w:t>
      </w:r>
      <w:r w:rsidRPr="005D492D">
        <w:rPr>
          <w:rFonts w:ascii="Times New Roman" w:eastAsia="Times New Roman" w:hAnsi="Times New Roman" w:cs="Times New Roman"/>
          <w:spacing w:val="1"/>
          <w:highlight w:val="lightGray"/>
        </w:rPr>
        <w:t>l</w:t>
      </w:r>
      <w:r w:rsidRPr="005D492D">
        <w:rPr>
          <w:rFonts w:ascii="Times New Roman" w:eastAsia="Times New Roman" w:hAnsi="Times New Roman" w:cs="Times New Roman"/>
          <w:highlight w:val="lightGray"/>
        </w:rPr>
        <w:t>a</w:t>
      </w:r>
      <w:r w:rsidRPr="005D492D">
        <w:rPr>
          <w:rFonts w:ascii="Times New Roman" w:eastAsia="Times New Roman" w:hAnsi="Times New Roman" w:cs="Times New Roman"/>
          <w:spacing w:val="-2"/>
          <w:highlight w:val="lightGray"/>
        </w:rPr>
        <w:t>g</w:t>
      </w:r>
      <w:r w:rsidRPr="005D492D">
        <w:rPr>
          <w:rFonts w:ascii="Times New Roman" w:eastAsia="Times New Roman" w:hAnsi="Times New Roman" w:cs="Times New Roman"/>
          <w:highlight w:val="lightGray"/>
        </w:rPr>
        <w:t>i</w:t>
      </w:r>
      <w:r w:rsidRPr="005D492D">
        <w:rPr>
          <w:rFonts w:ascii="Times New Roman" w:eastAsia="Times New Roman" w:hAnsi="Times New Roman" w:cs="Times New Roman"/>
          <w:spacing w:val="1"/>
          <w:highlight w:val="lightGray"/>
        </w:rPr>
        <w:t xml:space="preserve"> s</w:t>
      </w:r>
      <w:r w:rsidRPr="005D492D">
        <w:rPr>
          <w:rFonts w:ascii="Times New Roman" w:eastAsia="Times New Roman" w:hAnsi="Times New Roman" w:cs="Times New Roman"/>
          <w:highlight w:val="lightGray"/>
        </w:rPr>
        <w:t>em</w:t>
      </w:r>
      <w:r w:rsidRPr="005D492D">
        <w:rPr>
          <w:rFonts w:ascii="Times New Roman" w:eastAsia="Times New Roman" w:hAnsi="Times New Roman" w:cs="Times New Roman"/>
          <w:spacing w:val="-4"/>
          <w:highlight w:val="lightGray"/>
        </w:rPr>
        <w:t xml:space="preserve"> </w:t>
      </w:r>
      <w:r w:rsidRPr="005D492D">
        <w:rPr>
          <w:rFonts w:ascii="Times New Roman" w:eastAsia="Times New Roman" w:hAnsi="Times New Roman" w:cs="Times New Roman"/>
          <w:spacing w:val="-2"/>
          <w:highlight w:val="lightGray"/>
        </w:rPr>
        <w:t>g</w:t>
      </w:r>
      <w:r w:rsidRPr="005D492D">
        <w:rPr>
          <w:rFonts w:ascii="Times New Roman" w:eastAsia="Times New Roman" w:hAnsi="Times New Roman" w:cs="Times New Roman"/>
          <w:spacing w:val="1"/>
          <w:highlight w:val="lightGray"/>
        </w:rPr>
        <w:t>il</w:t>
      </w:r>
      <w:r w:rsidRPr="005D492D">
        <w:rPr>
          <w:rFonts w:ascii="Times New Roman" w:eastAsia="Times New Roman" w:hAnsi="Times New Roman" w:cs="Times New Roman"/>
          <w:highlight w:val="lightGray"/>
        </w:rPr>
        <w:t>d</w:t>
      </w:r>
      <w:r w:rsidRPr="005D492D">
        <w:rPr>
          <w:rFonts w:ascii="Times New Roman" w:eastAsia="Times New Roman" w:hAnsi="Times New Roman" w:cs="Times New Roman"/>
          <w:spacing w:val="-1"/>
          <w:highlight w:val="lightGray"/>
        </w:rPr>
        <w:t>i</w:t>
      </w:r>
      <w:r w:rsidRPr="005D492D">
        <w:rPr>
          <w:rFonts w:ascii="Times New Roman" w:eastAsia="Times New Roman" w:hAnsi="Times New Roman" w:cs="Times New Roman"/>
          <w:highlight w:val="lightGray"/>
        </w:rPr>
        <w:t>r</w:t>
      </w:r>
      <w:r w:rsidRPr="005D492D">
        <w:rPr>
          <w:rFonts w:ascii="Times New Roman" w:eastAsia="Times New Roman" w:hAnsi="Times New Roman" w:cs="Times New Roman"/>
          <w:spacing w:val="1"/>
          <w:highlight w:val="lightGray"/>
        </w:rPr>
        <w:t xml:space="preserve"> </w:t>
      </w:r>
      <w:r w:rsidRPr="005D492D">
        <w:rPr>
          <w:rFonts w:ascii="Times New Roman" w:eastAsia="Times New Roman" w:hAnsi="Times New Roman" w:cs="Times New Roman"/>
          <w:highlight w:val="lightGray"/>
        </w:rPr>
        <w:t>í</w:t>
      </w:r>
      <w:r w:rsidRPr="005D492D">
        <w:rPr>
          <w:rFonts w:ascii="Times New Roman" w:eastAsia="Times New Roman" w:hAnsi="Times New Roman" w:cs="Times New Roman"/>
          <w:spacing w:val="1"/>
          <w:highlight w:val="lightGray"/>
        </w:rPr>
        <w:t xml:space="preserve"> </w:t>
      </w:r>
      <w:r w:rsidRPr="005D492D">
        <w:rPr>
          <w:rFonts w:ascii="Times New Roman" w:eastAsia="Times New Roman" w:hAnsi="Times New Roman" w:cs="Times New Roman"/>
          <w:highlight w:val="lightGray"/>
        </w:rPr>
        <w:t>h</w:t>
      </w:r>
      <w:r w:rsidRPr="005D492D">
        <w:rPr>
          <w:rFonts w:ascii="Times New Roman" w:eastAsia="Times New Roman" w:hAnsi="Times New Roman" w:cs="Times New Roman"/>
          <w:spacing w:val="-2"/>
          <w:highlight w:val="lightGray"/>
        </w:rPr>
        <w:t>v</w:t>
      </w:r>
      <w:r w:rsidRPr="005D492D">
        <w:rPr>
          <w:rFonts w:ascii="Times New Roman" w:eastAsia="Times New Roman" w:hAnsi="Times New Roman" w:cs="Times New Roman"/>
          <w:highlight w:val="lightGray"/>
        </w:rPr>
        <w:t>e</w:t>
      </w:r>
      <w:r w:rsidRPr="005D492D">
        <w:rPr>
          <w:rFonts w:ascii="Times New Roman" w:eastAsia="Times New Roman" w:hAnsi="Times New Roman" w:cs="Times New Roman"/>
          <w:spacing w:val="-2"/>
          <w:highlight w:val="lightGray"/>
        </w:rPr>
        <w:t>r</w:t>
      </w:r>
      <w:r w:rsidRPr="005D492D">
        <w:rPr>
          <w:rFonts w:ascii="Times New Roman" w:eastAsia="Times New Roman" w:hAnsi="Times New Roman" w:cs="Times New Roman"/>
          <w:spacing w:val="1"/>
          <w:highlight w:val="lightGray"/>
        </w:rPr>
        <w:t>j</w:t>
      </w:r>
      <w:r w:rsidRPr="005D492D">
        <w:rPr>
          <w:rFonts w:ascii="Times New Roman" w:eastAsia="Times New Roman" w:hAnsi="Times New Roman" w:cs="Times New Roman"/>
          <w:highlight w:val="lightGray"/>
        </w:rPr>
        <w:t>u</w:t>
      </w:r>
      <w:r w:rsidRPr="005D492D">
        <w:rPr>
          <w:rFonts w:ascii="Times New Roman" w:eastAsia="Times New Roman" w:hAnsi="Times New Roman" w:cs="Times New Roman"/>
          <w:spacing w:val="-2"/>
          <w:highlight w:val="lightGray"/>
        </w:rPr>
        <w:t xml:space="preserve"> </w:t>
      </w:r>
      <w:r w:rsidRPr="005D492D">
        <w:rPr>
          <w:rFonts w:ascii="Times New Roman" w:eastAsia="Times New Roman" w:hAnsi="Times New Roman" w:cs="Times New Roman"/>
          <w:spacing w:val="1"/>
          <w:highlight w:val="lightGray"/>
        </w:rPr>
        <w:t>l</w:t>
      </w:r>
      <w:r w:rsidRPr="005D492D">
        <w:rPr>
          <w:rFonts w:ascii="Times New Roman" w:eastAsia="Times New Roman" w:hAnsi="Times New Roman" w:cs="Times New Roman"/>
          <w:highlight w:val="lightGray"/>
        </w:rPr>
        <w:t>a</w:t>
      </w:r>
      <w:r w:rsidRPr="005D492D">
        <w:rPr>
          <w:rFonts w:ascii="Times New Roman" w:eastAsia="Times New Roman" w:hAnsi="Times New Roman" w:cs="Times New Roman"/>
          <w:spacing w:val="-2"/>
          <w:highlight w:val="lightGray"/>
        </w:rPr>
        <w:t>n</w:t>
      </w:r>
      <w:r w:rsidRPr="005D492D">
        <w:rPr>
          <w:rFonts w:ascii="Times New Roman" w:eastAsia="Times New Roman" w:hAnsi="Times New Roman" w:cs="Times New Roman"/>
          <w:highlight w:val="lightGray"/>
        </w:rPr>
        <w:t>di</w:t>
      </w:r>
      <w:r w:rsidRPr="005D492D">
        <w:rPr>
          <w:rFonts w:ascii="Times New Roman" w:eastAsia="Times New Roman" w:hAnsi="Times New Roman" w:cs="Times New Roman"/>
          <w:spacing w:val="1"/>
          <w:highlight w:val="lightGray"/>
        </w:rPr>
        <w:t xml:space="preserve"> f</w:t>
      </w:r>
      <w:r w:rsidRPr="005D492D">
        <w:rPr>
          <w:rFonts w:ascii="Times New Roman" w:eastAsia="Times New Roman" w:hAnsi="Times New Roman" w:cs="Times New Roman"/>
          <w:spacing w:val="-2"/>
          <w:highlight w:val="lightGray"/>
        </w:rPr>
        <w:t>y</w:t>
      </w:r>
      <w:r w:rsidRPr="005D492D">
        <w:rPr>
          <w:rFonts w:ascii="Times New Roman" w:eastAsia="Times New Roman" w:hAnsi="Times New Roman" w:cs="Times New Roman"/>
          <w:spacing w:val="1"/>
          <w:highlight w:val="lightGray"/>
        </w:rPr>
        <w:t>r</w:t>
      </w:r>
      <w:r w:rsidRPr="005D492D">
        <w:rPr>
          <w:rFonts w:ascii="Times New Roman" w:eastAsia="Times New Roman" w:hAnsi="Times New Roman" w:cs="Times New Roman"/>
          <w:spacing w:val="-1"/>
          <w:highlight w:val="lightGray"/>
        </w:rPr>
        <w:t>i</w:t>
      </w:r>
      <w:r w:rsidRPr="005D492D">
        <w:rPr>
          <w:rFonts w:ascii="Times New Roman" w:eastAsia="Times New Roman" w:hAnsi="Times New Roman" w:cs="Times New Roman"/>
          <w:highlight w:val="lightGray"/>
        </w:rPr>
        <w:t>r</w:t>
      </w:r>
      <w:r w:rsidRPr="005D492D">
        <w:rPr>
          <w:rFonts w:ascii="Times New Roman" w:eastAsia="Times New Roman" w:hAnsi="Times New Roman" w:cs="Times New Roman"/>
          <w:spacing w:val="1"/>
          <w:highlight w:val="lightGray"/>
        </w:rPr>
        <w:t xml:space="preserve"> </w:t>
      </w:r>
      <w:r w:rsidRPr="005D492D">
        <w:rPr>
          <w:rFonts w:ascii="Times New Roman" w:eastAsia="Times New Roman" w:hAnsi="Times New Roman" w:cs="Times New Roman"/>
          <w:spacing w:val="-2"/>
          <w:highlight w:val="lightGray"/>
        </w:rPr>
        <w:t>s</w:t>
      </w:r>
      <w:r w:rsidRPr="005D492D">
        <w:rPr>
          <w:rFonts w:ascii="Times New Roman" w:eastAsia="Times New Roman" w:hAnsi="Times New Roman" w:cs="Times New Roman"/>
          <w:spacing w:val="1"/>
          <w:highlight w:val="lightGray"/>
        </w:rPr>
        <w:t>i</w:t>
      </w:r>
      <w:r w:rsidRPr="005D492D">
        <w:rPr>
          <w:rFonts w:ascii="Times New Roman" w:eastAsia="Times New Roman" w:hAnsi="Times New Roman" w:cs="Times New Roman"/>
          <w:spacing w:val="-2"/>
          <w:highlight w:val="lightGray"/>
        </w:rPr>
        <w:t>g</w:t>
      </w:r>
      <w:r w:rsidRPr="005D492D">
        <w:rPr>
          <w:rFonts w:ascii="Times New Roman" w:eastAsia="Times New Roman" w:hAnsi="Times New Roman" w:cs="Times New Roman"/>
          <w:highlight w:val="lightGray"/>
        </w:rPr>
        <w:t xml:space="preserve">, </w:t>
      </w:r>
      <w:r w:rsidRPr="005D492D">
        <w:rPr>
          <w:rFonts w:ascii="Times New Roman" w:eastAsia="Times New Roman" w:hAnsi="Times New Roman" w:cs="Times New Roman"/>
          <w:spacing w:val="-2"/>
          <w:highlight w:val="lightGray"/>
        </w:rPr>
        <w:t>s</w:t>
      </w:r>
      <w:r w:rsidRPr="005D492D">
        <w:rPr>
          <w:rFonts w:ascii="Times New Roman" w:eastAsia="Times New Roman" w:hAnsi="Times New Roman" w:cs="Times New Roman"/>
          <w:spacing w:val="3"/>
          <w:highlight w:val="lightGray"/>
        </w:rPr>
        <w:t>j</w:t>
      </w:r>
      <w:r w:rsidRPr="005D492D">
        <w:rPr>
          <w:rFonts w:ascii="Times New Roman" w:eastAsia="Times New Roman" w:hAnsi="Times New Roman" w:cs="Times New Roman"/>
          <w:highlight w:val="lightGray"/>
        </w:rPr>
        <w:t xml:space="preserve">á </w:t>
      </w:r>
      <w:hyperlink r:id="rId12" w:history="1">
        <w:r w:rsidR="004F13DA" w:rsidRPr="006B310E">
          <w:rPr>
            <w:rStyle w:val="Hiperhivatkozs"/>
            <w:rFonts w:ascii="Times New Roman" w:hAnsi="Times New Roman" w:cs="Times New Roman"/>
            <w:highlight w:val="lightGray"/>
          </w:rPr>
          <w:t>Appendix</w:t>
        </w:r>
        <w:r w:rsidR="005E0826" w:rsidRPr="005D492D">
          <w:rPr>
            <w:rStyle w:val="Hiperhivatkozs"/>
            <w:rFonts w:ascii="Times New Roman" w:hAnsi="Times New Roman" w:cs="Times New Roman"/>
            <w:highlight w:val="lightGray"/>
          </w:rPr>
          <w:t> V</w:t>
        </w:r>
      </w:hyperlink>
      <w:r w:rsidRPr="005D492D">
        <w:rPr>
          <w:rFonts w:ascii="Times New Roman" w:eastAsia="Times New Roman" w:hAnsi="Times New Roman" w:cs="Times New Roman"/>
          <w:color w:val="000000"/>
        </w:rPr>
        <w:t>.</w:t>
      </w:r>
    </w:p>
    <w:p w14:paraId="1ED5CEA6" w14:textId="77777777" w:rsidR="00251916" w:rsidRPr="005D492D" w:rsidRDefault="00251916" w:rsidP="006A2371">
      <w:pPr>
        <w:spacing w:after="0" w:line="240" w:lineRule="auto"/>
        <w:ind w:right="30"/>
        <w:rPr>
          <w:rFonts w:ascii="Times New Roman" w:hAnsi="Times New Roman" w:cs="Times New Roman"/>
        </w:rPr>
      </w:pPr>
    </w:p>
    <w:p w14:paraId="0B6572C7" w14:textId="77777777" w:rsidR="006F6E40" w:rsidRPr="005D492D" w:rsidRDefault="00110AAB" w:rsidP="00E40D6D">
      <w:pPr>
        <w:keepNext/>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b/>
          <w:bCs/>
        </w:rPr>
        <w:t>4.9</w:t>
      </w:r>
      <w:r w:rsidRPr="005D492D">
        <w:rPr>
          <w:rFonts w:ascii="Times New Roman" w:eastAsia="Times New Roman" w:hAnsi="Times New Roman" w:cs="Times New Roman"/>
          <w:b/>
          <w:bCs/>
        </w:rPr>
        <w:tab/>
      </w:r>
      <w:r w:rsidRPr="005D492D">
        <w:rPr>
          <w:rFonts w:ascii="Times New Roman" w:eastAsia="Times New Roman" w:hAnsi="Times New Roman" w:cs="Times New Roman"/>
          <w:b/>
          <w:bCs/>
          <w:spacing w:val="-1"/>
        </w:rPr>
        <w:t>O</w:t>
      </w:r>
      <w:r w:rsidRPr="005D492D">
        <w:rPr>
          <w:rFonts w:ascii="Times New Roman" w:eastAsia="Times New Roman" w:hAnsi="Times New Roman" w:cs="Times New Roman"/>
          <w:b/>
          <w:bCs/>
          <w:spacing w:val="3"/>
        </w:rPr>
        <w:t>f</w:t>
      </w:r>
      <w:r w:rsidRPr="005D492D">
        <w:rPr>
          <w:rFonts w:ascii="Times New Roman" w:eastAsia="Times New Roman" w:hAnsi="Times New Roman" w:cs="Times New Roman"/>
          <w:b/>
          <w:bCs/>
          <w:spacing w:val="-2"/>
        </w:rPr>
        <w:t>s</w:t>
      </w:r>
      <w:r w:rsidRPr="005D492D">
        <w:rPr>
          <w:rFonts w:ascii="Times New Roman" w:eastAsia="Times New Roman" w:hAnsi="Times New Roman" w:cs="Times New Roman"/>
          <w:b/>
          <w:bCs/>
        </w:rPr>
        <w:t>kö</w:t>
      </w:r>
      <w:r w:rsidRPr="005D492D">
        <w:rPr>
          <w:rFonts w:ascii="Times New Roman" w:eastAsia="Times New Roman" w:hAnsi="Times New Roman" w:cs="Times New Roman"/>
          <w:b/>
          <w:bCs/>
          <w:spacing w:val="-2"/>
        </w:rPr>
        <w:t>m</w:t>
      </w:r>
      <w:r w:rsidRPr="005D492D">
        <w:rPr>
          <w:rFonts w:ascii="Times New Roman" w:eastAsia="Times New Roman" w:hAnsi="Times New Roman" w:cs="Times New Roman"/>
          <w:b/>
          <w:bCs/>
          <w:spacing w:val="1"/>
        </w:rPr>
        <w:t>mt</w:t>
      </w:r>
      <w:r w:rsidRPr="005D492D">
        <w:rPr>
          <w:rFonts w:ascii="Times New Roman" w:eastAsia="Times New Roman" w:hAnsi="Times New Roman" w:cs="Times New Roman"/>
          <w:b/>
          <w:bCs/>
        </w:rPr>
        <w:t>un</w:t>
      </w:r>
    </w:p>
    <w:p w14:paraId="4DF0F6D0" w14:textId="77777777" w:rsidR="006F6E40" w:rsidRPr="005D492D" w:rsidRDefault="006F6E40">
      <w:pPr>
        <w:keepNext/>
        <w:spacing w:after="0" w:line="240" w:lineRule="auto"/>
        <w:ind w:right="30"/>
        <w:rPr>
          <w:rFonts w:ascii="Times New Roman" w:hAnsi="Times New Roman" w:cs="Times New Roman"/>
        </w:rPr>
      </w:pPr>
    </w:p>
    <w:p w14:paraId="30395E15" w14:textId="530077DD" w:rsidR="006F6E40" w:rsidRPr="005D492D" w:rsidRDefault="00110AAB">
      <w:pPr>
        <w:keepNext/>
        <w:spacing w:after="0" w:line="240" w:lineRule="auto"/>
        <w:ind w:right="30"/>
        <w:rPr>
          <w:rFonts w:ascii="Times New Roman" w:eastAsia="Times New Roman" w:hAnsi="Times New Roman" w:cs="Times New Roman"/>
          <w:spacing w:val="-2"/>
          <w:u w:val="single" w:color="000000"/>
        </w:rPr>
      </w:pPr>
      <w:r w:rsidRPr="005D492D">
        <w:rPr>
          <w:rFonts w:ascii="Times New Roman" w:eastAsia="Times New Roman" w:hAnsi="Times New Roman" w:cs="Times New Roman"/>
          <w:spacing w:val="1"/>
          <w:u w:val="single" w:color="000000"/>
        </w:rPr>
        <w:t>M</w:t>
      </w:r>
      <w:r w:rsidRPr="005D492D">
        <w:rPr>
          <w:rFonts w:ascii="Times New Roman" w:eastAsia="Times New Roman" w:hAnsi="Times New Roman" w:cs="Times New Roman"/>
          <w:u w:val="single" w:color="000000"/>
        </w:rPr>
        <w:t>e</w:t>
      </w:r>
      <w:r w:rsidRPr="005D492D">
        <w:rPr>
          <w:rFonts w:ascii="Times New Roman" w:eastAsia="Times New Roman" w:hAnsi="Times New Roman" w:cs="Times New Roman"/>
          <w:spacing w:val="1"/>
          <w:u w:val="single" w:color="000000"/>
        </w:rPr>
        <w:t>r</w:t>
      </w:r>
      <w:r w:rsidRPr="005D492D">
        <w:rPr>
          <w:rFonts w:ascii="Times New Roman" w:eastAsia="Times New Roman" w:hAnsi="Times New Roman" w:cs="Times New Roman"/>
          <w:spacing w:val="-2"/>
          <w:u w:val="single" w:color="000000"/>
        </w:rPr>
        <w:t>ki</w:t>
      </w:r>
      <w:r w:rsidRPr="005D492D">
        <w:rPr>
          <w:rFonts w:ascii="Times New Roman" w:eastAsia="Times New Roman" w:hAnsi="Times New Roman" w:cs="Times New Roman"/>
          <w:spacing w:val="3"/>
          <w:u w:val="single" w:color="000000"/>
        </w:rPr>
        <w:t xml:space="preserve"> </w:t>
      </w:r>
      <w:r w:rsidRPr="005D492D">
        <w:rPr>
          <w:rFonts w:ascii="Times New Roman" w:eastAsia="Times New Roman" w:hAnsi="Times New Roman" w:cs="Times New Roman"/>
          <w:u w:val="single" w:color="000000"/>
        </w:rPr>
        <w:t>og</w:t>
      </w:r>
      <w:r w:rsidRPr="005D492D">
        <w:rPr>
          <w:rFonts w:ascii="Times New Roman" w:eastAsia="Times New Roman" w:hAnsi="Times New Roman" w:cs="Times New Roman"/>
          <w:spacing w:val="-2"/>
          <w:u w:val="single" w:color="000000"/>
        </w:rPr>
        <w:t xml:space="preserve"> </w:t>
      </w:r>
      <w:r w:rsidRPr="005D492D">
        <w:rPr>
          <w:rFonts w:ascii="Times New Roman" w:eastAsia="Times New Roman" w:hAnsi="Times New Roman" w:cs="Times New Roman"/>
          <w:u w:val="single" w:color="000000"/>
        </w:rPr>
        <w:t>e</w:t>
      </w:r>
      <w:r w:rsidRPr="005D492D">
        <w:rPr>
          <w:rFonts w:ascii="Times New Roman" w:eastAsia="Times New Roman" w:hAnsi="Times New Roman" w:cs="Times New Roman"/>
          <w:spacing w:val="1"/>
          <w:u w:val="single" w:color="000000"/>
        </w:rPr>
        <w:t>i</w:t>
      </w:r>
      <w:r w:rsidRPr="005D492D">
        <w:rPr>
          <w:rFonts w:ascii="Times New Roman" w:eastAsia="Times New Roman" w:hAnsi="Times New Roman" w:cs="Times New Roman"/>
          <w:u w:val="single" w:color="000000"/>
        </w:rPr>
        <w:t>n</w:t>
      </w:r>
      <w:r w:rsidRPr="005D492D">
        <w:rPr>
          <w:rFonts w:ascii="Times New Roman" w:eastAsia="Times New Roman" w:hAnsi="Times New Roman" w:cs="Times New Roman"/>
          <w:spacing w:val="-2"/>
          <w:u w:val="single" w:color="000000"/>
        </w:rPr>
        <w:t>k</w:t>
      </w:r>
      <w:r w:rsidRPr="005D492D">
        <w:rPr>
          <w:rFonts w:ascii="Times New Roman" w:eastAsia="Times New Roman" w:hAnsi="Times New Roman" w:cs="Times New Roman"/>
          <w:u w:val="single" w:color="000000"/>
        </w:rPr>
        <w:t>en</w:t>
      </w:r>
      <w:r w:rsidRPr="005D492D">
        <w:rPr>
          <w:rFonts w:ascii="Times New Roman" w:eastAsia="Times New Roman" w:hAnsi="Times New Roman" w:cs="Times New Roman"/>
          <w:spacing w:val="-2"/>
          <w:u w:val="single" w:color="000000"/>
        </w:rPr>
        <w:t>ni</w:t>
      </w:r>
    </w:p>
    <w:p w14:paraId="540328B5" w14:textId="77777777" w:rsidR="004D11ED" w:rsidRPr="005D492D" w:rsidRDefault="004D11ED">
      <w:pPr>
        <w:keepNext/>
        <w:spacing w:after="0" w:line="240" w:lineRule="auto"/>
        <w:ind w:right="30"/>
        <w:rPr>
          <w:rFonts w:ascii="Times New Roman" w:eastAsia="Times New Roman" w:hAnsi="Times New Roman" w:cs="Times New Roman"/>
        </w:rPr>
      </w:pPr>
    </w:p>
    <w:p w14:paraId="23DB2146" w14:textId="77777777" w:rsidR="006F6E40" w:rsidRPr="005D492D" w:rsidRDefault="00110AAB">
      <w:pPr>
        <w:spacing w:after="0" w:line="240" w:lineRule="auto"/>
        <w:ind w:right="30"/>
        <w:rPr>
          <w:rFonts w:ascii="Times New Roman" w:hAnsi="Times New Roman" w:cs="Times New Roman"/>
        </w:rPr>
      </w:pPr>
      <w:r w:rsidRPr="005D492D">
        <w:rPr>
          <w:rFonts w:ascii="Times New Roman" w:eastAsia="Times New Roman" w:hAnsi="Times New Roman" w:cs="Times New Roman"/>
          <w:spacing w:val="-1"/>
        </w:rPr>
        <w:t>A</w:t>
      </w:r>
      <w:r w:rsidRPr="005D492D">
        <w:rPr>
          <w:rFonts w:ascii="Times New Roman" w:eastAsia="Times New Roman" w:hAnsi="Times New Roman" w:cs="Times New Roman"/>
          <w:spacing w:val="1"/>
        </w:rPr>
        <w:t>ll</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að 1</w:t>
      </w:r>
      <w:r w:rsidRPr="005D492D">
        <w:rPr>
          <w:rFonts w:ascii="Times New Roman" w:eastAsia="Times New Roman" w:hAnsi="Times New Roman" w:cs="Times New Roman"/>
          <w:spacing w:val="-2"/>
        </w:rPr>
        <w:t>0</w:t>
      </w:r>
      <w:r w:rsidRPr="005D492D">
        <w:rPr>
          <w:rFonts w:ascii="Times New Roman" w:eastAsia="Times New Roman" w:hAnsi="Times New Roman" w:cs="Times New Roman"/>
        </w:rPr>
        <w:t>0</w:t>
      </w:r>
      <w:r w:rsidR="00734175" w:rsidRPr="005D492D">
        <w:rPr>
          <w:rFonts w:ascii="Times New Roman" w:eastAsia="Times New Roman" w:hAnsi="Times New Roman" w:cs="Times New Roman"/>
        </w:rPr>
        <w: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3"/>
        </w:rPr>
        <w:t>a</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af</w:t>
      </w:r>
      <w:r w:rsidRPr="005D492D">
        <w:rPr>
          <w:rFonts w:ascii="Times New Roman" w:eastAsia="Times New Roman" w:hAnsi="Times New Roman" w:cs="Times New Roman"/>
          <w:spacing w:val="-1"/>
        </w:rPr>
        <w:t xml:space="preserve"> </w:t>
      </w:r>
      <w:r w:rsidR="00C27709" w:rsidRPr="005D492D">
        <w:rPr>
          <w:rFonts w:ascii="Times New Roman" w:eastAsia="Times New Roman" w:hAnsi="Times New Roman" w:cs="Times New Roman"/>
        </w:rPr>
        <w:t>teriparatidi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og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endu</w:t>
      </w:r>
      <w:r w:rsidRPr="005D492D">
        <w:rPr>
          <w:rFonts w:ascii="Times New Roman" w:eastAsia="Times New Roman" w:hAnsi="Times New Roman" w:cs="Times New Roman"/>
          <w:spacing w:val="1"/>
        </w:rPr>
        <w:t>rt</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ð 60</w:t>
      </w:r>
      <w:r w:rsidR="00734175" w:rsidRPr="005D492D">
        <w:rPr>
          <w:rFonts w:ascii="Times New Roman" w:eastAsia="Times New Roman" w:hAnsi="Times New Roman" w:cs="Times New Roman"/>
        </w:rPr>
        <w: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3"/>
        </w:rPr>
        <w:t>í</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d</w:t>
      </w:r>
      <w:r w:rsidRPr="005D492D">
        <w:rPr>
          <w:rFonts w:ascii="Times New Roman" w:eastAsia="Times New Roman" w:hAnsi="Times New Roman" w:cs="Times New Roman"/>
          <w:spacing w:val="3"/>
        </w:rPr>
        <w:t>a</w:t>
      </w:r>
      <w:r w:rsidRPr="005D492D">
        <w:rPr>
          <w:rFonts w:ascii="Times New Roman" w:eastAsia="Times New Roman" w:hAnsi="Times New Roman" w:cs="Times New Roman"/>
        </w:rPr>
        <w:t>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6</w:t>
      </w:r>
      <w:r w:rsidR="00734175" w:rsidRPr="005D492D">
        <w:rPr>
          <w:rFonts w:ascii="Times New Roman" w:eastAsia="Times New Roman" w:hAnsi="Times New Roman" w:cs="Times New Roman"/>
        </w:rPr>
        <w:t>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ha</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ir</w:t>
      </w:r>
      <w:r w:rsidRPr="005D492D">
        <w:rPr>
          <w:rFonts w:ascii="Times New Roman" w:eastAsia="Times New Roman" w:hAnsi="Times New Roman" w:cs="Times New Roman"/>
        </w:rPr>
        <w:t>.</w:t>
      </w:r>
    </w:p>
    <w:p w14:paraId="28984582" w14:textId="79BA11A6"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Vi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o</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un</w:t>
      </w:r>
      <w:r w:rsidRPr="005D492D">
        <w:rPr>
          <w:rFonts w:ascii="Times New Roman" w:eastAsia="Times New Roman" w:hAnsi="Times New Roman" w:cs="Times New Roman"/>
          <w:spacing w:val="3"/>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á</w:t>
      </w:r>
      <w:r w:rsidRPr="005D492D">
        <w:rPr>
          <w:rFonts w:ascii="Times New Roman" w:eastAsia="Times New Roman" w:hAnsi="Times New Roman" w:cs="Times New Roman"/>
          <w:spacing w:val="3"/>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æ</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æ</w:t>
      </w:r>
      <w:r w:rsidRPr="005D492D">
        <w:rPr>
          <w:rFonts w:ascii="Times New Roman" w:eastAsia="Times New Roman" w:hAnsi="Times New Roman" w:cs="Times New Roman"/>
        </w:rPr>
        <w:t>k</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unar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óði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og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é</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öðu</w:t>
      </w:r>
      <w:r w:rsidRPr="005D492D">
        <w:rPr>
          <w:rFonts w:ascii="Times New Roman" w:eastAsia="Times New Roman" w:hAnsi="Times New Roman" w:cs="Times New Roman"/>
          <w:spacing w:val="-2"/>
        </w:rPr>
        <w:t>b</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óð</w:t>
      </w:r>
      <w:r w:rsidRPr="005D492D">
        <w:rPr>
          <w:rFonts w:ascii="Times New Roman" w:eastAsia="Times New Roman" w:hAnsi="Times New Roman" w:cs="Times New Roman"/>
          <w:spacing w:val="-2"/>
        </w:rPr>
        <w:t>þ</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st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sf</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g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on 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upp</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st</w:t>
      </w:r>
      <w:r w:rsidRPr="005D492D">
        <w:rPr>
          <w:rFonts w:ascii="Times New Roman" w:eastAsia="Times New Roman" w:hAnsi="Times New Roman" w:cs="Times New Roman"/>
        </w:rPr>
        <w:t>u</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w:t>
      </w:r>
      <w:r w:rsidRPr="005D492D">
        <w:rPr>
          <w:rFonts w:ascii="Times New Roman" w:eastAsia="Times New Roman" w:hAnsi="Times New Roman" w:cs="Times New Roman"/>
          <w:spacing w:val="3"/>
        </w:rPr>
        <w:t xml:space="preserve"> </w:t>
      </w:r>
      <w:r w:rsidRPr="005D492D">
        <w:rPr>
          <w:rFonts w:ascii="Times New Roman" w:eastAsia="Times New Roman" w:hAnsi="Times New Roman" w:cs="Times New Roman"/>
        </w:rPr>
        <w:t>og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hö</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uð</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w:t>
      </w:r>
    </w:p>
    <w:p w14:paraId="74AF6636" w14:textId="77777777" w:rsidR="00251916" w:rsidRPr="005D492D" w:rsidRDefault="00251916" w:rsidP="006A2371">
      <w:pPr>
        <w:spacing w:after="0" w:line="240" w:lineRule="auto"/>
        <w:ind w:right="30"/>
        <w:rPr>
          <w:rFonts w:ascii="Times New Roman" w:hAnsi="Times New Roman" w:cs="Times New Roman"/>
        </w:rPr>
      </w:pPr>
    </w:p>
    <w:p w14:paraId="07F12B98" w14:textId="06CB742E" w:rsidR="006F6E40" w:rsidRPr="005D492D" w:rsidRDefault="00110AAB">
      <w:pPr>
        <w:keepNext/>
        <w:spacing w:after="0" w:line="240" w:lineRule="auto"/>
        <w:ind w:right="30"/>
        <w:rPr>
          <w:rFonts w:ascii="Times New Roman" w:eastAsia="Times New Roman" w:hAnsi="Times New Roman" w:cs="Times New Roman"/>
          <w:u w:val="single" w:color="000000"/>
        </w:rPr>
      </w:pPr>
      <w:r w:rsidRPr="005D492D">
        <w:rPr>
          <w:rFonts w:ascii="Times New Roman" w:eastAsia="Times New Roman" w:hAnsi="Times New Roman" w:cs="Times New Roman"/>
          <w:spacing w:val="-1"/>
          <w:u w:val="single" w:color="000000"/>
        </w:rPr>
        <w:t>R</w:t>
      </w:r>
      <w:r w:rsidRPr="005D492D">
        <w:rPr>
          <w:rFonts w:ascii="Times New Roman" w:eastAsia="Times New Roman" w:hAnsi="Times New Roman" w:cs="Times New Roman"/>
          <w:u w:val="single" w:color="000000"/>
        </w:rPr>
        <w:t>e</w:t>
      </w:r>
      <w:r w:rsidRPr="005D492D">
        <w:rPr>
          <w:rFonts w:ascii="Times New Roman" w:eastAsia="Times New Roman" w:hAnsi="Times New Roman" w:cs="Times New Roman"/>
          <w:spacing w:val="-2"/>
          <w:u w:val="single" w:color="000000"/>
        </w:rPr>
        <w:t>y</w:t>
      </w:r>
      <w:r w:rsidRPr="005D492D">
        <w:rPr>
          <w:rFonts w:ascii="Times New Roman" w:eastAsia="Times New Roman" w:hAnsi="Times New Roman" w:cs="Times New Roman"/>
          <w:u w:val="single" w:color="000000"/>
        </w:rPr>
        <w:t>n</w:t>
      </w:r>
      <w:r w:rsidRPr="005D492D">
        <w:rPr>
          <w:rFonts w:ascii="Times New Roman" w:eastAsia="Times New Roman" w:hAnsi="Times New Roman" w:cs="Times New Roman"/>
          <w:spacing w:val="1"/>
          <w:u w:val="single" w:color="000000"/>
        </w:rPr>
        <w:t>sl</w:t>
      </w:r>
      <w:r w:rsidRPr="005D492D">
        <w:rPr>
          <w:rFonts w:ascii="Times New Roman" w:eastAsia="Times New Roman" w:hAnsi="Times New Roman" w:cs="Times New Roman"/>
          <w:u w:val="single" w:color="000000"/>
        </w:rPr>
        <w:t xml:space="preserve">a </w:t>
      </w:r>
      <w:r w:rsidRPr="005D492D">
        <w:rPr>
          <w:rFonts w:ascii="Times New Roman" w:eastAsia="Times New Roman" w:hAnsi="Times New Roman" w:cs="Times New Roman"/>
          <w:spacing w:val="-2"/>
          <w:u w:val="single" w:color="000000"/>
        </w:rPr>
        <w:t>a</w:t>
      </w:r>
      <w:r w:rsidRPr="005D492D">
        <w:rPr>
          <w:rFonts w:ascii="Times New Roman" w:eastAsia="Times New Roman" w:hAnsi="Times New Roman" w:cs="Times New Roman"/>
          <w:u w:val="single" w:color="000000"/>
        </w:rPr>
        <w:t>f</w:t>
      </w:r>
      <w:r w:rsidRPr="005D492D">
        <w:rPr>
          <w:rFonts w:ascii="Times New Roman" w:eastAsia="Times New Roman" w:hAnsi="Times New Roman" w:cs="Times New Roman"/>
          <w:spacing w:val="1"/>
          <w:u w:val="single" w:color="000000"/>
        </w:rPr>
        <w:t xml:space="preserve"> </w:t>
      </w:r>
      <w:r w:rsidRPr="005D492D">
        <w:rPr>
          <w:rFonts w:ascii="Times New Roman" w:eastAsia="Times New Roman" w:hAnsi="Times New Roman" w:cs="Times New Roman"/>
          <w:u w:val="single" w:color="000000"/>
        </w:rPr>
        <w:t>o</w:t>
      </w:r>
      <w:r w:rsidRPr="005D492D">
        <w:rPr>
          <w:rFonts w:ascii="Times New Roman" w:eastAsia="Times New Roman" w:hAnsi="Times New Roman" w:cs="Times New Roman"/>
          <w:spacing w:val="-2"/>
          <w:u w:val="single" w:color="000000"/>
        </w:rPr>
        <w:t>f</w:t>
      </w:r>
      <w:r w:rsidRPr="005D492D">
        <w:rPr>
          <w:rFonts w:ascii="Times New Roman" w:eastAsia="Times New Roman" w:hAnsi="Times New Roman" w:cs="Times New Roman"/>
          <w:spacing w:val="1"/>
          <w:u w:val="single" w:color="000000"/>
        </w:rPr>
        <w:t>s</w:t>
      </w:r>
      <w:r w:rsidRPr="005D492D">
        <w:rPr>
          <w:rFonts w:ascii="Times New Roman" w:eastAsia="Times New Roman" w:hAnsi="Times New Roman" w:cs="Times New Roman"/>
          <w:spacing w:val="-2"/>
          <w:u w:val="single" w:color="000000"/>
        </w:rPr>
        <w:t>k</w:t>
      </w:r>
      <w:r w:rsidRPr="005D492D">
        <w:rPr>
          <w:rFonts w:ascii="Times New Roman" w:eastAsia="Times New Roman" w:hAnsi="Times New Roman" w:cs="Times New Roman"/>
          <w:u w:val="single" w:color="000000"/>
        </w:rPr>
        <w:t>ö</w:t>
      </w:r>
      <w:r w:rsidRPr="005D492D">
        <w:rPr>
          <w:rFonts w:ascii="Times New Roman" w:eastAsia="Times New Roman" w:hAnsi="Times New Roman" w:cs="Times New Roman"/>
          <w:spacing w:val="-1"/>
          <w:u w:val="single" w:color="000000"/>
        </w:rPr>
        <w:t>m</w:t>
      </w:r>
      <w:r w:rsidRPr="005D492D">
        <w:rPr>
          <w:rFonts w:ascii="Times New Roman" w:eastAsia="Times New Roman" w:hAnsi="Times New Roman" w:cs="Times New Roman"/>
          <w:spacing w:val="-4"/>
          <w:u w:val="single" w:color="000000"/>
        </w:rPr>
        <w:t>m</w:t>
      </w:r>
      <w:r w:rsidRPr="005D492D">
        <w:rPr>
          <w:rFonts w:ascii="Times New Roman" w:eastAsia="Times New Roman" w:hAnsi="Times New Roman" w:cs="Times New Roman"/>
          <w:spacing w:val="1"/>
          <w:u w:val="single" w:color="000000"/>
        </w:rPr>
        <w:t>t</w:t>
      </w:r>
      <w:r w:rsidRPr="005D492D">
        <w:rPr>
          <w:rFonts w:ascii="Times New Roman" w:eastAsia="Times New Roman" w:hAnsi="Times New Roman" w:cs="Times New Roman"/>
          <w:u w:val="single" w:color="000000"/>
        </w:rPr>
        <w:t>un</w:t>
      </w:r>
      <w:r w:rsidRPr="005D492D">
        <w:rPr>
          <w:rFonts w:ascii="Times New Roman" w:eastAsia="Times New Roman" w:hAnsi="Times New Roman" w:cs="Times New Roman"/>
          <w:spacing w:val="2"/>
          <w:u w:val="single" w:color="000000"/>
        </w:rPr>
        <w:t>u</w:t>
      </w:r>
      <w:r w:rsidRPr="005D492D">
        <w:rPr>
          <w:rFonts w:ascii="Times New Roman" w:eastAsia="Times New Roman" w:hAnsi="Times New Roman" w:cs="Times New Roman"/>
          <w:u w:val="single" w:color="000000"/>
        </w:rPr>
        <w:t>m</w:t>
      </w:r>
      <w:r w:rsidRPr="005D492D">
        <w:rPr>
          <w:rFonts w:ascii="Times New Roman" w:eastAsia="Times New Roman" w:hAnsi="Times New Roman" w:cs="Times New Roman"/>
          <w:spacing w:val="-1"/>
          <w:u w:val="single" w:color="000000"/>
        </w:rPr>
        <w:t xml:space="preserve"> </w:t>
      </w:r>
      <w:r w:rsidRPr="005D492D">
        <w:rPr>
          <w:rFonts w:ascii="Times New Roman" w:eastAsia="Times New Roman" w:hAnsi="Times New Roman" w:cs="Times New Roman"/>
          <w:u w:val="single" w:color="000000"/>
        </w:rPr>
        <w:t>by</w:t>
      </w:r>
      <w:r w:rsidRPr="005D492D">
        <w:rPr>
          <w:rFonts w:ascii="Times New Roman" w:eastAsia="Times New Roman" w:hAnsi="Times New Roman" w:cs="Times New Roman"/>
          <w:spacing w:val="-2"/>
          <w:u w:val="single" w:color="000000"/>
        </w:rPr>
        <w:t>gg</w:t>
      </w:r>
      <w:r w:rsidRPr="005D492D">
        <w:rPr>
          <w:rFonts w:ascii="Times New Roman" w:eastAsia="Times New Roman" w:hAnsi="Times New Roman" w:cs="Times New Roman"/>
          <w:u w:val="single" w:color="000000"/>
        </w:rPr>
        <w:t xml:space="preserve">ð á </w:t>
      </w:r>
      <w:r w:rsidRPr="005D492D">
        <w:rPr>
          <w:rFonts w:ascii="Times New Roman" w:eastAsia="Times New Roman" w:hAnsi="Times New Roman" w:cs="Times New Roman"/>
          <w:spacing w:val="1"/>
          <w:u w:val="single" w:color="000000"/>
        </w:rPr>
        <w:t>til</w:t>
      </w:r>
      <w:r w:rsidRPr="005D492D">
        <w:rPr>
          <w:rFonts w:ascii="Times New Roman" w:eastAsia="Times New Roman" w:hAnsi="Times New Roman" w:cs="Times New Roman"/>
          <w:spacing w:val="-2"/>
          <w:u w:val="single" w:color="000000"/>
        </w:rPr>
        <w:t>ky</w:t>
      </w:r>
      <w:r w:rsidRPr="005D492D">
        <w:rPr>
          <w:rFonts w:ascii="Times New Roman" w:eastAsia="Times New Roman" w:hAnsi="Times New Roman" w:cs="Times New Roman"/>
          <w:u w:val="single" w:color="000000"/>
        </w:rPr>
        <w:t>nn</w:t>
      </w:r>
      <w:r w:rsidRPr="005D492D">
        <w:rPr>
          <w:rFonts w:ascii="Times New Roman" w:eastAsia="Times New Roman" w:hAnsi="Times New Roman" w:cs="Times New Roman"/>
          <w:spacing w:val="1"/>
          <w:u w:val="single" w:color="000000"/>
        </w:rPr>
        <w:t>i</w:t>
      </w:r>
      <w:r w:rsidRPr="005D492D">
        <w:rPr>
          <w:rFonts w:ascii="Times New Roman" w:eastAsia="Times New Roman" w:hAnsi="Times New Roman" w:cs="Times New Roman"/>
          <w:u w:val="single" w:color="000000"/>
        </w:rPr>
        <w:t>n</w:t>
      </w:r>
      <w:r w:rsidRPr="005D492D">
        <w:rPr>
          <w:rFonts w:ascii="Times New Roman" w:eastAsia="Times New Roman" w:hAnsi="Times New Roman" w:cs="Times New Roman"/>
          <w:spacing w:val="-2"/>
          <w:u w:val="single" w:color="000000"/>
        </w:rPr>
        <w:t>g</w:t>
      </w:r>
      <w:r w:rsidRPr="005D492D">
        <w:rPr>
          <w:rFonts w:ascii="Times New Roman" w:eastAsia="Times New Roman" w:hAnsi="Times New Roman" w:cs="Times New Roman"/>
          <w:spacing w:val="2"/>
          <w:u w:val="single" w:color="000000"/>
        </w:rPr>
        <w:t>u</w:t>
      </w:r>
      <w:r w:rsidRPr="005D492D">
        <w:rPr>
          <w:rFonts w:ascii="Times New Roman" w:eastAsia="Times New Roman" w:hAnsi="Times New Roman" w:cs="Times New Roman"/>
          <w:u w:val="single" w:color="000000"/>
        </w:rPr>
        <w:t>m</w:t>
      </w:r>
      <w:r w:rsidRPr="005D492D">
        <w:rPr>
          <w:rFonts w:ascii="Times New Roman" w:eastAsia="Times New Roman" w:hAnsi="Times New Roman" w:cs="Times New Roman"/>
          <w:spacing w:val="-4"/>
          <w:u w:val="single" w:color="000000"/>
        </w:rPr>
        <w:t xml:space="preserve"> </w:t>
      </w:r>
      <w:r w:rsidRPr="005D492D">
        <w:rPr>
          <w:rFonts w:ascii="Times New Roman" w:eastAsia="Times New Roman" w:hAnsi="Times New Roman" w:cs="Times New Roman"/>
          <w:u w:val="single" w:color="000000"/>
        </w:rPr>
        <w:t>e</w:t>
      </w:r>
      <w:r w:rsidRPr="005D492D">
        <w:rPr>
          <w:rFonts w:ascii="Times New Roman" w:eastAsia="Times New Roman" w:hAnsi="Times New Roman" w:cs="Times New Roman"/>
          <w:spacing w:val="1"/>
          <w:u w:val="single" w:color="000000"/>
        </w:rPr>
        <w:t>ft</w:t>
      </w:r>
      <w:r w:rsidRPr="005D492D">
        <w:rPr>
          <w:rFonts w:ascii="Times New Roman" w:eastAsia="Times New Roman" w:hAnsi="Times New Roman" w:cs="Times New Roman"/>
          <w:spacing w:val="-1"/>
          <w:u w:val="single" w:color="000000"/>
        </w:rPr>
        <w:t>i</w:t>
      </w:r>
      <w:r w:rsidRPr="005D492D">
        <w:rPr>
          <w:rFonts w:ascii="Times New Roman" w:eastAsia="Times New Roman" w:hAnsi="Times New Roman" w:cs="Times New Roman"/>
          <w:u w:val="single" w:color="000000"/>
        </w:rPr>
        <w:t>r</w:t>
      </w:r>
      <w:r w:rsidRPr="005D492D">
        <w:rPr>
          <w:rFonts w:ascii="Times New Roman" w:eastAsia="Times New Roman" w:hAnsi="Times New Roman" w:cs="Times New Roman"/>
          <w:spacing w:val="-2"/>
          <w:u w:val="single" w:color="000000"/>
        </w:rPr>
        <w:t xml:space="preserve"> </w:t>
      </w:r>
      <w:r w:rsidRPr="005D492D">
        <w:rPr>
          <w:rFonts w:ascii="Times New Roman" w:eastAsia="Times New Roman" w:hAnsi="Times New Roman" w:cs="Times New Roman"/>
          <w:spacing w:val="-4"/>
          <w:u w:val="single" w:color="000000"/>
        </w:rPr>
        <w:t>m</w:t>
      </w:r>
      <w:r w:rsidRPr="005D492D">
        <w:rPr>
          <w:rFonts w:ascii="Times New Roman" w:eastAsia="Times New Roman" w:hAnsi="Times New Roman" w:cs="Times New Roman"/>
          <w:u w:val="single" w:color="000000"/>
        </w:rPr>
        <w:t>a</w:t>
      </w:r>
      <w:r w:rsidRPr="005D492D">
        <w:rPr>
          <w:rFonts w:ascii="Times New Roman" w:eastAsia="Times New Roman" w:hAnsi="Times New Roman" w:cs="Times New Roman"/>
          <w:spacing w:val="1"/>
          <w:u w:val="single" w:color="000000"/>
        </w:rPr>
        <w:t>r</w:t>
      </w:r>
      <w:r w:rsidRPr="005D492D">
        <w:rPr>
          <w:rFonts w:ascii="Times New Roman" w:eastAsia="Times New Roman" w:hAnsi="Times New Roman" w:cs="Times New Roman"/>
          <w:spacing w:val="-2"/>
          <w:u w:val="single" w:color="000000"/>
        </w:rPr>
        <w:t>k</w:t>
      </w:r>
      <w:r w:rsidRPr="005D492D">
        <w:rPr>
          <w:rFonts w:ascii="Times New Roman" w:eastAsia="Times New Roman" w:hAnsi="Times New Roman" w:cs="Times New Roman"/>
          <w:u w:val="single" w:color="000000"/>
        </w:rPr>
        <w:t>að</w:t>
      </w:r>
      <w:r w:rsidRPr="005D492D">
        <w:rPr>
          <w:rFonts w:ascii="Times New Roman" w:eastAsia="Times New Roman" w:hAnsi="Times New Roman" w:cs="Times New Roman"/>
          <w:spacing w:val="1"/>
          <w:u w:val="single" w:color="000000"/>
        </w:rPr>
        <w:t>ss</w:t>
      </w:r>
      <w:r w:rsidRPr="005D492D">
        <w:rPr>
          <w:rFonts w:ascii="Times New Roman" w:eastAsia="Times New Roman" w:hAnsi="Times New Roman" w:cs="Times New Roman"/>
          <w:u w:val="single" w:color="000000"/>
        </w:rPr>
        <w:t>e</w:t>
      </w:r>
      <w:r w:rsidRPr="005D492D">
        <w:rPr>
          <w:rFonts w:ascii="Times New Roman" w:eastAsia="Times New Roman" w:hAnsi="Times New Roman" w:cs="Times New Roman"/>
          <w:spacing w:val="1"/>
          <w:u w:val="single" w:color="000000"/>
        </w:rPr>
        <w:t>t</w:t>
      </w:r>
      <w:r w:rsidRPr="005D492D">
        <w:rPr>
          <w:rFonts w:ascii="Times New Roman" w:eastAsia="Times New Roman" w:hAnsi="Times New Roman" w:cs="Times New Roman"/>
          <w:u w:val="single" w:color="000000"/>
        </w:rPr>
        <w:t>n</w:t>
      </w:r>
      <w:r w:rsidRPr="005D492D">
        <w:rPr>
          <w:rFonts w:ascii="Times New Roman" w:eastAsia="Times New Roman" w:hAnsi="Times New Roman" w:cs="Times New Roman"/>
          <w:spacing w:val="1"/>
          <w:u w:val="single" w:color="000000"/>
        </w:rPr>
        <w:t>i</w:t>
      </w:r>
      <w:r w:rsidRPr="005D492D">
        <w:rPr>
          <w:rFonts w:ascii="Times New Roman" w:eastAsia="Times New Roman" w:hAnsi="Times New Roman" w:cs="Times New Roman"/>
          <w:u w:val="single" w:color="000000"/>
        </w:rPr>
        <w:t>n</w:t>
      </w:r>
      <w:r w:rsidRPr="005D492D">
        <w:rPr>
          <w:rFonts w:ascii="Times New Roman" w:eastAsia="Times New Roman" w:hAnsi="Times New Roman" w:cs="Times New Roman"/>
          <w:spacing w:val="-2"/>
          <w:u w:val="single" w:color="000000"/>
        </w:rPr>
        <w:t>g</w:t>
      </w:r>
      <w:r w:rsidRPr="005D492D">
        <w:rPr>
          <w:rFonts w:ascii="Times New Roman" w:eastAsia="Times New Roman" w:hAnsi="Times New Roman" w:cs="Times New Roman"/>
          <w:u w:val="single" w:color="000000"/>
        </w:rPr>
        <w:t>u</w:t>
      </w:r>
    </w:p>
    <w:p w14:paraId="4634AC74" w14:textId="77777777" w:rsidR="005C50AF" w:rsidRPr="005D492D" w:rsidRDefault="005C50AF">
      <w:pPr>
        <w:keepNext/>
        <w:spacing w:after="0" w:line="240" w:lineRule="auto"/>
        <w:ind w:right="30"/>
        <w:rPr>
          <w:rFonts w:ascii="Times New Roman" w:eastAsia="Times New Roman" w:hAnsi="Times New Roman" w:cs="Times New Roman"/>
        </w:rPr>
      </w:pPr>
    </w:p>
    <w:p w14:paraId="4A221101" w14:textId="77777777"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Í</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til</w:t>
      </w:r>
      <w:r w:rsidRPr="005D492D">
        <w:rPr>
          <w:rFonts w:ascii="Times New Roman" w:eastAsia="Times New Roman" w:hAnsi="Times New Roman" w:cs="Times New Roman"/>
        </w:rPr>
        <w:t>k</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nn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fti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að</w:t>
      </w:r>
      <w:r w:rsidRPr="005D492D">
        <w:rPr>
          <w:rFonts w:ascii="Times New Roman" w:eastAsia="Times New Roman" w:hAnsi="Times New Roman" w:cs="Times New Roman"/>
          <w:spacing w:val="1"/>
        </w:rPr>
        <w:t>ss</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 xml:space="preserve">u </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u d</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l</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fj</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3"/>
        </w:rPr>
        <w:t>j</w:t>
      </w:r>
      <w:r w:rsidRPr="005D492D">
        <w:rPr>
          <w:rFonts w:ascii="Times New Roman" w:eastAsia="Times New Roman" w:hAnsi="Times New Roman" w:cs="Times New Roman"/>
          <w:spacing w:val="-2"/>
        </w:rPr>
        <w:t>ö</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ll</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h</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 xml:space="preserve">d </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p</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d penna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ð 800</w:t>
      </w:r>
      <w:r w:rsidR="00734175" w:rsidRPr="005D492D">
        <w:rPr>
          <w:rFonts w:ascii="Times New Roman" w:eastAsia="Times New Roman" w:hAnsi="Times New Roman" w:cs="Times New Roman"/>
        </w:rPr>
        <w: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ö</w:t>
      </w:r>
      <w:r w:rsidRPr="005D492D">
        <w:rPr>
          <w:rFonts w:ascii="Times New Roman" w:eastAsia="Times New Roman" w:hAnsi="Times New Roman" w:cs="Times New Roman"/>
          <w:spacing w:val="-4"/>
        </w:rPr>
        <w:t>m</w:t>
      </w:r>
      <w:r w:rsidR="00C27709" w:rsidRPr="005D492D">
        <w:rPr>
          <w:rFonts w:ascii="Times New Roman" w:eastAsia="Times New Roman" w:hAnsi="Times New Roman" w:cs="Times New Roman"/>
          <w:spacing w:val="-4"/>
        </w:rPr>
        <w:t>m</w:t>
      </w:r>
      <w:r w:rsidRPr="005D492D">
        <w:rPr>
          <w:rFonts w:ascii="Times New Roman" w:eastAsia="Times New Roman" w:hAnsi="Times New Roman" w:cs="Times New Roman"/>
        </w:rPr>
        <w: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he</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3"/>
        </w:rPr>
        <w:t>a</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ti</w:t>
      </w:r>
      <w:r w:rsidRPr="005D492D">
        <w:rPr>
          <w:rFonts w:ascii="Times New Roman" w:eastAsia="Times New Roman" w:hAnsi="Times New Roman" w:cs="Times New Roman"/>
        </w:rPr>
        <w:t>. S</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3"/>
        </w:rPr>
        <w:t>a</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3"/>
        </w:rPr>
        <w:t>í</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3"/>
        </w:rPr>
        <w:t>a</w:t>
      </w:r>
      <w:r w:rsidRPr="005D492D">
        <w:rPr>
          <w:rFonts w:ascii="Times New Roman" w:eastAsia="Times New Roman" w:hAnsi="Times New Roman" w:cs="Times New Roman"/>
        </w:rPr>
        <w:t>áh</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h</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eðal anna</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þ</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ó</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ey</w:t>
      </w:r>
      <w:r w:rsidRPr="005D492D">
        <w:rPr>
          <w:rFonts w:ascii="Times New Roman" w:eastAsia="Times New Roman" w:hAnsi="Times New Roman" w:cs="Times New Roman"/>
          <w:spacing w:val="1"/>
        </w:rPr>
        <w:t>si/</w:t>
      </w:r>
      <w:r w:rsidRPr="005D492D">
        <w:rPr>
          <w:rFonts w:ascii="Times New Roman" w:eastAsia="Times New Roman" w:hAnsi="Times New Roman" w:cs="Times New Roman"/>
        </w:rPr>
        <w:t>do</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og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þ</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sti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Í</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u</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tilf</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2"/>
        </w:rPr>
        <w:t>o</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u e</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gar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au</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am e</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fs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 xml:space="preserve">un. </w:t>
      </w:r>
      <w:r w:rsidRPr="005D492D">
        <w:rPr>
          <w:rFonts w:ascii="Times New Roman" w:eastAsia="Times New Roman" w:hAnsi="Times New Roman" w:cs="Times New Roman"/>
          <w:spacing w:val="-1"/>
        </w:rPr>
        <w:t>E</w:t>
      </w:r>
      <w:r w:rsidRPr="005D492D">
        <w:rPr>
          <w:rFonts w:ascii="Times New Roman" w:eastAsia="Times New Roman" w:hAnsi="Times New Roman" w:cs="Times New Roman"/>
        </w:rPr>
        <w:t>k</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he</w:t>
      </w:r>
      <w:r w:rsidRPr="005D492D">
        <w:rPr>
          <w:rFonts w:ascii="Times New Roman" w:eastAsia="Times New Roman" w:hAnsi="Times New Roman" w:cs="Times New Roman"/>
          <w:spacing w:val="-2"/>
        </w:rPr>
        <w:t>f</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ky</w:t>
      </w:r>
      <w:r w:rsidRPr="005D492D">
        <w:rPr>
          <w:rFonts w:ascii="Times New Roman" w:eastAsia="Times New Roman" w:hAnsi="Times New Roman" w:cs="Times New Roman"/>
        </w:rPr>
        <w:t>nnt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ne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n </w:t>
      </w:r>
      <w:r w:rsidRPr="005D492D">
        <w:rPr>
          <w:rFonts w:ascii="Times New Roman" w:eastAsia="Times New Roman" w:hAnsi="Times New Roman" w:cs="Times New Roman"/>
          <w:spacing w:val="-2"/>
        </w:rPr>
        <w:t>d</w:t>
      </w:r>
      <w:r w:rsidRPr="005D492D">
        <w:rPr>
          <w:rFonts w:ascii="Times New Roman" w:eastAsia="Times New Roman" w:hAnsi="Times New Roman" w:cs="Times New Roman"/>
        </w:rPr>
        <w:t>auð</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f</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na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fs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na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w:t>
      </w:r>
    </w:p>
    <w:p w14:paraId="17F32257" w14:textId="77777777" w:rsidR="00251916" w:rsidRPr="005D492D" w:rsidRDefault="00251916" w:rsidP="006A2371">
      <w:pPr>
        <w:spacing w:after="0" w:line="240" w:lineRule="auto"/>
        <w:ind w:right="30"/>
        <w:rPr>
          <w:rFonts w:ascii="Times New Roman" w:hAnsi="Times New Roman" w:cs="Times New Roman"/>
        </w:rPr>
      </w:pPr>
    </w:p>
    <w:p w14:paraId="65792850" w14:textId="218AEDC4" w:rsidR="006F6E40" w:rsidRPr="005D492D" w:rsidRDefault="00110AAB">
      <w:pPr>
        <w:keepNext/>
        <w:spacing w:after="0" w:line="240" w:lineRule="auto"/>
        <w:ind w:right="30"/>
        <w:rPr>
          <w:rFonts w:ascii="Times New Roman" w:eastAsia="Times New Roman" w:hAnsi="Times New Roman" w:cs="Times New Roman"/>
          <w:u w:val="single" w:color="000000"/>
        </w:rPr>
      </w:pPr>
      <w:r w:rsidRPr="005D492D">
        <w:rPr>
          <w:rFonts w:ascii="Times New Roman" w:eastAsia="Times New Roman" w:hAnsi="Times New Roman" w:cs="Times New Roman"/>
          <w:spacing w:val="1"/>
          <w:u w:val="single" w:color="000000"/>
        </w:rPr>
        <w:t>M</w:t>
      </w:r>
      <w:r w:rsidRPr="005D492D">
        <w:rPr>
          <w:rFonts w:ascii="Times New Roman" w:eastAsia="Times New Roman" w:hAnsi="Times New Roman" w:cs="Times New Roman"/>
          <w:u w:val="single" w:color="000000"/>
        </w:rPr>
        <w:t>eð</w:t>
      </w:r>
      <w:r w:rsidRPr="005D492D">
        <w:rPr>
          <w:rFonts w:ascii="Times New Roman" w:eastAsia="Times New Roman" w:hAnsi="Times New Roman" w:cs="Times New Roman"/>
          <w:spacing w:val="-2"/>
          <w:u w:val="single" w:color="000000"/>
        </w:rPr>
        <w:t>f</w:t>
      </w:r>
      <w:r w:rsidRPr="005D492D">
        <w:rPr>
          <w:rFonts w:ascii="Times New Roman" w:eastAsia="Times New Roman" w:hAnsi="Times New Roman" w:cs="Times New Roman"/>
          <w:u w:val="single" w:color="000000"/>
        </w:rPr>
        <w:t>e</w:t>
      </w:r>
      <w:r w:rsidRPr="005D492D">
        <w:rPr>
          <w:rFonts w:ascii="Times New Roman" w:eastAsia="Times New Roman" w:hAnsi="Times New Roman" w:cs="Times New Roman"/>
          <w:spacing w:val="1"/>
          <w:u w:val="single" w:color="000000"/>
        </w:rPr>
        <w:t>r</w:t>
      </w:r>
      <w:r w:rsidRPr="005D492D">
        <w:rPr>
          <w:rFonts w:ascii="Times New Roman" w:eastAsia="Times New Roman" w:hAnsi="Times New Roman" w:cs="Times New Roman"/>
          <w:u w:val="single" w:color="000000"/>
        </w:rPr>
        <w:t>ð</w:t>
      </w:r>
      <w:r w:rsidRPr="005D492D">
        <w:rPr>
          <w:rFonts w:ascii="Times New Roman" w:eastAsia="Times New Roman" w:hAnsi="Times New Roman" w:cs="Times New Roman"/>
          <w:spacing w:val="-2"/>
          <w:u w:val="single" w:color="000000"/>
        </w:rPr>
        <w:t xml:space="preserve"> </w:t>
      </w:r>
      <w:r w:rsidRPr="005D492D">
        <w:rPr>
          <w:rFonts w:ascii="Times New Roman" w:eastAsia="Times New Roman" w:hAnsi="Times New Roman" w:cs="Times New Roman"/>
          <w:u w:val="single" w:color="000000"/>
        </w:rPr>
        <w:t>o</w:t>
      </w:r>
      <w:r w:rsidRPr="005D492D">
        <w:rPr>
          <w:rFonts w:ascii="Times New Roman" w:eastAsia="Times New Roman" w:hAnsi="Times New Roman" w:cs="Times New Roman"/>
          <w:spacing w:val="1"/>
          <w:u w:val="single" w:color="000000"/>
        </w:rPr>
        <w:t>fs</w:t>
      </w:r>
      <w:r w:rsidRPr="005D492D">
        <w:rPr>
          <w:rFonts w:ascii="Times New Roman" w:eastAsia="Times New Roman" w:hAnsi="Times New Roman" w:cs="Times New Roman"/>
          <w:spacing w:val="-2"/>
          <w:u w:val="single" w:color="000000"/>
        </w:rPr>
        <w:t>k</w:t>
      </w:r>
      <w:r w:rsidRPr="005D492D">
        <w:rPr>
          <w:rFonts w:ascii="Times New Roman" w:eastAsia="Times New Roman" w:hAnsi="Times New Roman" w:cs="Times New Roman"/>
          <w:u w:val="single" w:color="000000"/>
        </w:rPr>
        <w:t>ö</w:t>
      </w:r>
      <w:r w:rsidRPr="005D492D">
        <w:rPr>
          <w:rFonts w:ascii="Times New Roman" w:eastAsia="Times New Roman" w:hAnsi="Times New Roman" w:cs="Times New Roman"/>
          <w:spacing w:val="-1"/>
          <w:u w:val="single" w:color="000000"/>
        </w:rPr>
        <w:t>m</w:t>
      </w:r>
      <w:r w:rsidRPr="005D492D">
        <w:rPr>
          <w:rFonts w:ascii="Times New Roman" w:eastAsia="Times New Roman" w:hAnsi="Times New Roman" w:cs="Times New Roman"/>
          <w:spacing w:val="-4"/>
          <w:u w:val="single" w:color="000000"/>
        </w:rPr>
        <w:t>m</w:t>
      </w:r>
      <w:r w:rsidRPr="005D492D">
        <w:rPr>
          <w:rFonts w:ascii="Times New Roman" w:eastAsia="Times New Roman" w:hAnsi="Times New Roman" w:cs="Times New Roman"/>
          <w:spacing w:val="1"/>
          <w:u w:val="single" w:color="000000"/>
        </w:rPr>
        <w:t>t</w:t>
      </w:r>
      <w:r w:rsidRPr="005D492D">
        <w:rPr>
          <w:rFonts w:ascii="Times New Roman" w:eastAsia="Times New Roman" w:hAnsi="Times New Roman" w:cs="Times New Roman"/>
          <w:u w:val="single" w:color="000000"/>
        </w:rPr>
        <w:t>unar</w:t>
      </w:r>
    </w:p>
    <w:p w14:paraId="69D04F91" w14:textId="77777777" w:rsidR="001F589C" w:rsidRPr="005D492D" w:rsidRDefault="001F589C">
      <w:pPr>
        <w:keepNext/>
        <w:spacing w:after="0" w:line="240" w:lineRule="auto"/>
        <w:ind w:right="30"/>
        <w:rPr>
          <w:rFonts w:ascii="Times New Roman" w:eastAsia="Times New Roman" w:hAnsi="Times New Roman" w:cs="Times New Roman"/>
        </w:rPr>
      </w:pPr>
    </w:p>
    <w:p w14:paraId="740C748E" w14:textId="77777777"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E</w:t>
      </w:r>
      <w:r w:rsidRPr="005D492D">
        <w:rPr>
          <w:rFonts w:ascii="Times New Roman" w:eastAsia="Times New Roman" w:hAnsi="Times New Roman" w:cs="Times New Roman"/>
        </w:rPr>
        <w:t>k</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ne</w:t>
      </w:r>
      <w:r w:rsidRPr="005D492D">
        <w:rPr>
          <w:rFonts w:ascii="Times New Roman" w:eastAsia="Times New Roman" w:hAnsi="Times New Roman" w:cs="Times New Roman"/>
          <w:spacing w:val="-1"/>
        </w:rPr>
        <w:t>it</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spacing w:val="-2"/>
        </w:rPr>
        <w:t>é</w:t>
      </w:r>
      <w:r w:rsidRPr="005D492D">
        <w:rPr>
          <w:rFonts w:ascii="Times New Roman" w:eastAsia="Times New Roman" w:hAnsi="Times New Roman" w:cs="Times New Roman"/>
          <w:spacing w:val="1"/>
        </w:rPr>
        <w:t>rt</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ó</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ni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 xml:space="preserve">n </w:t>
      </w:r>
      <w:r w:rsidR="0070796F" w:rsidRPr="005D492D">
        <w:rPr>
          <w:rFonts w:ascii="Times New Roman" w:eastAsia="Times New Roman" w:hAnsi="Times New Roman" w:cs="Times New Roman"/>
        </w:rPr>
        <w:t>teriparatidi</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E</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3"/>
        </w:rPr>
        <w:t>g</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unur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e</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fs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 xml:space="preserve">un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kal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eð </w:t>
      </w:r>
      <w:r w:rsidR="0070796F" w:rsidRPr="005D492D">
        <w:rPr>
          <w:rFonts w:ascii="Times New Roman" w:eastAsia="Times New Roman" w:hAnsi="Times New Roman" w:cs="Times New Roman"/>
        </w:rPr>
        <w:t>teriparatidi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æt</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abund</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3"/>
        </w:rPr>
        <w:t>j</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eð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þé</w:t>
      </w:r>
      <w:r w:rsidRPr="005D492D">
        <w:rPr>
          <w:rFonts w:ascii="Times New Roman" w:eastAsia="Times New Roman" w:hAnsi="Times New Roman" w:cs="Times New Roman"/>
          <w:spacing w:val="1"/>
        </w:rPr>
        <w:t>tt</w:t>
      </w:r>
      <w:r w:rsidRPr="005D492D">
        <w:rPr>
          <w:rFonts w:ascii="Times New Roman" w:eastAsia="Times New Roman" w:hAnsi="Times New Roman" w:cs="Times New Roman"/>
        </w:rPr>
        <w:t>ni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og</w:t>
      </w:r>
      <w:r w:rsidRPr="005D492D">
        <w:rPr>
          <w:rFonts w:ascii="Times New Roman" w:eastAsia="Times New Roman" w:hAnsi="Times New Roman" w:cs="Times New Roman"/>
          <w:spacing w:val="-2"/>
        </w:rPr>
        <w:t xml:space="preserve"> 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 xml:space="preserve">andi </w:t>
      </w:r>
      <w:r w:rsidRPr="005D492D">
        <w:rPr>
          <w:rFonts w:ascii="Times New Roman" w:eastAsia="Times New Roman" w:hAnsi="Times New Roman" w:cs="Times New Roman"/>
          <w:spacing w:val="1"/>
        </w:rPr>
        <w:t>st</w:t>
      </w:r>
      <w:r w:rsidRPr="005D492D">
        <w:rPr>
          <w:rFonts w:ascii="Times New Roman" w:eastAsia="Times New Roman" w:hAnsi="Times New Roman" w:cs="Times New Roman"/>
        </w:rPr>
        <w:t>uð</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 xml:space="preserve">o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em</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ök</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3"/>
        </w:rPr>
        <w:t>a</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w:t>
      </w:r>
    </w:p>
    <w:p w14:paraId="1CE05038" w14:textId="77777777" w:rsidR="00251916" w:rsidRPr="005D492D" w:rsidRDefault="00251916" w:rsidP="006A2371">
      <w:pPr>
        <w:spacing w:after="0" w:line="240" w:lineRule="auto"/>
        <w:ind w:right="30"/>
        <w:rPr>
          <w:rFonts w:ascii="Times New Roman" w:hAnsi="Times New Roman" w:cs="Times New Roman"/>
        </w:rPr>
      </w:pPr>
    </w:p>
    <w:p w14:paraId="647225B8" w14:textId="77777777" w:rsidR="00251916" w:rsidRPr="005D492D" w:rsidRDefault="00251916" w:rsidP="006A2371">
      <w:pPr>
        <w:spacing w:after="0" w:line="240" w:lineRule="auto"/>
        <w:ind w:right="30"/>
        <w:rPr>
          <w:rFonts w:ascii="Times New Roman" w:hAnsi="Times New Roman" w:cs="Times New Roman"/>
        </w:rPr>
      </w:pPr>
    </w:p>
    <w:p w14:paraId="0A1DF896" w14:textId="77777777" w:rsidR="006F6E40" w:rsidRPr="005D492D" w:rsidRDefault="00110AAB" w:rsidP="00E40D6D">
      <w:pPr>
        <w:keepNext/>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b/>
          <w:bCs/>
        </w:rPr>
        <w:t>5.</w:t>
      </w:r>
      <w:r w:rsidRPr="005D492D">
        <w:rPr>
          <w:rFonts w:ascii="Times New Roman" w:eastAsia="Times New Roman" w:hAnsi="Times New Roman" w:cs="Times New Roman"/>
          <w:b/>
          <w:bCs/>
        </w:rPr>
        <w:tab/>
      </w:r>
      <w:r w:rsidRPr="005D492D">
        <w:rPr>
          <w:rFonts w:ascii="Times New Roman" w:eastAsia="Times New Roman" w:hAnsi="Times New Roman" w:cs="Times New Roman"/>
          <w:b/>
          <w:bCs/>
          <w:spacing w:val="-1"/>
        </w:rPr>
        <w:t>LY</w:t>
      </w:r>
      <w:r w:rsidRPr="005D492D">
        <w:rPr>
          <w:rFonts w:ascii="Times New Roman" w:eastAsia="Times New Roman" w:hAnsi="Times New Roman" w:cs="Times New Roman"/>
          <w:b/>
          <w:bCs/>
          <w:spacing w:val="2"/>
        </w:rPr>
        <w:t>F</w:t>
      </w:r>
      <w:r w:rsidRPr="005D492D">
        <w:rPr>
          <w:rFonts w:ascii="Times New Roman" w:eastAsia="Times New Roman" w:hAnsi="Times New Roman" w:cs="Times New Roman"/>
          <w:b/>
          <w:bCs/>
        </w:rPr>
        <w:t>J</w:t>
      </w:r>
      <w:r w:rsidRPr="005D492D">
        <w:rPr>
          <w:rFonts w:ascii="Times New Roman" w:eastAsia="Times New Roman" w:hAnsi="Times New Roman" w:cs="Times New Roman"/>
          <w:b/>
          <w:bCs/>
          <w:spacing w:val="-3"/>
        </w:rPr>
        <w:t>A</w:t>
      </w:r>
      <w:r w:rsidRPr="005D492D">
        <w:rPr>
          <w:rFonts w:ascii="Times New Roman" w:eastAsia="Times New Roman" w:hAnsi="Times New Roman" w:cs="Times New Roman"/>
          <w:b/>
          <w:bCs/>
          <w:spacing w:val="2"/>
        </w:rPr>
        <w:t>F</w:t>
      </w:r>
      <w:r w:rsidRPr="005D492D">
        <w:rPr>
          <w:rFonts w:ascii="Times New Roman" w:eastAsia="Times New Roman" w:hAnsi="Times New Roman" w:cs="Times New Roman"/>
          <w:b/>
          <w:bCs/>
          <w:spacing w:val="-1"/>
        </w:rPr>
        <w:t>R</w:t>
      </w:r>
      <w:r w:rsidRPr="005D492D">
        <w:rPr>
          <w:rFonts w:ascii="Times New Roman" w:eastAsia="Times New Roman" w:hAnsi="Times New Roman" w:cs="Times New Roman"/>
          <w:b/>
          <w:bCs/>
        </w:rPr>
        <w:t>Æ</w:t>
      </w:r>
      <w:r w:rsidRPr="005D492D">
        <w:rPr>
          <w:rFonts w:ascii="Times New Roman" w:eastAsia="Times New Roman" w:hAnsi="Times New Roman" w:cs="Times New Roman"/>
          <w:b/>
          <w:bCs/>
          <w:spacing w:val="-1"/>
        </w:rPr>
        <w:t>Ð</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spacing w:val="-1"/>
        </w:rPr>
        <w:t>LEGA</w:t>
      </w:r>
      <w:r w:rsidRPr="005D492D">
        <w:rPr>
          <w:rFonts w:ascii="Times New Roman" w:eastAsia="Times New Roman" w:hAnsi="Times New Roman" w:cs="Times New Roman"/>
          <w:b/>
          <w:bCs/>
        </w:rPr>
        <w:t>R</w:t>
      </w:r>
      <w:r w:rsidRPr="005D492D">
        <w:rPr>
          <w:rFonts w:ascii="Times New Roman" w:eastAsia="Times New Roman" w:hAnsi="Times New Roman" w:cs="Times New Roman"/>
          <w:b/>
          <w:bCs/>
          <w:spacing w:val="-1"/>
        </w:rPr>
        <w:t xml:space="preserve"> UP</w:t>
      </w:r>
      <w:r w:rsidRPr="005D492D">
        <w:rPr>
          <w:rFonts w:ascii="Times New Roman" w:eastAsia="Times New Roman" w:hAnsi="Times New Roman" w:cs="Times New Roman"/>
          <w:b/>
          <w:bCs/>
          <w:spacing w:val="2"/>
        </w:rPr>
        <w:t>P</w:t>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spacing w:val="1"/>
        </w:rPr>
        <w:t>Ý</w:t>
      </w:r>
      <w:r w:rsidRPr="005D492D">
        <w:rPr>
          <w:rFonts w:ascii="Times New Roman" w:eastAsia="Times New Roman" w:hAnsi="Times New Roman" w:cs="Times New Roman"/>
          <w:b/>
          <w:bCs/>
          <w:spacing w:val="-3"/>
        </w:rPr>
        <w:t>S</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spacing w:val="-1"/>
        </w:rPr>
        <w:t>NGAR</w:t>
      </w:r>
    </w:p>
    <w:p w14:paraId="3AD645D2" w14:textId="77777777" w:rsidR="006F6E40" w:rsidRPr="005D492D" w:rsidRDefault="006F6E40">
      <w:pPr>
        <w:keepNext/>
        <w:spacing w:after="0" w:line="240" w:lineRule="auto"/>
        <w:ind w:right="30"/>
        <w:rPr>
          <w:rFonts w:ascii="Times New Roman" w:hAnsi="Times New Roman" w:cs="Times New Roman"/>
        </w:rPr>
      </w:pPr>
    </w:p>
    <w:p w14:paraId="49414D06" w14:textId="77777777" w:rsidR="006F6E40" w:rsidRPr="005D492D" w:rsidRDefault="00110AAB" w:rsidP="00E40D6D">
      <w:pPr>
        <w:keepNext/>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b/>
          <w:bCs/>
        </w:rPr>
        <w:t>5.1</w:t>
      </w:r>
      <w:r w:rsidRPr="005D492D">
        <w:rPr>
          <w:rFonts w:ascii="Times New Roman" w:eastAsia="Times New Roman" w:hAnsi="Times New Roman" w:cs="Times New Roman"/>
          <w:b/>
          <w:bCs/>
        </w:rPr>
        <w:tab/>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rPr>
        <w:t>y</w:t>
      </w:r>
      <w:r w:rsidRPr="005D492D">
        <w:rPr>
          <w:rFonts w:ascii="Times New Roman" w:eastAsia="Times New Roman" w:hAnsi="Times New Roman" w:cs="Times New Roman"/>
          <w:b/>
          <w:bCs/>
          <w:spacing w:val="1"/>
        </w:rPr>
        <w:t>f</w:t>
      </w:r>
      <w:r w:rsidRPr="005D492D">
        <w:rPr>
          <w:rFonts w:ascii="Times New Roman" w:eastAsia="Times New Roman" w:hAnsi="Times New Roman" w:cs="Times New Roman"/>
          <w:b/>
          <w:bCs/>
        </w:rPr>
        <w:t>hr</w:t>
      </w:r>
      <w:r w:rsidRPr="005D492D">
        <w:rPr>
          <w:rFonts w:ascii="Times New Roman" w:eastAsia="Times New Roman" w:hAnsi="Times New Roman" w:cs="Times New Roman"/>
          <w:b/>
          <w:bCs/>
          <w:spacing w:val="-1"/>
        </w:rPr>
        <w:t>if</w:t>
      </w:r>
    </w:p>
    <w:p w14:paraId="6934C0CF" w14:textId="77777777" w:rsidR="006F6E40" w:rsidRPr="005D492D" w:rsidRDefault="006F6E40">
      <w:pPr>
        <w:keepNext/>
        <w:spacing w:after="0" w:line="240" w:lineRule="auto"/>
        <w:ind w:right="30"/>
        <w:rPr>
          <w:rFonts w:ascii="Times New Roman" w:hAnsi="Times New Roman" w:cs="Times New Roman"/>
        </w:rPr>
      </w:pPr>
    </w:p>
    <w:p w14:paraId="27D5B90A" w14:textId="77777777"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o</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un e</w:t>
      </w:r>
      <w:r w:rsidRPr="005D492D">
        <w:rPr>
          <w:rFonts w:ascii="Times New Roman" w:eastAsia="Times New Roman" w:hAnsi="Times New Roman" w:cs="Times New Roman"/>
          <w:spacing w:val="1"/>
        </w:rPr>
        <w:t>ft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un:</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em</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u</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æ</w:t>
      </w:r>
      <w:r w:rsidRPr="005D492D">
        <w:rPr>
          <w:rFonts w:ascii="Times New Roman" w:eastAsia="Times New Roman" w:hAnsi="Times New Roman" w:cs="Times New Roman"/>
        </w:rPr>
        <w:t>gi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an</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 pa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ó</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ðh</w:t>
      </w:r>
      <w:r w:rsidRPr="005D492D">
        <w:rPr>
          <w:rFonts w:ascii="Times New Roman" w:eastAsia="Times New Roman" w:hAnsi="Times New Roman" w:cs="Times New Roman"/>
          <w:spacing w:val="-2"/>
        </w:rPr>
        <w:t>o</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ón og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li</w:t>
      </w:r>
      <w:r w:rsidRPr="005D492D">
        <w:rPr>
          <w:rFonts w:ascii="Times New Roman" w:eastAsia="Times New Roman" w:hAnsi="Times New Roman" w:cs="Times New Roman"/>
          <w:spacing w:val="-2"/>
        </w:rPr>
        <w:t>ð</w:t>
      </w:r>
      <w:r w:rsidRPr="005D492D">
        <w:rPr>
          <w:rFonts w:ascii="Times New Roman" w:eastAsia="Times New Roman" w:hAnsi="Times New Roman" w:cs="Times New Roman"/>
          <w:spacing w:val="1"/>
        </w:rPr>
        <w:t>st</w:t>
      </w:r>
      <w:r w:rsidRPr="005D492D">
        <w:rPr>
          <w:rFonts w:ascii="Times New Roman" w:eastAsia="Times New Roman" w:hAnsi="Times New Roman" w:cs="Times New Roman"/>
          <w:spacing w:val="-1"/>
        </w:rPr>
        <w:t>æ</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u</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A</w:t>
      </w:r>
      <w:r w:rsidRPr="005D492D">
        <w:rPr>
          <w:rFonts w:ascii="Times New Roman" w:eastAsia="Times New Roman" w:hAnsi="Times New Roman" w:cs="Times New Roman"/>
          <w:spacing w:val="2"/>
        </w:rPr>
        <w:t>T</w:t>
      </w:r>
      <w:r w:rsidRPr="005D492D">
        <w:rPr>
          <w:rFonts w:ascii="Times New Roman" w:eastAsia="Times New Roman" w:hAnsi="Times New Roman" w:cs="Times New Roman"/>
        </w:rPr>
        <w:t>C</w:t>
      </w:r>
      <w:r w:rsidR="00734175" w:rsidRPr="005D492D">
        <w:rPr>
          <w:rFonts w:ascii="Times New Roman" w:eastAsia="Times New Roman" w:hAnsi="Times New Roman" w:cs="Times New Roman"/>
          <w:spacing w:val="-1"/>
        </w:rPr>
        <w:noBreakHyphen/>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o</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u</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H</w:t>
      </w:r>
      <w:r w:rsidRPr="005D492D">
        <w:rPr>
          <w:rFonts w:ascii="Times New Roman" w:eastAsia="Times New Roman" w:hAnsi="Times New Roman" w:cs="Times New Roman"/>
        </w:rPr>
        <w:t>05</w:t>
      </w:r>
      <w:r w:rsidRPr="005D492D">
        <w:rPr>
          <w:rFonts w:ascii="Times New Roman" w:eastAsia="Times New Roman" w:hAnsi="Times New Roman" w:cs="Times New Roman"/>
          <w:spacing w:val="-1"/>
        </w:rPr>
        <w:t>AA</w:t>
      </w:r>
      <w:r w:rsidRPr="005D492D">
        <w:rPr>
          <w:rFonts w:ascii="Times New Roman" w:eastAsia="Times New Roman" w:hAnsi="Times New Roman" w:cs="Times New Roman"/>
        </w:rPr>
        <w:t>02</w:t>
      </w:r>
    </w:p>
    <w:p w14:paraId="4D28876E" w14:textId="77777777" w:rsidR="005B039B" w:rsidRPr="005D492D" w:rsidRDefault="005B039B" w:rsidP="006A2371">
      <w:pPr>
        <w:spacing w:after="0" w:line="240" w:lineRule="auto"/>
        <w:ind w:right="30"/>
        <w:rPr>
          <w:rFonts w:ascii="Times New Roman" w:eastAsia="Times New Roman" w:hAnsi="Times New Roman" w:cs="Times New Roman"/>
        </w:rPr>
      </w:pPr>
    </w:p>
    <w:p w14:paraId="26E055CA" w14:textId="77777777" w:rsidR="005B039B" w:rsidRPr="005D492D" w:rsidRDefault="005B039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 xml:space="preserve">Terrosa er líftæknilyfshliðstæða. Ítarlegar upplýsingar eru birtar á vef Lyfjastofnunar Evrópu </w:t>
      </w:r>
      <w:hyperlink r:id="rId13" w:history="1">
        <w:r w:rsidR="00AA0DC3" w:rsidRPr="005D492D">
          <w:rPr>
            <w:rStyle w:val="Hiperhivatkozs"/>
            <w:rFonts w:ascii="Times New Roman" w:hAnsi="Times New Roman" w:cs="Times New Roman"/>
            <w:noProof/>
          </w:rPr>
          <w:t>http://www.ema.europa.eu</w:t>
        </w:r>
      </w:hyperlink>
      <w:r w:rsidRPr="005D492D">
        <w:rPr>
          <w:rFonts w:ascii="Times New Roman" w:eastAsia="Times New Roman" w:hAnsi="Times New Roman" w:cs="Times New Roman"/>
        </w:rPr>
        <w:t>.</w:t>
      </w:r>
    </w:p>
    <w:p w14:paraId="0747DD29" w14:textId="77777777" w:rsidR="00251916" w:rsidRPr="005D492D" w:rsidRDefault="00251916" w:rsidP="006A2371">
      <w:pPr>
        <w:spacing w:after="0" w:line="240" w:lineRule="auto"/>
        <w:ind w:right="30"/>
        <w:rPr>
          <w:rFonts w:ascii="Times New Roman" w:hAnsi="Times New Roman" w:cs="Times New Roman"/>
        </w:rPr>
      </w:pPr>
    </w:p>
    <w:p w14:paraId="6AFC18E7" w14:textId="780934AF" w:rsidR="006F6E40" w:rsidRPr="005D492D" w:rsidRDefault="00110AAB">
      <w:pPr>
        <w:keepNext/>
        <w:spacing w:after="0" w:line="240" w:lineRule="auto"/>
        <w:ind w:right="30"/>
        <w:rPr>
          <w:rFonts w:ascii="Times New Roman" w:eastAsia="Times New Roman" w:hAnsi="Times New Roman" w:cs="Times New Roman"/>
          <w:u w:val="single" w:color="000000"/>
        </w:rPr>
      </w:pPr>
      <w:r w:rsidRPr="005D492D">
        <w:rPr>
          <w:rFonts w:ascii="Times New Roman" w:eastAsia="Times New Roman" w:hAnsi="Times New Roman" w:cs="Times New Roman"/>
          <w:spacing w:val="1"/>
          <w:u w:val="single" w:color="000000"/>
        </w:rPr>
        <w:t>V</w:t>
      </w:r>
      <w:r w:rsidRPr="005D492D">
        <w:rPr>
          <w:rFonts w:ascii="Times New Roman" w:eastAsia="Times New Roman" w:hAnsi="Times New Roman" w:cs="Times New Roman"/>
          <w:spacing w:val="-2"/>
          <w:u w:val="single" w:color="000000"/>
        </w:rPr>
        <w:t>e</w:t>
      </w:r>
      <w:r w:rsidRPr="005D492D">
        <w:rPr>
          <w:rFonts w:ascii="Times New Roman" w:eastAsia="Times New Roman" w:hAnsi="Times New Roman" w:cs="Times New Roman"/>
          <w:spacing w:val="1"/>
          <w:u w:val="single" w:color="000000"/>
        </w:rPr>
        <w:t>r</w:t>
      </w:r>
      <w:r w:rsidRPr="005D492D">
        <w:rPr>
          <w:rFonts w:ascii="Times New Roman" w:eastAsia="Times New Roman" w:hAnsi="Times New Roman" w:cs="Times New Roman"/>
          <w:spacing w:val="-2"/>
          <w:u w:val="single" w:color="000000"/>
        </w:rPr>
        <w:t>k</w:t>
      </w:r>
      <w:r w:rsidRPr="005D492D">
        <w:rPr>
          <w:rFonts w:ascii="Times New Roman" w:eastAsia="Times New Roman" w:hAnsi="Times New Roman" w:cs="Times New Roman"/>
          <w:u w:val="single" w:color="000000"/>
        </w:rPr>
        <w:t>una</w:t>
      </w:r>
      <w:r w:rsidR="00AA0DC3" w:rsidRPr="005D492D">
        <w:rPr>
          <w:rFonts w:ascii="Times New Roman" w:eastAsia="Times New Roman" w:hAnsi="Times New Roman" w:cs="Times New Roman"/>
          <w:u w:val="single" w:color="000000"/>
        </w:rPr>
        <w:t>rháttur</w:t>
      </w:r>
    </w:p>
    <w:p w14:paraId="143710F7" w14:textId="77777777" w:rsidR="007D0780" w:rsidRPr="005D492D" w:rsidRDefault="007D0780">
      <w:pPr>
        <w:keepNext/>
        <w:spacing w:after="0" w:line="240" w:lineRule="auto"/>
        <w:ind w:right="30"/>
        <w:rPr>
          <w:rFonts w:ascii="Times New Roman" w:eastAsia="Times New Roman" w:hAnsi="Times New Roman" w:cs="Times New Roman"/>
        </w:rPr>
      </w:pPr>
    </w:p>
    <w:p w14:paraId="645439CC" w14:textId="77777777"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4"/>
        </w:rPr>
        <w:t>I</w:t>
      </w:r>
      <w:r w:rsidRPr="005D492D">
        <w:rPr>
          <w:rFonts w:ascii="Times New Roman" w:eastAsia="Times New Roman" w:hAnsi="Times New Roman" w:cs="Times New Roman"/>
        </w:rPr>
        <w:t>nn</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æ</w:t>
      </w:r>
      <w:r w:rsidRPr="005D492D">
        <w:rPr>
          <w:rFonts w:ascii="Times New Roman" w:eastAsia="Times New Roman" w:hAnsi="Times New Roman" w:cs="Times New Roman"/>
        </w:rPr>
        <w:t>nt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84</w:t>
      </w:r>
      <w:r w:rsidRPr="005D492D">
        <w:rPr>
          <w:rFonts w:ascii="Times New Roman" w:eastAsia="Times New Roman" w:hAnsi="Times New Roman" w:cs="Times New Roman"/>
          <w:spacing w:val="-4"/>
        </w:rPr>
        <w:t>-</w:t>
      </w:r>
      <w:r w:rsidRPr="005D492D">
        <w:rPr>
          <w:rFonts w:ascii="Times New Roman" w:eastAsia="Times New Roman" w:hAnsi="Times New Roman" w:cs="Times New Roman"/>
          <w:spacing w:val="3"/>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nó</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u pa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ó</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ðho</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ón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nar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rs</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og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fr</w:t>
      </w:r>
      <w:r w:rsidRPr="005D492D">
        <w:rPr>
          <w:rFonts w:ascii="Times New Roman" w:eastAsia="Times New Roman" w:hAnsi="Times New Roman" w:cs="Times New Roman"/>
        </w:rPr>
        <w:t>e</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p</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ks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og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f</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s</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í be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og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u</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 </w:t>
      </w:r>
      <w:r w:rsidR="00BC73BE" w:rsidRPr="005D492D">
        <w:rPr>
          <w:rFonts w:ascii="Times New Roman" w:eastAsia="Times New Roman" w:hAnsi="Times New Roman" w:cs="Times New Roman"/>
        </w:rPr>
        <w:t>Teriparatid</w:t>
      </w:r>
      <w:r w:rsidR="00BC73BE"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h</w:t>
      </w:r>
      <w:r w:rsidRPr="005D492D">
        <w:rPr>
          <w:rFonts w:ascii="Times New Roman" w:eastAsia="Times New Roman" w:hAnsi="Times New Roman" w:cs="Times New Roman"/>
          <w:spacing w:val="-3"/>
        </w:rPr>
        <w:t>P</w:t>
      </w:r>
      <w:r w:rsidRPr="005D492D">
        <w:rPr>
          <w:rFonts w:ascii="Times New Roman" w:eastAsia="Times New Roman" w:hAnsi="Times New Roman" w:cs="Times New Roman"/>
          <w:spacing w:val="2"/>
        </w:rPr>
        <w:t>T</w:t>
      </w:r>
      <w:r w:rsidRPr="005D492D">
        <w:rPr>
          <w:rFonts w:ascii="Times New Roman" w:eastAsia="Times New Roman" w:hAnsi="Times New Roman" w:cs="Times New Roman"/>
          <w:spacing w:val="-1"/>
        </w:rPr>
        <w:t>H</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1</w:t>
      </w:r>
      <w:r w:rsidRPr="005D492D">
        <w:rPr>
          <w:rFonts w:ascii="Times New Roman" w:eastAsia="Times New Roman" w:hAnsi="Times New Roman" w:cs="Times New Roman"/>
          <w:spacing w:val="-4"/>
        </w:rPr>
        <w:t>-</w:t>
      </w:r>
      <w:r w:rsidRPr="005D492D">
        <w:rPr>
          <w:rFonts w:ascii="Times New Roman" w:eastAsia="Times New Roman" w:hAnsi="Times New Roman" w:cs="Times New Roman"/>
        </w:rPr>
        <w:t>34</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u</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nn</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1</w:t>
      </w:r>
      <w:r w:rsidRPr="005D492D">
        <w:rPr>
          <w:rFonts w:ascii="Times New Roman" w:eastAsia="Times New Roman" w:hAnsi="Times New Roman" w:cs="Times New Roman"/>
          <w:spacing w:val="-4"/>
        </w:rPr>
        <w:t>-</w:t>
      </w:r>
      <w:r w:rsidRPr="005D492D">
        <w:rPr>
          <w:rFonts w:ascii="Times New Roman" w:eastAsia="Times New Roman" w:hAnsi="Times New Roman" w:cs="Times New Roman"/>
        </w:rPr>
        <w:t>34)</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æ</w:t>
      </w:r>
      <w:r w:rsidRPr="005D492D">
        <w:rPr>
          <w:rFonts w:ascii="Times New Roman" w:eastAsia="Times New Roman" w:hAnsi="Times New Roman" w:cs="Times New Roman"/>
        </w:rPr>
        <w:t xml:space="preserve">nu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annapa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ó</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ðh</w:t>
      </w:r>
      <w:r w:rsidRPr="005D492D">
        <w:rPr>
          <w:rFonts w:ascii="Times New Roman" w:eastAsia="Times New Roman" w:hAnsi="Times New Roman" w:cs="Times New Roman"/>
          <w:spacing w:val="-2"/>
        </w:rPr>
        <w:t>o</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ón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íf</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ð</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is</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æ</w:t>
      </w:r>
      <w:r w:rsidRPr="005D492D">
        <w:rPr>
          <w:rFonts w:ascii="Times New Roman" w:eastAsia="Times New Roman" w:hAnsi="Times New Roman" w:cs="Times New Roman"/>
        </w:rPr>
        <w:t>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eg</w:t>
      </w:r>
      <w:r w:rsidRPr="005D492D">
        <w:rPr>
          <w:rFonts w:ascii="Times New Roman" w:eastAsia="Times New Roman" w:hAnsi="Times New Roman" w:cs="Times New Roman"/>
          <w:spacing w:val="-2"/>
        </w:rPr>
        <w:t xml:space="preserve"> 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un pa</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ó</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h</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óns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að </w:t>
      </w:r>
      <w:r w:rsidRPr="005D492D">
        <w:rPr>
          <w:rFonts w:ascii="Times New Roman" w:eastAsia="Times New Roman" w:hAnsi="Times New Roman" w:cs="Times New Roman"/>
          <w:spacing w:val="-2"/>
        </w:rPr>
        <w:t>ö</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ndun</w:t>
      </w:r>
      <w:r w:rsidRPr="005D492D">
        <w:rPr>
          <w:rFonts w:ascii="Times New Roman" w:eastAsia="Times New Roman" w:hAnsi="Times New Roman" w:cs="Times New Roman"/>
          <w:spacing w:val="3"/>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 be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áh</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if</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ndandi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u</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eo</w:t>
      </w:r>
      <w:r w:rsidRPr="005D492D">
        <w:rPr>
          <w:rFonts w:ascii="Times New Roman" w:eastAsia="Times New Roman" w:hAnsi="Times New Roman" w:cs="Times New Roman"/>
          <w:spacing w:val="-2"/>
        </w:rPr>
        <w:t>b</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w:t>
      </w:r>
      <w:r w:rsidRPr="005D492D">
        <w:rPr>
          <w:rFonts w:ascii="Times New Roman" w:eastAsia="Times New Roman" w:hAnsi="Times New Roman" w:cs="Times New Roman"/>
        </w:rPr>
        <w:t>, au</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óbe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fr</w:t>
      </w:r>
      <w:r w:rsidRPr="005D492D">
        <w:rPr>
          <w:rFonts w:ascii="Times New Roman" w:eastAsia="Times New Roman" w:hAnsi="Times New Roman" w:cs="Times New Roman"/>
          <w:spacing w:val="-2"/>
        </w:rPr>
        <w:t>á</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og</w:t>
      </w:r>
      <w:r w:rsidRPr="005D492D">
        <w:rPr>
          <w:rFonts w:ascii="Times New Roman" w:eastAsia="Times New Roman" w:hAnsi="Times New Roman" w:cs="Times New Roman"/>
          <w:spacing w:val="-2"/>
        </w:rPr>
        <w:t xml:space="preserve"> 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 xml:space="preserve"> f</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þö</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2"/>
        </w:rPr>
        <w:t>o</w:t>
      </w:r>
      <w:r w:rsidRPr="005D492D">
        <w:rPr>
          <w:rFonts w:ascii="Times New Roman" w:eastAsia="Times New Roman" w:hAnsi="Times New Roman" w:cs="Times New Roman"/>
        </w:rPr>
        <w:t>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au</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 p</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p</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uend</w:t>
      </w:r>
      <w:r w:rsidRPr="005D492D">
        <w:rPr>
          <w:rFonts w:ascii="Times New Roman" w:eastAsia="Times New Roman" w:hAnsi="Times New Roman" w:cs="Times New Roman"/>
          <w:spacing w:val="-2"/>
        </w:rPr>
        <w:t>u</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og</w:t>
      </w:r>
      <w:r w:rsidRPr="005D492D">
        <w:rPr>
          <w:rFonts w:ascii="Times New Roman" w:eastAsia="Times New Roman" w:hAnsi="Times New Roman" w:cs="Times New Roman"/>
          <w:spacing w:val="-2"/>
        </w:rPr>
        <w:t xml:space="preserve"> 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og ú</w:t>
      </w:r>
      <w:r w:rsidRPr="005D492D">
        <w:rPr>
          <w:rFonts w:ascii="Times New Roman" w:eastAsia="Times New Roman" w:hAnsi="Times New Roman" w:cs="Times New Roman"/>
          <w:spacing w:val="1"/>
        </w:rPr>
        <w:t>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il</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 xml:space="preserve">að </w:t>
      </w:r>
      <w:r w:rsidRPr="005D492D">
        <w:rPr>
          <w:rFonts w:ascii="Times New Roman" w:eastAsia="Times New Roman" w:hAnsi="Times New Roman" w:cs="Times New Roman"/>
          <w:spacing w:val="-2"/>
        </w:rPr>
        <w:t>f</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f</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u.</w:t>
      </w:r>
    </w:p>
    <w:p w14:paraId="0E3A25E6" w14:textId="77777777" w:rsidR="00251916" w:rsidRPr="005D492D" w:rsidRDefault="00251916" w:rsidP="006A2371">
      <w:pPr>
        <w:spacing w:after="0" w:line="240" w:lineRule="auto"/>
        <w:ind w:right="30"/>
        <w:rPr>
          <w:rFonts w:ascii="Times New Roman" w:hAnsi="Times New Roman" w:cs="Times New Roman"/>
        </w:rPr>
      </w:pPr>
    </w:p>
    <w:p w14:paraId="67CC9369" w14:textId="1519F179" w:rsidR="006F6E40" w:rsidRPr="005D492D" w:rsidRDefault="00110AAB">
      <w:pPr>
        <w:keepNext/>
        <w:spacing w:after="0" w:line="240" w:lineRule="auto"/>
        <w:ind w:right="30"/>
        <w:rPr>
          <w:rFonts w:ascii="Times New Roman" w:eastAsia="Times New Roman" w:hAnsi="Times New Roman" w:cs="Times New Roman"/>
          <w:u w:val="single" w:color="000000"/>
        </w:rPr>
      </w:pPr>
      <w:r w:rsidRPr="005D492D">
        <w:rPr>
          <w:rFonts w:ascii="Times New Roman" w:eastAsia="Times New Roman" w:hAnsi="Times New Roman" w:cs="Times New Roman"/>
          <w:spacing w:val="-1"/>
          <w:u w:val="single" w:color="000000"/>
        </w:rPr>
        <w:lastRenderedPageBreak/>
        <w:t>L</w:t>
      </w:r>
      <w:r w:rsidRPr="005D492D">
        <w:rPr>
          <w:rFonts w:ascii="Times New Roman" w:eastAsia="Times New Roman" w:hAnsi="Times New Roman" w:cs="Times New Roman"/>
          <w:spacing w:val="-2"/>
          <w:u w:val="single" w:color="000000"/>
        </w:rPr>
        <w:t>y</w:t>
      </w:r>
      <w:r w:rsidRPr="005D492D">
        <w:rPr>
          <w:rFonts w:ascii="Times New Roman" w:eastAsia="Times New Roman" w:hAnsi="Times New Roman" w:cs="Times New Roman"/>
          <w:spacing w:val="1"/>
          <w:u w:val="single" w:color="000000"/>
        </w:rPr>
        <w:t>f</w:t>
      </w:r>
      <w:r w:rsidRPr="005D492D">
        <w:rPr>
          <w:rFonts w:ascii="Times New Roman" w:eastAsia="Times New Roman" w:hAnsi="Times New Roman" w:cs="Times New Roman"/>
          <w:u w:val="single" w:color="000000"/>
        </w:rPr>
        <w:t>h</w:t>
      </w:r>
      <w:r w:rsidRPr="005D492D">
        <w:rPr>
          <w:rFonts w:ascii="Times New Roman" w:eastAsia="Times New Roman" w:hAnsi="Times New Roman" w:cs="Times New Roman"/>
          <w:spacing w:val="1"/>
          <w:u w:val="single" w:color="000000"/>
        </w:rPr>
        <w:t>ri</w:t>
      </w:r>
      <w:r w:rsidRPr="005D492D">
        <w:rPr>
          <w:rFonts w:ascii="Times New Roman" w:eastAsia="Times New Roman" w:hAnsi="Times New Roman" w:cs="Times New Roman"/>
          <w:u w:val="single" w:color="000000"/>
        </w:rPr>
        <w:t>f</w:t>
      </w:r>
    </w:p>
    <w:p w14:paraId="1F5169DA" w14:textId="77777777" w:rsidR="00722582" w:rsidRPr="005D492D" w:rsidRDefault="00722582">
      <w:pPr>
        <w:keepNext/>
        <w:spacing w:after="0" w:line="240" w:lineRule="auto"/>
        <w:ind w:right="30"/>
        <w:rPr>
          <w:rFonts w:ascii="Times New Roman" w:eastAsia="Times New Roman" w:hAnsi="Times New Roman" w:cs="Times New Roman"/>
        </w:rPr>
      </w:pPr>
    </w:p>
    <w:p w14:paraId="2E401F74" w14:textId="77777777" w:rsidR="00251916" w:rsidRPr="005D492D" w:rsidRDefault="002D3637"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Teriparatid</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er</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be</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n</w:t>
      </w:r>
      <w:r w:rsidR="00110AAB" w:rsidRPr="005D492D">
        <w:rPr>
          <w:rFonts w:ascii="Times New Roman" w:eastAsia="Times New Roman" w:hAnsi="Times New Roman" w:cs="Times New Roman"/>
          <w:spacing w:val="-1"/>
        </w:rPr>
        <w:t>m</w:t>
      </w:r>
      <w:r w:rsidR="00110AAB" w:rsidRPr="005D492D">
        <w:rPr>
          <w:rFonts w:ascii="Times New Roman" w:eastAsia="Times New Roman" w:hAnsi="Times New Roman" w:cs="Times New Roman"/>
          <w:spacing w:val="-2"/>
        </w:rPr>
        <w:t>y</w:t>
      </w:r>
      <w:r w:rsidR="00110AAB" w:rsidRPr="005D492D">
        <w:rPr>
          <w:rFonts w:ascii="Times New Roman" w:eastAsia="Times New Roman" w:hAnsi="Times New Roman" w:cs="Times New Roman"/>
        </w:rPr>
        <w:t>ndandi</w:t>
      </w:r>
      <w:r w:rsidR="00110AAB" w:rsidRPr="005D492D">
        <w:rPr>
          <w:rFonts w:ascii="Times New Roman" w:eastAsia="Times New Roman" w:hAnsi="Times New Roman" w:cs="Times New Roman"/>
          <w:spacing w:val="1"/>
        </w:rPr>
        <w:t xml:space="preserve"> l</w:t>
      </w:r>
      <w:r w:rsidR="00110AAB" w:rsidRPr="005D492D">
        <w:rPr>
          <w:rFonts w:ascii="Times New Roman" w:eastAsia="Times New Roman" w:hAnsi="Times New Roman" w:cs="Times New Roman"/>
          <w:spacing w:val="-2"/>
        </w:rPr>
        <w:t>y</w:t>
      </w:r>
      <w:r w:rsidR="00110AAB" w:rsidRPr="005D492D">
        <w:rPr>
          <w:rFonts w:ascii="Times New Roman" w:eastAsia="Times New Roman" w:hAnsi="Times New Roman" w:cs="Times New Roman"/>
        </w:rPr>
        <w:t>f</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l</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rPr>
        <w:t>eð</w:t>
      </w:r>
      <w:r w:rsidR="00110AAB" w:rsidRPr="005D492D">
        <w:rPr>
          <w:rFonts w:ascii="Times New Roman" w:eastAsia="Times New Roman" w:hAnsi="Times New Roman" w:cs="Times New Roman"/>
          <w:spacing w:val="1"/>
        </w:rPr>
        <w:t>f</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spacing w:val="-2"/>
        </w:rPr>
        <w:t>ð</w:t>
      </w:r>
      <w:r w:rsidR="00110AAB" w:rsidRPr="005D492D">
        <w:rPr>
          <w:rFonts w:ascii="Times New Roman" w:eastAsia="Times New Roman" w:hAnsi="Times New Roman" w:cs="Times New Roman"/>
        </w:rPr>
        <w:t>ar</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v</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 xml:space="preserve">ð </w:t>
      </w:r>
      <w:r w:rsidR="00110AAB" w:rsidRPr="005D492D">
        <w:rPr>
          <w:rFonts w:ascii="Times New Roman" w:eastAsia="Times New Roman" w:hAnsi="Times New Roman" w:cs="Times New Roman"/>
          <w:spacing w:val="-2"/>
        </w:rPr>
        <w:t>b</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spacing w:val="-2"/>
        </w:rPr>
        <w:t>n</w:t>
      </w:r>
      <w:r w:rsidR="00110AAB" w:rsidRPr="005D492D">
        <w:rPr>
          <w:rFonts w:ascii="Times New Roman" w:eastAsia="Times New Roman" w:hAnsi="Times New Roman" w:cs="Times New Roman"/>
        </w:rPr>
        <w:t>þ</w:t>
      </w:r>
      <w:r w:rsidR="00110AAB" w:rsidRPr="005D492D">
        <w:rPr>
          <w:rFonts w:ascii="Times New Roman" w:eastAsia="Times New Roman" w:hAnsi="Times New Roman" w:cs="Times New Roman"/>
          <w:spacing w:val="-2"/>
        </w:rPr>
        <w:t>y</w:t>
      </w:r>
      <w:r w:rsidR="00110AAB" w:rsidRPr="005D492D">
        <w:rPr>
          <w:rFonts w:ascii="Times New Roman" w:eastAsia="Times New Roman" w:hAnsi="Times New Roman" w:cs="Times New Roman"/>
        </w:rPr>
        <w:t>nn</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n</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 xml:space="preserve">u. </w:t>
      </w:r>
      <w:r w:rsidR="00110AAB" w:rsidRPr="005D492D">
        <w:rPr>
          <w:rFonts w:ascii="Times New Roman" w:eastAsia="Times New Roman" w:hAnsi="Times New Roman" w:cs="Times New Roman"/>
          <w:spacing w:val="-1"/>
        </w:rPr>
        <w:t>Á</w:t>
      </w:r>
      <w:r w:rsidR="00110AAB" w:rsidRPr="005D492D">
        <w:rPr>
          <w:rFonts w:ascii="Times New Roman" w:eastAsia="Times New Roman" w:hAnsi="Times New Roman" w:cs="Times New Roman"/>
        </w:rPr>
        <w:t>h</w:t>
      </w:r>
      <w:r w:rsidR="00110AAB" w:rsidRPr="005D492D">
        <w:rPr>
          <w:rFonts w:ascii="Times New Roman" w:eastAsia="Times New Roman" w:hAnsi="Times New Roman" w:cs="Times New Roman"/>
          <w:spacing w:val="1"/>
        </w:rPr>
        <w:t>ri</w:t>
      </w:r>
      <w:r w:rsidR="00110AAB" w:rsidRPr="005D492D">
        <w:rPr>
          <w:rFonts w:ascii="Times New Roman" w:eastAsia="Times New Roman" w:hAnsi="Times New Roman" w:cs="Times New Roman"/>
        </w:rPr>
        <w:t>f</w:t>
      </w:r>
      <w:r w:rsidR="00110AAB"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teriparatids</w:t>
      </w:r>
      <w:r w:rsidR="00110AAB" w:rsidRPr="005D492D">
        <w:rPr>
          <w:rFonts w:ascii="Times New Roman" w:eastAsia="Times New Roman" w:hAnsi="Times New Roman" w:cs="Times New Roman"/>
          <w:spacing w:val="-3"/>
        </w:rPr>
        <w:t xml:space="preserve"> </w:t>
      </w:r>
      <w:r w:rsidR="00110AAB" w:rsidRPr="005D492D">
        <w:rPr>
          <w:rFonts w:ascii="Times New Roman" w:eastAsia="Times New Roman" w:hAnsi="Times New Roman" w:cs="Times New Roman"/>
        </w:rPr>
        <w:t>á</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be</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 xml:space="preserve">n </w:t>
      </w:r>
      <w:r w:rsidR="00110AAB" w:rsidRPr="005D492D">
        <w:rPr>
          <w:rFonts w:ascii="Times New Roman" w:eastAsia="Times New Roman" w:hAnsi="Times New Roman" w:cs="Times New Roman"/>
          <w:spacing w:val="-2"/>
        </w:rPr>
        <w:t>e</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 xml:space="preserve">u </w:t>
      </w:r>
      <w:r w:rsidR="00110AAB" w:rsidRPr="005D492D">
        <w:rPr>
          <w:rFonts w:ascii="Times New Roman" w:eastAsia="Times New Roman" w:hAnsi="Times New Roman" w:cs="Times New Roman"/>
          <w:spacing w:val="1"/>
        </w:rPr>
        <w:t>s</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spacing w:val="3"/>
        </w:rPr>
        <w:t>a</w:t>
      </w:r>
      <w:r w:rsidR="00110AAB" w:rsidRPr="005D492D">
        <w:rPr>
          <w:rFonts w:ascii="Times New Roman" w:eastAsia="Times New Roman" w:hAnsi="Times New Roman" w:cs="Times New Roman"/>
          <w:spacing w:val="-1"/>
        </w:rPr>
        <w:t>m</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rPr>
        <w:t>aháð. Þe</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ar</w:t>
      </w:r>
      <w:r w:rsidR="00110AAB"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teriparatid</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e</w:t>
      </w:r>
      <w:r w:rsidR="00110AAB" w:rsidRPr="005D492D">
        <w:rPr>
          <w:rFonts w:ascii="Times New Roman" w:eastAsia="Times New Roman" w:hAnsi="Times New Roman" w:cs="Times New Roman"/>
        </w:rPr>
        <w:t>r</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1"/>
        </w:rPr>
        <w:t>fi</w:t>
      </w:r>
      <w:r w:rsidR="00110AAB" w:rsidRPr="005D492D">
        <w:rPr>
          <w:rFonts w:ascii="Times New Roman" w:eastAsia="Times New Roman" w:hAnsi="Times New Roman" w:cs="Times New Roman"/>
        </w:rPr>
        <w:t>ð</w:t>
      </w:r>
      <w:r w:rsidR="00110AAB" w:rsidRPr="005D492D">
        <w:rPr>
          <w:rFonts w:ascii="Times New Roman" w:eastAsia="Times New Roman" w:hAnsi="Times New Roman" w:cs="Times New Roman"/>
          <w:spacing w:val="-2"/>
        </w:rPr>
        <w:t xml:space="preserve"> </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spacing w:val="-2"/>
        </w:rPr>
        <w:t>n</w:t>
      </w:r>
      <w:r w:rsidR="00110AAB" w:rsidRPr="005D492D">
        <w:rPr>
          <w:rFonts w:ascii="Times New Roman" w:eastAsia="Times New Roman" w:hAnsi="Times New Roman" w:cs="Times New Roman"/>
        </w:rPr>
        <w:t xml:space="preserve">u </w:t>
      </w:r>
      <w:r w:rsidR="00110AAB" w:rsidRPr="005D492D">
        <w:rPr>
          <w:rFonts w:ascii="Times New Roman" w:eastAsia="Times New Roman" w:hAnsi="Times New Roman" w:cs="Times New Roman"/>
          <w:spacing w:val="-2"/>
        </w:rPr>
        <w:t>s</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nni</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á</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d</w:t>
      </w:r>
      <w:r w:rsidR="00110AAB" w:rsidRPr="005D492D">
        <w:rPr>
          <w:rFonts w:ascii="Times New Roman" w:eastAsia="Times New Roman" w:hAnsi="Times New Roman" w:cs="Times New Roman"/>
        </w:rPr>
        <w:t>ag</w:t>
      </w:r>
      <w:r w:rsidR="00110AAB" w:rsidRPr="005D492D">
        <w:rPr>
          <w:rFonts w:ascii="Times New Roman" w:eastAsia="Times New Roman" w:hAnsi="Times New Roman" w:cs="Times New Roman"/>
          <w:spacing w:val="-2"/>
        </w:rPr>
        <w:t xml:space="preserve"> </w:t>
      </w:r>
      <w:r w:rsidR="00110AAB" w:rsidRPr="005D492D">
        <w:rPr>
          <w:rFonts w:ascii="Times New Roman" w:eastAsia="Times New Roman" w:hAnsi="Times New Roman" w:cs="Times New Roman"/>
        </w:rPr>
        <w:t>ey</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spacing w:val="1"/>
        </w:rPr>
        <w:t>s</w:t>
      </w:r>
      <w:r w:rsidR="00110AAB" w:rsidRPr="005D492D">
        <w:rPr>
          <w:rFonts w:ascii="Times New Roman" w:eastAsia="Times New Roman" w:hAnsi="Times New Roman" w:cs="Times New Roman"/>
        </w:rPr>
        <w:t>t</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1"/>
        </w:rPr>
        <w:t>m</w:t>
      </w:r>
      <w:r w:rsidR="00110AAB" w:rsidRPr="005D492D">
        <w:rPr>
          <w:rFonts w:ascii="Times New Roman" w:eastAsia="Times New Roman" w:hAnsi="Times New Roman" w:cs="Times New Roman"/>
          <w:spacing w:val="-2"/>
        </w:rPr>
        <w:t>y</w:t>
      </w:r>
      <w:r w:rsidR="00110AAB" w:rsidRPr="005D492D">
        <w:rPr>
          <w:rFonts w:ascii="Times New Roman" w:eastAsia="Times New Roman" w:hAnsi="Times New Roman" w:cs="Times New Roman"/>
        </w:rPr>
        <w:t>ndun n</w:t>
      </w:r>
      <w:r w:rsidR="00110AAB" w:rsidRPr="005D492D">
        <w:rPr>
          <w:rFonts w:ascii="Times New Roman" w:eastAsia="Times New Roman" w:hAnsi="Times New Roman" w:cs="Times New Roman"/>
          <w:spacing w:val="-2"/>
        </w:rPr>
        <w:t>ý</w:t>
      </w:r>
      <w:r w:rsidR="00110AAB" w:rsidRPr="005D492D">
        <w:rPr>
          <w:rFonts w:ascii="Times New Roman" w:eastAsia="Times New Roman" w:hAnsi="Times New Roman" w:cs="Times New Roman"/>
          <w:spacing w:val="1"/>
        </w:rPr>
        <w:t>rr</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 xml:space="preserve"> l</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2"/>
        </w:rPr>
        <w:t xml:space="preserve"> </w:t>
      </w:r>
      <w:r w:rsidR="00110AAB" w:rsidRPr="005D492D">
        <w:rPr>
          <w:rFonts w:ascii="Times New Roman" w:eastAsia="Times New Roman" w:hAnsi="Times New Roman" w:cs="Times New Roman"/>
        </w:rPr>
        <w:t>af</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b</w:t>
      </w:r>
      <w:r w:rsidR="00110AAB" w:rsidRPr="005D492D">
        <w:rPr>
          <w:rFonts w:ascii="Times New Roman" w:eastAsia="Times New Roman" w:hAnsi="Times New Roman" w:cs="Times New Roman"/>
          <w:spacing w:val="-2"/>
        </w:rPr>
        <w:t>e</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spacing w:val="-2"/>
        </w:rPr>
        <w:t>n</w:t>
      </w:r>
      <w:r w:rsidR="00110AAB" w:rsidRPr="005D492D">
        <w:rPr>
          <w:rFonts w:ascii="Times New Roman" w:eastAsia="Times New Roman" w:hAnsi="Times New Roman" w:cs="Times New Roman"/>
        </w:rPr>
        <w:t>i</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á</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y</w:t>
      </w:r>
      <w:r w:rsidR="00110AAB" w:rsidRPr="005D492D">
        <w:rPr>
          <w:rFonts w:ascii="Times New Roman" w:eastAsia="Times New Roman" w:hAnsi="Times New Roman" w:cs="Times New Roman"/>
          <w:spacing w:val="1"/>
        </w:rPr>
        <w:t>f</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b</w:t>
      </w:r>
      <w:r w:rsidR="00110AAB" w:rsidRPr="005D492D">
        <w:rPr>
          <w:rFonts w:ascii="Times New Roman" w:eastAsia="Times New Roman" w:hAnsi="Times New Roman" w:cs="Times New Roman"/>
          <w:spacing w:val="-2"/>
        </w:rPr>
        <w:t>o</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ði be</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n</w:t>
      </w:r>
      <w:r w:rsidR="00110AAB" w:rsidRPr="005D492D">
        <w:rPr>
          <w:rFonts w:ascii="Times New Roman" w:eastAsia="Times New Roman" w:hAnsi="Times New Roman" w:cs="Times New Roman"/>
          <w:spacing w:val="-2"/>
        </w:rPr>
        <w:t>b</w:t>
      </w:r>
      <w:r w:rsidR="00110AAB" w:rsidRPr="005D492D">
        <w:rPr>
          <w:rFonts w:ascii="Times New Roman" w:eastAsia="Times New Roman" w:hAnsi="Times New Roman" w:cs="Times New Roman"/>
          <w:spacing w:val="1"/>
        </w:rPr>
        <w:t>j</w:t>
      </w:r>
      <w:r w:rsidR="00110AAB" w:rsidRPr="005D492D">
        <w:rPr>
          <w:rFonts w:ascii="Times New Roman" w:eastAsia="Times New Roman" w:hAnsi="Times New Roman" w:cs="Times New Roman"/>
          <w:spacing w:val="-2"/>
        </w:rPr>
        <w:t>á</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2"/>
        </w:rPr>
        <w:t>b</w:t>
      </w:r>
      <w:r w:rsidR="00110AAB" w:rsidRPr="005D492D">
        <w:rPr>
          <w:rFonts w:ascii="Times New Roman" w:eastAsia="Times New Roman" w:hAnsi="Times New Roman" w:cs="Times New Roman"/>
        </w:rPr>
        <w:t>ec</w:t>
      </w:r>
      <w:r w:rsidR="00110AAB" w:rsidRPr="005D492D">
        <w:rPr>
          <w:rFonts w:ascii="Times New Roman" w:eastAsia="Times New Roman" w:hAnsi="Times New Roman" w:cs="Times New Roman"/>
          <w:spacing w:val="-2"/>
        </w:rPr>
        <w:t>u</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2"/>
        </w:rPr>
        <w:t>r</w:t>
      </w:r>
      <w:r w:rsidR="00110AAB" w:rsidRPr="005D492D">
        <w:rPr>
          <w:rFonts w:ascii="Times New Roman" w:eastAsia="Times New Roman" w:hAnsi="Times New Roman" w:cs="Times New Roman"/>
        </w:rPr>
        <w:t>)</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og</w:t>
      </w:r>
      <w:r w:rsidR="00110AAB" w:rsidRPr="005D492D">
        <w:rPr>
          <w:rFonts w:ascii="Times New Roman" w:eastAsia="Times New Roman" w:hAnsi="Times New Roman" w:cs="Times New Roman"/>
          <w:spacing w:val="-2"/>
        </w:rPr>
        <w:t xml:space="preserve"> </w:t>
      </w:r>
      <w:r w:rsidR="00110AAB" w:rsidRPr="005D492D">
        <w:rPr>
          <w:rFonts w:ascii="Times New Roman" w:eastAsia="Times New Roman" w:hAnsi="Times New Roman" w:cs="Times New Roman"/>
        </w:rPr>
        <w:t>u</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rPr>
        <w:t>an á</w:t>
      </w:r>
      <w:r w:rsidR="00110AAB" w:rsidRPr="005D492D">
        <w:rPr>
          <w:rFonts w:ascii="Times New Roman" w:eastAsia="Times New Roman" w:hAnsi="Times New Roman" w:cs="Times New Roman"/>
          <w:spacing w:val="-2"/>
        </w:rPr>
        <w:t xml:space="preserve"> </w:t>
      </w:r>
      <w:r w:rsidR="00110AAB" w:rsidRPr="005D492D">
        <w:rPr>
          <w:rFonts w:ascii="Times New Roman" w:eastAsia="Times New Roman" w:hAnsi="Times New Roman" w:cs="Times New Roman"/>
        </w:rPr>
        <w:t>be</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ni</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1"/>
        </w:rPr>
        <w:t>(</w:t>
      </w:r>
      <w:r w:rsidR="00110AAB" w:rsidRPr="005D492D">
        <w:rPr>
          <w:rFonts w:ascii="Times New Roman" w:eastAsia="Times New Roman" w:hAnsi="Times New Roman" w:cs="Times New Roman"/>
        </w:rPr>
        <w:t>c</w:t>
      </w:r>
      <w:r w:rsidR="00110AAB" w:rsidRPr="005D492D">
        <w:rPr>
          <w:rFonts w:ascii="Times New Roman" w:eastAsia="Times New Roman" w:hAnsi="Times New Roman" w:cs="Times New Roman"/>
          <w:spacing w:val="-2"/>
        </w:rPr>
        <w:t>o</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c</w:t>
      </w:r>
      <w:r w:rsidR="00110AAB" w:rsidRPr="005D492D">
        <w:rPr>
          <w:rFonts w:ascii="Times New Roman" w:eastAsia="Times New Roman" w:hAnsi="Times New Roman" w:cs="Times New Roman"/>
          <w:spacing w:val="-2"/>
        </w:rPr>
        <w:t>a</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rPr>
        <w:t>)</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á</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y</w:t>
      </w:r>
      <w:r w:rsidR="00110AAB" w:rsidRPr="005D492D">
        <w:rPr>
          <w:rFonts w:ascii="Times New Roman" w:eastAsia="Times New Roman" w:hAnsi="Times New Roman" w:cs="Times New Roman"/>
          <w:spacing w:val="1"/>
        </w:rPr>
        <w:t>fi</w:t>
      </w:r>
      <w:r w:rsidR="00110AAB" w:rsidRPr="005D492D">
        <w:rPr>
          <w:rFonts w:ascii="Times New Roman" w:eastAsia="Times New Roman" w:hAnsi="Times New Roman" w:cs="Times New Roman"/>
          <w:spacing w:val="-2"/>
        </w:rPr>
        <w:t>rb</w:t>
      </w:r>
      <w:r w:rsidR="00110AAB" w:rsidRPr="005D492D">
        <w:rPr>
          <w:rFonts w:ascii="Times New Roman" w:eastAsia="Times New Roman" w:hAnsi="Times New Roman" w:cs="Times New Roman"/>
        </w:rPr>
        <w:t>o</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ði</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be</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na</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rPr>
        <w:t xml:space="preserve">eð </w:t>
      </w:r>
      <w:r w:rsidR="00110AAB" w:rsidRPr="005D492D">
        <w:rPr>
          <w:rFonts w:ascii="Times New Roman" w:eastAsia="Times New Roman" w:hAnsi="Times New Roman" w:cs="Times New Roman"/>
          <w:spacing w:val="-1"/>
        </w:rPr>
        <w:t>æ</w:t>
      </w:r>
      <w:r w:rsidR="00110AAB" w:rsidRPr="005D492D">
        <w:rPr>
          <w:rFonts w:ascii="Times New Roman" w:eastAsia="Times New Roman" w:hAnsi="Times New Roman" w:cs="Times New Roman"/>
        </w:rPr>
        <w:t>s</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spacing w:val="1"/>
        </w:rPr>
        <w:t>il</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4"/>
        </w:rPr>
        <w:t>g</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i</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örv</w:t>
      </w:r>
      <w:r w:rsidR="00110AAB" w:rsidRPr="005D492D">
        <w:rPr>
          <w:rFonts w:ascii="Times New Roman" w:eastAsia="Times New Roman" w:hAnsi="Times New Roman" w:cs="Times New Roman"/>
        </w:rPr>
        <w:t>un á</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be</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n</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spacing w:val="-2"/>
        </w:rPr>
        <w:t>y</w:t>
      </w:r>
      <w:r w:rsidR="00110AAB" w:rsidRPr="005D492D">
        <w:rPr>
          <w:rFonts w:ascii="Times New Roman" w:eastAsia="Times New Roman" w:hAnsi="Times New Roman" w:cs="Times New Roman"/>
        </w:rPr>
        <w:t xml:space="preserve">ndun </w:t>
      </w:r>
      <w:r w:rsidR="00110AAB" w:rsidRPr="005D492D">
        <w:rPr>
          <w:rFonts w:ascii="Times New Roman" w:eastAsia="Times New Roman" w:hAnsi="Times New Roman" w:cs="Times New Roman"/>
          <w:position w:val="-1"/>
        </w:rPr>
        <w:t>u</w:t>
      </w:r>
      <w:r w:rsidR="00110AAB" w:rsidRPr="005D492D">
        <w:rPr>
          <w:rFonts w:ascii="Times New Roman" w:eastAsia="Times New Roman" w:hAnsi="Times New Roman" w:cs="Times New Roman"/>
          <w:spacing w:val="-4"/>
          <w:position w:val="-1"/>
        </w:rPr>
        <w:t>m</w:t>
      </w:r>
      <w:r w:rsidR="00110AAB" w:rsidRPr="005D492D">
        <w:rPr>
          <w:rFonts w:ascii="Times New Roman" w:eastAsia="Times New Roman" w:hAnsi="Times New Roman" w:cs="Times New Roman"/>
          <w:spacing w:val="1"/>
          <w:position w:val="-1"/>
        </w:rPr>
        <w:t>fr</w:t>
      </w:r>
      <w:r w:rsidR="00110AAB" w:rsidRPr="005D492D">
        <w:rPr>
          <w:rFonts w:ascii="Times New Roman" w:eastAsia="Times New Roman" w:hAnsi="Times New Roman" w:cs="Times New Roman"/>
          <w:position w:val="-1"/>
        </w:rPr>
        <w:t>am</w:t>
      </w:r>
      <w:r w:rsidR="00110AAB" w:rsidRPr="005D492D">
        <w:rPr>
          <w:rFonts w:ascii="Times New Roman" w:eastAsia="Times New Roman" w:hAnsi="Times New Roman" w:cs="Times New Roman"/>
          <w:spacing w:val="-4"/>
          <w:position w:val="-1"/>
        </w:rPr>
        <w:t xml:space="preserve"> </w:t>
      </w:r>
      <w:r w:rsidR="00110AAB" w:rsidRPr="005D492D">
        <w:rPr>
          <w:rFonts w:ascii="Times New Roman" w:eastAsia="Times New Roman" w:hAnsi="Times New Roman" w:cs="Times New Roman"/>
          <w:position w:val="-1"/>
        </w:rPr>
        <w:t>be</w:t>
      </w:r>
      <w:r w:rsidR="00110AAB" w:rsidRPr="005D492D">
        <w:rPr>
          <w:rFonts w:ascii="Times New Roman" w:eastAsia="Times New Roman" w:hAnsi="Times New Roman" w:cs="Times New Roman"/>
          <w:spacing w:val="1"/>
          <w:position w:val="-1"/>
        </w:rPr>
        <w:t>i</w:t>
      </w:r>
      <w:r w:rsidR="00110AAB" w:rsidRPr="005D492D">
        <w:rPr>
          <w:rFonts w:ascii="Times New Roman" w:eastAsia="Times New Roman" w:hAnsi="Times New Roman" w:cs="Times New Roman"/>
          <w:position w:val="-1"/>
        </w:rPr>
        <w:t>ne</w:t>
      </w:r>
      <w:r w:rsidR="00110AAB" w:rsidRPr="005D492D">
        <w:rPr>
          <w:rFonts w:ascii="Times New Roman" w:eastAsia="Times New Roman" w:hAnsi="Times New Roman" w:cs="Times New Roman"/>
          <w:spacing w:val="-2"/>
          <w:position w:val="-1"/>
        </w:rPr>
        <w:t>y</w:t>
      </w:r>
      <w:r w:rsidR="00110AAB" w:rsidRPr="005D492D">
        <w:rPr>
          <w:rFonts w:ascii="Times New Roman" w:eastAsia="Times New Roman" w:hAnsi="Times New Roman" w:cs="Times New Roman"/>
          <w:position w:val="-1"/>
        </w:rPr>
        <w:t>ð</w:t>
      </w:r>
      <w:r w:rsidR="00110AAB" w:rsidRPr="005D492D">
        <w:rPr>
          <w:rFonts w:ascii="Times New Roman" w:eastAsia="Times New Roman" w:hAnsi="Times New Roman" w:cs="Times New Roman"/>
          <w:spacing w:val="1"/>
          <w:position w:val="-1"/>
        </w:rPr>
        <w:t>i</w:t>
      </w:r>
      <w:r w:rsidR="00110AAB" w:rsidRPr="005D492D">
        <w:rPr>
          <w:rFonts w:ascii="Times New Roman" w:eastAsia="Times New Roman" w:hAnsi="Times New Roman" w:cs="Times New Roman"/>
          <w:position w:val="-1"/>
        </w:rPr>
        <w:t>n</w:t>
      </w:r>
      <w:r w:rsidR="00110AAB" w:rsidRPr="005D492D">
        <w:rPr>
          <w:rFonts w:ascii="Times New Roman" w:eastAsia="Times New Roman" w:hAnsi="Times New Roman" w:cs="Times New Roman"/>
          <w:spacing w:val="-2"/>
          <w:position w:val="-1"/>
        </w:rPr>
        <w:t>g</w:t>
      </w:r>
      <w:r w:rsidR="00110AAB" w:rsidRPr="005D492D">
        <w:rPr>
          <w:rFonts w:ascii="Times New Roman" w:eastAsia="Times New Roman" w:hAnsi="Times New Roman" w:cs="Times New Roman"/>
          <w:position w:val="-1"/>
        </w:rPr>
        <w:t>u.</w:t>
      </w:r>
    </w:p>
    <w:p w14:paraId="6D0365BA" w14:textId="77777777" w:rsidR="00251916" w:rsidRPr="005D492D" w:rsidRDefault="00251916" w:rsidP="006A2371">
      <w:pPr>
        <w:spacing w:after="0" w:line="240" w:lineRule="auto"/>
        <w:ind w:right="30"/>
        <w:rPr>
          <w:rFonts w:ascii="Times New Roman" w:hAnsi="Times New Roman" w:cs="Times New Roman"/>
        </w:rPr>
      </w:pPr>
    </w:p>
    <w:p w14:paraId="36628070" w14:textId="0B712475" w:rsidR="006F6E40" w:rsidRPr="005D492D" w:rsidRDefault="00AA0DC3">
      <w:pPr>
        <w:keepNext/>
        <w:spacing w:after="0" w:line="240" w:lineRule="auto"/>
        <w:ind w:right="30"/>
        <w:rPr>
          <w:rFonts w:ascii="Times New Roman" w:eastAsia="Times New Roman" w:hAnsi="Times New Roman" w:cs="Times New Roman"/>
          <w:spacing w:val="1"/>
          <w:u w:val="single" w:color="000000"/>
        </w:rPr>
      </w:pPr>
      <w:r w:rsidRPr="005D492D">
        <w:rPr>
          <w:rFonts w:ascii="Times New Roman" w:eastAsia="Times New Roman" w:hAnsi="Times New Roman" w:cs="Times New Roman"/>
          <w:spacing w:val="1"/>
          <w:u w:val="single" w:color="000000"/>
        </w:rPr>
        <w:t>Verkun</w:t>
      </w:r>
    </w:p>
    <w:p w14:paraId="0E9040C6" w14:textId="77777777" w:rsidR="00722582" w:rsidRPr="005D492D" w:rsidRDefault="00722582">
      <w:pPr>
        <w:keepNext/>
        <w:spacing w:after="0" w:line="240" w:lineRule="auto"/>
        <w:ind w:right="30"/>
        <w:rPr>
          <w:rFonts w:ascii="Times New Roman" w:eastAsia="Times New Roman" w:hAnsi="Times New Roman" w:cs="Times New Roman"/>
          <w:spacing w:val="1"/>
          <w:u w:val="single" w:color="000000"/>
        </w:rPr>
      </w:pPr>
    </w:p>
    <w:p w14:paraId="7BE629DE" w14:textId="12691670" w:rsidR="006F6E40" w:rsidRPr="005D492D" w:rsidRDefault="00110AAB">
      <w:pPr>
        <w:keepNext/>
        <w:spacing w:after="0" w:line="240" w:lineRule="auto"/>
        <w:ind w:right="30"/>
        <w:rPr>
          <w:rFonts w:ascii="Times New Roman" w:eastAsia="Times New Roman" w:hAnsi="Times New Roman" w:cs="Times New Roman"/>
          <w:i/>
          <w:spacing w:val="1"/>
          <w:u w:val="single"/>
        </w:rPr>
      </w:pPr>
      <w:r w:rsidRPr="005D492D">
        <w:rPr>
          <w:rFonts w:ascii="Times New Roman" w:eastAsia="Times New Roman" w:hAnsi="Times New Roman" w:cs="Times New Roman"/>
          <w:i/>
          <w:spacing w:val="-1"/>
          <w:u w:val="single"/>
        </w:rPr>
        <w:t>Á</w:t>
      </w:r>
      <w:r w:rsidRPr="005D492D">
        <w:rPr>
          <w:rFonts w:ascii="Times New Roman" w:eastAsia="Times New Roman" w:hAnsi="Times New Roman" w:cs="Times New Roman"/>
          <w:i/>
          <w:u w:val="single"/>
        </w:rPr>
        <w:t>h</w:t>
      </w:r>
      <w:r w:rsidRPr="005D492D">
        <w:rPr>
          <w:rFonts w:ascii="Times New Roman" w:eastAsia="Times New Roman" w:hAnsi="Times New Roman" w:cs="Times New Roman"/>
          <w:i/>
          <w:spacing w:val="-1"/>
          <w:u w:val="single"/>
        </w:rPr>
        <w:t>æ</w:t>
      </w:r>
      <w:r w:rsidRPr="005D492D">
        <w:rPr>
          <w:rFonts w:ascii="Times New Roman" w:eastAsia="Times New Roman" w:hAnsi="Times New Roman" w:cs="Times New Roman"/>
          <w:i/>
          <w:spacing w:val="1"/>
          <w:u w:val="single"/>
        </w:rPr>
        <w:t>tt</w:t>
      </w:r>
      <w:r w:rsidRPr="005D492D">
        <w:rPr>
          <w:rFonts w:ascii="Times New Roman" w:eastAsia="Times New Roman" w:hAnsi="Times New Roman" w:cs="Times New Roman"/>
          <w:i/>
          <w:u w:val="single"/>
        </w:rPr>
        <w:t>uþ</w:t>
      </w:r>
      <w:r w:rsidRPr="005D492D">
        <w:rPr>
          <w:rFonts w:ascii="Times New Roman" w:eastAsia="Times New Roman" w:hAnsi="Times New Roman" w:cs="Times New Roman"/>
          <w:i/>
          <w:spacing w:val="-3"/>
          <w:u w:val="single"/>
        </w:rPr>
        <w:t>æ</w:t>
      </w:r>
      <w:r w:rsidRPr="005D492D">
        <w:rPr>
          <w:rFonts w:ascii="Times New Roman" w:eastAsia="Times New Roman" w:hAnsi="Times New Roman" w:cs="Times New Roman"/>
          <w:i/>
          <w:spacing w:val="1"/>
          <w:u w:val="single"/>
        </w:rPr>
        <w:t>t</w:t>
      </w:r>
      <w:r w:rsidRPr="005D492D">
        <w:rPr>
          <w:rFonts w:ascii="Times New Roman" w:eastAsia="Times New Roman" w:hAnsi="Times New Roman" w:cs="Times New Roman"/>
          <w:i/>
          <w:spacing w:val="-1"/>
          <w:u w:val="single"/>
        </w:rPr>
        <w:t>t</w:t>
      </w:r>
      <w:r w:rsidRPr="005D492D">
        <w:rPr>
          <w:rFonts w:ascii="Times New Roman" w:eastAsia="Times New Roman" w:hAnsi="Times New Roman" w:cs="Times New Roman"/>
          <w:i/>
          <w:spacing w:val="1"/>
          <w:u w:val="single"/>
        </w:rPr>
        <w:t>ir</w:t>
      </w:r>
    </w:p>
    <w:p w14:paraId="648E7F8E" w14:textId="77777777" w:rsidR="004E1521" w:rsidRPr="005D492D" w:rsidRDefault="004E1521">
      <w:pPr>
        <w:keepNext/>
        <w:spacing w:after="0" w:line="240" w:lineRule="auto"/>
        <w:ind w:right="30"/>
        <w:rPr>
          <w:rFonts w:ascii="Times New Roman" w:eastAsia="Times New Roman" w:hAnsi="Times New Roman" w:cs="Times New Roman"/>
          <w:u w:val="single"/>
        </w:rPr>
      </w:pPr>
    </w:p>
    <w:p w14:paraId="47E11A0A" w14:textId="77777777"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oða</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óháða</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áh</w:t>
      </w:r>
      <w:r w:rsidRPr="005D492D">
        <w:rPr>
          <w:rFonts w:ascii="Times New Roman" w:eastAsia="Times New Roman" w:hAnsi="Times New Roman" w:cs="Times New Roman"/>
          <w:spacing w:val="-1"/>
        </w:rPr>
        <w:t>æt</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uþ</w:t>
      </w:r>
      <w:r w:rsidRPr="005D492D">
        <w:rPr>
          <w:rFonts w:ascii="Times New Roman" w:eastAsia="Times New Roman" w:hAnsi="Times New Roman" w:cs="Times New Roman"/>
          <w:spacing w:val="-3"/>
        </w:rPr>
        <w:t>æ</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w:t>
      </w:r>
      <w:r w:rsidRPr="005D492D">
        <w:rPr>
          <w:rFonts w:ascii="Times New Roman" w:eastAsia="Times New Roman" w:hAnsi="Times New Roman" w:cs="Times New Roman"/>
        </w:rPr>
        <w:t xml:space="preserve">d. </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þ</w:t>
      </w:r>
      <w:r w:rsidRPr="005D492D">
        <w:rPr>
          <w:rFonts w:ascii="Times New Roman" w:eastAsia="Times New Roman" w:hAnsi="Times New Roman" w:cs="Times New Roman"/>
        </w:rPr>
        <w:t>é</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d</w:t>
      </w:r>
      <w:r w:rsidRPr="005D492D">
        <w:rPr>
          <w:rFonts w:ascii="Times New Roman" w:eastAsia="Times New Roman" w:hAnsi="Times New Roman" w:cs="Times New Roman"/>
          <w:spacing w:val="-2"/>
        </w:rPr>
        <w:t>u</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b</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ot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w:t>
      </w:r>
      <w:r w:rsidRPr="005D492D">
        <w:rPr>
          <w:rFonts w:ascii="Times New Roman" w:eastAsia="Times New Roman" w:hAnsi="Times New Roman" w:cs="Times New Roman"/>
          <w:spacing w:val="-2"/>
        </w:rPr>
        <w:t xml:space="preserve"> f</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ls</w:t>
      </w:r>
      <w:r w:rsidRPr="005D492D">
        <w:rPr>
          <w:rFonts w:ascii="Times New Roman" w:eastAsia="Times New Roman" w:hAnsi="Times New Roman" w:cs="Times New Roman"/>
          <w:spacing w:val="-2"/>
        </w:rPr>
        <w:t>ky</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du</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ö</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 xml:space="preserve">u um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að</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b</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 há</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n u</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se</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og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an</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3"/>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3"/>
        </w:rPr>
        <w:t>s</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assas</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ðu</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þe</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1"/>
        </w:rPr>
        <w:t>fi</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na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onur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og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rl</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u 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au</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3"/>
        </w:rPr>
        <w:t>æ</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 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nþ</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nn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b</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 xml:space="preserve">og </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 ha</w:t>
      </w:r>
      <w:r w:rsidRPr="005D492D">
        <w:rPr>
          <w:rFonts w:ascii="Times New Roman" w:eastAsia="Times New Roman" w:hAnsi="Times New Roman" w:cs="Times New Roman"/>
          <w:spacing w:val="-2"/>
        </w:rPr>
        <w:t>f</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n af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ð.</w:t>
      </w:r>
    </w:p>
    <w:p w14:paraId="21B0DD28" w14:textId="77777777" w:rsidR="00251916" w:rsidRPr="005D492D" w:rsidRDefault="00251916" w:rsidP="006A2371">
      <w:pPr>
        <w:spacing w:after="0" w:line="240" w:lineRule="auto"/>
        <w:ind w:right="30"/>
        <w:rPr>
          <w:rFonts w:ascii="Times New Roman" w:hAnsi="Times New Roman" w:cs="Times New Roman"/>
        </w:rPr>
      </w:pPr>
    </w:p>
    <w:p w14:paraId="1921141C" w14:textId="77777777"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G</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r</w:t>
      </w:r>
      <w:r w:rsidRPr="005D492D">
        <w:rPr>
          <w:rFonts w:ascii="Times New Roman" w:eastAsia="Times New Roman" w:hAnsi="Times New Roman" w:cs="Times New Roman"/>
        </w:rPr>
        <w:t>áð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að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onur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tí</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ah</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 be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nþ</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nn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 af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dum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ba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st</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 xml:space="preserve"> s</w:t>
      </w:r>
      <w:r w:rsidRPr="005D492D">
        <w:rPr>
          <w:rFonts w:ascii="Times New Roman" w:eastAsia="Times New Roman" w:hAnsi="Times New Roman" w:cs="Times New Roman"/>
        </w:rPr>
        <w:t>éu í</w:t>
      </w:r>
      <w:r w:rsidR="00AB6363"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il</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áh</w:t>
      </w:r>
      <w:r w:rsidRPr="005D492D">
        <w:rPr>
          <w:rFonts w:ascii="Times New Roman" w:eastAsia="Times New Roman" w:hAnsi="Times New Roman" w:cs="Times New Roman"/>
          <w:spacing w:val="-3"/>
        </w:rPr>
        <w:t>æ</w:t>
      </w:r>
      <w:r w:rsidRPr="005D492D">
        <w:rPr>
          <w:rFonts w:ascii="Times New Roman" w:eastAsia="Times New Roman" w:hAnsi="Times New Roman" w:cs="Times New Roman"/>
          <w:spacing w:val="1"/>
        </w:rPr>
        <w:t>tt</w:t>
      </w:r>
      <w:r w:rsidRPr="005D492D">
        <w:rPr>
          <w:rFonts w:ascii="Times New Roman" w:eastAsia="Times New Roman" w:hAnsi="Times New Roman" w:cs="Times New Roman"/>
        </w:rPr>
        <w:t>u 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nb</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ef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w:t>
      </w:r>
      <w:r w:rsidRPr="005D492D">
        <w:rPr>
          <w:rFonts w:ascii="Times New Roman" w:eastAsia="Times New Roman" w:hAnsi="Times New Roman" w:cs="Times New Roman"/>
          <w:spacing w:val="-1"/>
        </w:rPr>
        <w:t>æ</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h</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f</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b</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b</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 xml:space="preserve">að </w:t>
      </w:r>
      <w:r w:rsidRPr="005D492D">
        <w:rPr>
          <w:rFonts w:ascii="Times New Roman" w:eastAsia="Times New Roman" w:hAnsi="Times New Roman" w:cs="Times New Roman"/>
          <w:spacing w:val="-2"/>
        </w:rPr>
        <w:t>o</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eða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u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eð </w:t>
      </w:r>
      <w:r w:rsidRPr="005D492D">
        <w:rPr>
          <w:rFonts w:ascii="Times New Roman" w:eastAsia="Times New Roman" w:hAnsi="Times New Roman" w:cs="Times New Roman"/>
          <w:spacing w:val="1"/>
        </w:rPr>
        <w:t>fl</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en</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n áh</w:t>
      </w:r>
      <w:r w:rsidRPr="005D492D">
        <w:rPr>
          <w:rFonts w:ascii="Times New Roman" w:eastAsia="Times New Roman" w:hAnsi="Times New Roman" w:cs="Times New Roman"/>
          <w:spacing w:val="-3"/>
        </w:rPr>
        <w:t>æ</w:t>
      </w:r>
      <w:r w:rsidRPr="005D492D">
        <w:rPr>
          <w:rFonts w:ascii="Times New Roman" w:eastAsia="Times New Roman" w:hAnsi="Times New Roman" w:cs="Times New Roman"/>
          <w:spacing w:val="1"/>
        </w:rPr>
        <w:t>tt</w:t>
      </w:r>
      <w:r w:rsidRPr="005D492D">
        <w:rPr>
          <w:rFonts w:ascii="Times New Roman" w:eastAsia="Times New Roman" w:hAnsi="Times New Roman" w:cs="Times New Roman"/>
        </w:rPr>
        <w:t>u</w:t>
      </w:r>
      <w:r w:rsidRPr="005D492D">
        <w:rPr>
          <w:rFonts w:ascii="Times New Roman" w:eastAsia="Times New Roman" w:hAnsi="Times New Roman" w:cs="Times New Roman"/>
          <w:spacing w:val="-2"/>
        </w:rPr>
        <w:t>þ</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se</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u</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lí</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 be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b</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 xml:space="preserve">.d. </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ág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be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þ</w:t>
      </w:r>
      <w:r w:rsidRPr="005D492D">
        <w:rPr>
          <w:rFonts w:ascii="Times New Roman" w:eastAsia="Times New Roman" w:hAnsi="Times New Roman" w:cs="Times New Roman"/>
        </w:rPr>
        <w:t>é</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ni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w:t>
      </w:r>
      <w:r w:rsidRPr="005D492D">
        <w:rPr>
          <w:rFonts w:ascii="Times New Roman" w:eastAsia="Times New Roman" w:hAnsi="Times New Roman" w:cs="Times New Roman"/>
        </w:rPr>
        <w:t>d.</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T</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il</w:t>
      </w:r>
      <w:r w:rsidRPr="005D492D">
        <w:rPr>
          <w:rFonts w:ascii="Times New Roman" w:eastAsia="Times New Roman" w:hAnsi="Times New Roman" w:cs="Times New Roman"/>
          <w:spacing w:val="-2"/>
        </w:rPr>
        <w:t>d</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u w:val="single" w:color="000000"/>
        </w:rPr>
        <w:t>&lt;</w:t>
      </w:r>
      <w:r w:rsidRPr="005D492D">
        <w:rPr>
          <w:rFonts w:ascii="Times New Roman" w:eastAsia="Times New Roman" w:hAnsi="Times New Roman" w:cs="Times New Roman"/>
          <w:spacing w:val="-4"/>
        </w:rPr>
        <w:t>-</w:t>
      </w:r>
      <w:r w:rsidRPr="005D492D">
        <w:rPr>
          <w:rFonts w:ascii="Times New Roman" w:eastAsia="Times New Roman" w:hAnsi="Times New Roman" w:cs="Times New Roman"/>
        </w:rPr>
        <w:t>2</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an</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tí</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3"/>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 háum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2"/>
        </w:rPr>
        <w:t>ö</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af ba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st</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 xml:space="preserve">.d. </w:t>
      </w:r>
      <w:r w:rsidRPr="005D492D">
        <w:rPr>
          <w:rFonts w:ascii="Times New Roman" w:eastAsia="Times New Roman" w:hAnsi="Times New Roman" w:cs="Times New Roman"/>
          <w:u w:val="single" w:color="000000"/>
        </w:rPr>
        <w:t>&gt;</w:t>
      </w:r>
      <w:r w:rsidRPr="005D492D">
        <w:rPr>
          <w:rFonts w:ascii="Times New Roman" w:eastAsia="Times New Roman" w:hAnsi="Times New Roman" w:cs="Times New Roman"/>
        </w:rPr>
        <w:t>7,5</w:t>
      </w:r>
      <w:r w:rsidR="00140834" w:rsidRPr="005D492D">
        <w:rPr>
          <w:rFonts w:ascii="Times New Roman" w:eastAsia="Times New Roman" w:hAnsi="Times New Roman" w:cs="Times New Roman"/>
        </w:rPr>
        <w: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dag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að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nn</w:t>
      </w:r>
      <w:r w:rsidRPr="005D492D">
        <w:rPr>
          <w:rFonts w:ascii="Times New Roman" w:eastAsia="Times New Roman" w:hAnsi="Times New Roman" w:cs="Times New Roman"/>
          <w:spacing w:val="1"/>
        </w:rPr>
        <w:t>st</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 xml:space="preserve"> k</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st</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6</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ánuð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u</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d</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gg</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andi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ú</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dó</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 xml:space="preserve">ág </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il</w:t>
      </w:r>
      <w:r w:rsidRPr="005D492D">
        <w:rPr>
          <w:rFonts w:ascii="Times New Roman" w:eastAsia="Times New Roman" w:hAnsi="Times New Roman" w:cs="Times New Roman"/>
        </w:rPr>
        <w:t>di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ky</w:t>
      </w:r>
      <w:r w:rsidRPr="005D492D">
        <w:rPr>
          <w:rFonts w:ascii="Times New Roman" w:eastAsia="Times New Roman" w:hAnsi="Times New Roman" w:cs="Times New Roman"/>
        </w:rPr>
        <w:t>nho</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óna</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w:t>
      </w:r>
    </w:p>
    <w:p w14:paraId="250D4214" w14:textId="77777777" w:rsidR="00251916" w:rsidRPr="005D492D" w:rsidRDefault="00251916" w:rsidP="006A2371">
      <w:pPr>
        <w:spacing w:after="0" w:line="240" w:lineRule="auto"/>
        <w:ind w:right="30"/>
        <w:rPr>
          <w:rFonts w:ascii="Times New Roman" w:hAnsi="Times New Roman" w:cs="Times New Roman"/>
        </w:rPr>
      </w:pPr>
    </w:p>
    <w:p w14:paraId="08ACACD2" w14:textId="4F26F931" w:rsidR="006F6E40" w:rsidRPr="005D492D" w:rsidRDefault="00110AAB">
      <w:pPr>
        <w:keepNext/>
        <w:spacing w:after="0" w:line="240" w:lineRule="auto"/>
        <w:ind w:right="30"/>
        <w:rPr>
          <w:rFonts w:ascii="Times New Roman" w:eastAsia="Times New Roman" w:hAnsi="Times New Roman" w:cs="Times New Roman"/>
          <w:i/>
          <w:u w:val="single"/>
        </w:rPr>
      </w:pPr>
      <w:r w:rsidRPr="005D492D">
        <w:rPr>
          <w:rFonts w:ascii="Times New Roman" w:eastAsia="Times New Roman" w:hAnsi="Times New Roman" w:cs="Times New Roman"/>
          <w:i/>
          <w:u w:val="single"/>
        </w:rPr>
        <w:t>Be</w:t>
      </w:r>
      <w:r w:rsidRPr="005D492D">
        <w:rPr>
          <w:rFonts w:ascii="Times New Roman" w:eastAsia="Times New Roman" w:hAnsi="Times New Roman" w:cs="Times New Roman"/>
          <w:i/>
          <w:spacing w:val="1"/>
          <w:u w:val="single"/>
        </w:rPr>
        <w:t>i</w:t>
      </w:r>
      <w:r w:rsidRPr="005D492D">
        <w:rPr>
          <w:rFonts w:ascii="Times New Roman" w:eastAsia="Times New Roman" w:hAnsi="Times New Roman" w:cs="Times New Roman"/>
          <w:i/>
          <w:u w:val="single"/>
        </w:rPr>
        <w:t>nþ</w:t>
      </w:r>
      <w:r w:rsidRPr="005D492D">
        <w:rPr>
          <w:rFonts w:ascii="Times New Roman" w:eastAsia="Times New Roman" w:hAnsi="Times New Roman" w:cs="Times New Roman"/>
          <w:i/>
          <w:spacing w:val="-2"/>
          <w:u w:val="single"/>
        </w:rPr>
        <w:t>y</w:t>
      </w:r>
      <w:r w:rsidRPr="005D492D">
        <w:rPr>
          <w:rFonts w:ascii="Times New Roman" w:eastAsia="Times New Roman" w:hAnsi="Times New Roman" w:cs="Times New Roman"/>
          <w:i/>
          <w:u w:val="single"/>
        </w:rPr>
        <w:t>nn</w:t>
      </w:r>
      <w:r w:rsidRPr="005D492D">
        <w:rPr>
          <w:rFonts w:ascii="Times New Roman" w:eastAsia="Times New Roman" w:hAnsi="Times New Roman" w:cs="Times New Roman"/>
          <w:i/>
          <w:spacing w:val="1"/>
          <w:u w:val="single"/>
        </w:rPr>
        <w:t>i</w:t>
      </w:r>
      <w:r w:rsidRPr="005D492D">
        <w:rPr>
          <w:rFonts w:ascii="Times New Roman" w:eastAsia="Times New Roman" w:hAnsi="Times New Roman" w:cs="Times New Roman"/>
          <w:i/>
          <w:spacing w:val="-2"/>
          <w:u w:val="single"/>
        </w:rPr>
        <w:t>n</w:t>
      </w:r>
      <w:r w:rsidRPr="005D492D">
        <w:rPr>
          <w:rFonts w:ascii="Times New Roman" w:eastAsia="Times New Roman" w:hAnsi="Times New Roman" w:cs="Times New Roman"/>
          <w:i/>
          <w:u w:val="single"/>
        </w:rPr>
        <w:t xml:space="preserve">g </w:t>
      </w:r>
      <w:r w:rsidRPr="005D492D">
        <w:rPr>
          <w:rFonts w:ascii="Times New Roman" w:eastAsia="Times New Roman" w:hAnsi="Times New Roman" w:cs="Times New Roman"/>
          <w:i/>
          <w:spacing w:val="-2"/>
          <w:u w:val="single"/>
        </w:rPr>
        <w:t>e</w:t>
      </w:r>
      <w:r w:rsidRPr="005D492D">
        <w:rPr>
          <w:rFonts w:ascii="Times New Roman" w:eastAsia="Times New Roman" w:hAnsi="Times New Roman" w:cs="Times New Roman"/>
          <w:i/>
          <w:spacing w:val="1"/>
          <w:u w:val="single"/>
        </w:rPr>
        <w:t>f</w:t>
      </w:r>
      <w:r w:rsidRPr="005D492D">
        <w:rPr>
          <w:rFonts w:ascii="Times New Roman" w:eastAsia="Times New Roman" w:hAnsi="Times New Roman" w:cs="Times New Roman"/>
          <w:i/>
          <w:spacing w:val="-1"/>
          <w:u w:val="single"/>
        </w:rPr>
        <w:t>t</w:t>
      </w:r>
      <w:r w:rsidRPr="005D492D">
        <w:rPr>
          <w:rFonts w:ascii="Times New Roman" w:eastAsia="Times New Roman" w:hAnsi="Times New Roman" w:cs="Times New Roman"/>
          <w:i/>
          <w:spacing w:val="1"/>
          <w:u w:val="single"/>
        </w:rPr>
        <w:t>i</w:t>
      </w:r>
      <w:r w:rsidRPr="005D492D">
        <w:rPr>
          <w:rFonts w:ascii="Times New Roman" w:eastAsia="Times New Roman" w:hAnsi="Times New Roman" w:cs="Times New Roman"/>
          <w:i/>
          <w:u w:val="single"/>
        </w:rPr>
        <w:t>r</w:t>
      </w:r>
      <w:r w:rsidRPr="005D492D">
        <w:rPr>
          <w:rFonts w:ascii="Times New Roman" w:eastAsia="Times New Roman" w:hAnsi="Times New Roman" w:cs="Times New Roman"/>
          <w:i/>
          <w:spacing w:val="-2"/>
          <w:u w:val="single"/>
        </w:rPr>
        <w:t xml:space="preserve"> </w:t>
      </w:r>
      <w:r w:rsidRPr="005D492D">
        <w:rPr>
          <w:rFonts w:ascii="Times New Roman" w:eastAsia="Times New Roman" w:hAnsi="Times New Roman" w:cs="Times New Roman"/>
          <w:i/>
          <w:spacing w:val="1"/>
          <w:u w:val="single"/>
        </w:rPr>
        <w:t>tí</w:t>
      </w:r>
      <w:r w:rsidRPr="005D492D">
        <w:rPr>
          <w:rFonts w:ascii="Times New Roman" w:eastAsia="Times New Roman" w:hAnsi="Times New Roman" w:cs="Times New Roman"/>
          <w:i/>
          <w:u w:val="single"/>
        </w:rPr>
        <w:t>ð</w:t>
      </w:r>
      <w:r w:rsidRPr="005D492D">
        <w:rPr>
          <w:rFonts w:ascii="Times New Roman" w:eastAsia="Times New Roman" w:hAnsi="Times New Roman" w:cs="Times New Roman"/>
          <w:i/>
          <w:spacing w:val="-2"/>
          <w:u w:val="single"/>
        </w:rPr>
        <w:t>a</w:t>
      </w:r>
      <w:r w:rsidRPr="005D492D">
        <w:rPr>
          <w:rFonts w:ascii="Times New Roman" w:eastAsia="Times New Roman" w:hAnsi="Times New Roman" w:cs="Times New Roman"/>
          <w:i/>
          <w:u w:val="single"/>
        </w:rPr>
        <w:t>hvö</w:t>
      </w:r>
      <w:r w:rsidRPr="005D492D">
        <w:rPr>
          <w:rFonts w:ascii="Times New Roman" w:eastAsia="Times New Roman" w:hAnsi="Times New Roman" w:cs="Times New Roman"/>
          <w:i/>
          <w:spacing w:val="-2"/>
          <w:u w:val="single"/>
        </w:rPr>
        <w:t>r</w:t>
      </w:r>
      <w:r w:rsidRPr="005D492D">
        <w:rPr>
          <w:rFonts w:ascii="Times New Roman" w:eastAsia="Times New Roman" w:hAnsi="Times New Roman" w:cs="Times New Roman"/>
          <w:i/>
          <w:u w:val="single"/>
        </w:rPr>
        <w:t>f</w:t>
      </w:r>
    </w:p>
    <w:p w14:paraId="25329B07" w14:textId="77777777" w:rsidR="000954A0" w:rsidRPr="005D492D" w:rsidRDefault="000954A0">
      <w:pPr>
        <w:keepNext/>
        <w:spacing w:after="0" w:line="240" w:lineRule="auto"/>
        <w:ind w:right="30"/>
        <w:rPr>
          <w:rFonts w:ascii="Times New Roman" w:hAnsi="Times New Roman" w:cs="Times New Roman"/>
        </w:rPr>
      </w:pPr>
    </w:p>
    <w:p w14:paraId="636EA690" w14:textId="1815E515" w:rsidR="00251916" w:rsidRPr="005D492D" w:rsidRDefault="00110AAB" w:rsidP="00F23F32">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Þá</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end</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00AA0DC3" w:rsidRPr="005D492D">
        <w:rPr>
          <w:rFonts w:ascii="Times New Roman" w:eastAsia="Times New Roman" w:hAnsi="Times New Roman" w:cs="Times New Roman"/>
          <w:u w:color="000000"/>
        </w:rPr>
        <w:t>að</w:t>
      </w:r>
      <w:r w:rsidR="00AA0DC3" w:rsidRPr="005D492D">
        <w:rPr>
          <w:rFonts w:ascii="Times New Roman" w:eastAsia="Times New Roman" w:hAnsi="Times New Roman" w:cs="Times New Roman"/>
          <w:spacing w:val="-2"/>
          <w:u w:color="000000"/>
        </w:rPr>
        <w:t>a</w:t>
      </w:r>
      <w:r w:rsidR="00AA0DC3" w:rsidRPr="005D492D">
        <w:rPr>
          <w:rFonts w:ascii="Times New Roman" w:eastAsia="Times New Roman" w:hAnsi="Times New Roman" w:cs="Times New Roman"/>
          <w:spacing w:val="1"/>
          <w:u w:color="000000"/>
        </w:rPr>
        <w:t>lr</w:t>
      </w:r>
      <w:r w:rsidR="00AA0DC3" w:rsidRPr="005D492D">
        <w:rPr>
          <w:rFonts w:ascii="Times New Roman" w:eastAsia="Times New Roman" w:hAnsi="Times New Roman" w:cs="Times New Roman"/>
          <w:spacing w:val="-2"/>
          <w:u w:color="000000"/>
        </w:rPr>
        <w:t>a</w:t>
      </w:r>
      <w:r w:rsidR="00AA0DC3" w:rsidRPr="005D492D">
        <w:rPr>
          <w:rFonts w:ascii="Times New Roman" w:eastAsia="Times New Roman" w:hAnsi="Times New Roman" w:cs="Times New Roman"/>
          <w:u w:color="000000"/>
        </w:rPr>
        <w:t>nn</w:t>
      </w:r>
      <w:r w:rsidR="00AA0DC3" w:rsidRPr="005D492D">
        <w:rPr>
          <w:rFonts w:ascii="Times New Roman" w:eastAsia="Times New Roman" w:hAnsi="Times New Roman" w:cs="Times New Roman"/>
          <w:spacing w:val="1"/>
          <w:u w:color="000000"/>
        </w:rPr>
        <w:t>s</w:t>
      </w:r>
      <w:r w:rsidR="00AA0DC3" w:rsidRPr="005D492D">
        <w:rPr>
          <w:rFonts w:ascii="Times New Roman" w:eastAsia="Times New Roman" w:hAnsi="Times New Roman" w:cs="Times New Roman"/>
          <w:u w:color="000000"/>
        </w:rPr>
        <w:t>ó</w:t>
      </w:r>
      <w:r w:rsidR="00AA0DC3" w:rsidRPr="005D492D">
        <w:rPr>
          <w:rFonts w:ascii="Times New Roman" w:eastAsia="Times New Roman" w:hAnsi="Times New Roman" w:cs="Times New Roman"/>
          <w:spacing w:val="-2"/>
          <w:u w:color="000000"/>
        </w:rPr>
        <w:t>kn</w:t>
      </w:r>
      <w:r w:rsidR="00AA0DC3" w:rsidRPr="005D492D">
        <w:rPr>
          <w:rFonts w:ascii="Times New Roman" w:eastAsia="Times New Roman" w:hAnsi="Times New Roman" w:cs="Times New Roman"/>
          <w:spacing w:val="1"/>
          <w:u w:color="000000"/>
        </w:rPr>
        <w:t>i</w:t>
      </w:r>
      <w:r w:rsidR="00AA0DC3" w:rsidRPr="005D492D">
        <w:rPr>
          <w:rFonts w:ascii="Times New Roman" w:eastAsia="Times New Roman" w:hAnsi="Times New Roman" w:cs="Times New Roman"/>
          <w:u w:color="000000"/>
        </w:rPr>
        <w:t>nni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u</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1</w:t>
      </w:r>
      <w:r w:rsidR="002D3637" w:rsidRPr="005D492D">
        <w:rPr>
          <w:rFonts w:ascii="Times New Roman" w:eastAsia="Times New Roman" w:hAnsi="Times New Roman" w:cs="Times New Roman"/>
        </w:rPr>
        <w:t>.</w:t>
      </w:r>
      <w:r w:rsidRPr="005D492D">
        <w:rPr>
          <w:rFonts w:ascii="Times New Roman" w:eastAsia="Times New Roman" w:hAnsi="Times New Roman" w:cs="Times New Roman"/>
        </w:rPr>
        <w:t>637</w:t>
      </w:r>
      <w:r w:rsidR="00F23F32" w:rsidRPr="005D492D">
        <w:rPr>
          <w:rFonts w:ascii="Times New Roman" w:eastAsia="Times New Roman" w:hAnsi="Times New Roman" w:cs="Times New Roman"/>
        </w:rPr>
        <w:t>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onur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ðah</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d</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69,5</w:t>
      </w:r>
      <w:r w:rsidR="00140834" w:rsidRPr="005D492D">
        <w:rPr>
          <w:rFonts w:ascii="Times New Roman" w:eastAsia="Times New Roman" w:hAnsi="Times New Roman" w:cs="Times New Roman"/>
          <w:spacing w:val="-2"/>
        </w:rPr>
        <w:t> </w:t>
      </w:r>
      <w:r w:rsidRPr="005D492D">
        <w:rPr>
          <w:rFonts w:ascii="Times New Roman" w:eastAsia="Times New Roman" w:hAnsi="Times New Roman" w:cs="Times New Roman"/>
          <w:spacing w:val="-2"/>
        </w:rPr>
        <w:t>á</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 upp</w:t>
      </w:r>
      <w:r w:rsidRPr="005D492D">
        <w:rPr>
          <w:rFonts w:ascii="Times New Roman" w:eastAsia="Times New Roman" w:hAnsi="Times New Roman" w:cs="Times New Roman"/>
          <w:spacing w:val="-2"/>
        </w:rPr>
        <w:t>h</w:t>
      </w:r>
      <w:r w:rsidRPr="005D492D">
        <w:rPr>
          <w:rFonts w:ascii="Times New Roman" w:eastAsia="Times New Roman" w:hAnsi="Times New Roman" w:cs="Times New Roman"/>
        </w:rPr>
        <w:t xml:space="preserve">af </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ann</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na</w:t>
      </w:r>
      <w:r w:rsidRPr="005D492D">
        <w:rPr>
          <w:rFonts w:ascii="Times New Roman" w:eastAsia="Times New Roman" w:hAnsi="Times New Roman" w:cs="Times New Roman"/>
          <w:spacing w:val="1"/>
        </w:rPr>
        <w:t>ri</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nar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hö</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u n</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2"/>
        </w:rPr>
        <w:t>u</w:t>
      </w:r>
      <w:r w:rsidRPr="005D492D">
        <w:rPr>
          <w:rFonts w:ascii="Times New Roman" w:eastAsia="Times New Roman" w:hAnsi="Times New Roman" w:cs="Times New Roman"/>
          <w:spacing w:val="-1"/>
        </w:rPr>
        <w:t>tí</w:t>
      </w:r>
      <w:r w:rsidRPr="005D492D">
        <w:rPr>
          <w:rFonts w:ascii="Times New Roman" w:eastAsia="Times New Roman" w:hAnsi="Times New Roman" w:cs="Times New Roman"/>
        </w:rPr>
        <w:t>u p</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ent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ú</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anna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o</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u eða</w:t>
      </w:r>
      <w:r w:rsidRPr="005D492D">
        <w:rPr>
          <w:rFonts w:ascii="Times New Roman" w:eastAsia="Times New Roman" w:hAnsi="Times New Roman" w:cs="Times New Roman"/>
          <w:spacing w:val="-2"/>
        </w:rPr>
        <w:t xml:space="preserve"> f</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y</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2"/>
        </w:rPr>
        <w:t>o</w:t>
      </w:r>
      <w:r w:rsidRPr="005D492D">
        <w:rPr>
          <w:rFonts w:ascii="Times New Roman" w:eastAsia="Times New Roman" w:hAnsi="Times New Roman" w:cs="Times New Roman"/>
        </w:rPr>
        <w:t>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 xml:space="preserve">að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eða</w:t>
      </w:r>
      <w:r w:rsidRPr="005D492D">
        <w:rPr>
          <w:rFonts w:ascii="Times New Roman" w:eastAsia="Times New Roman" w:hAnsi="Times New Roman" w:cs="Times New Roman"/>
          <w:spacing w:val="1"/>
        </w:rPr>
        <w:t>lt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þ</w:t>
      </w:r>
      <w:r w:rsidRPr="005D492D">
        <w:rPr>
          <w:rFonts w:ascii="Times New Roman" w:eastAsia="Times New Roman" w:hAnsi="Times New Roman" w:cs="Times New Roman"/>
        </w:rPr>
        <w:t>é</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 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g</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 0,82</w:t>
      </w:r>
      <w:r w:rsidR="00140834" w:rsidRPr="005D492D">
        <w:rPr>
          <w:rFonts w:ascii="Times New Roman" w:eastAsia="Times New Roman" w:hAnsi="Times New Roman" w:cs="Times New Roman"/>
        </w:rPr>
        <w:t> </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w:t>
      </w:r>
      <w:r w:rsidR="00AA0DC3" w:rsidRPr="005D492D">
        <w:rPr>
          <w:rFonts w:ascii="Times New Roman" w:eastAsia="Times New Roman" w:hAnsi="Times New Roman" w:cs="Times New Roman"/>
          <w:spacing w:val="3"/>
        </w:rPr>
        <w:t>cm</w:t>
      </w:r>
      <w:r w:rsidR="00AA0DC3" w:rsidRPr="005D492D">
        <w:rPr>
          <w:rFonts w:ascii="Times New Roman" w:eastAsia="Times New Roman" w:hAnsi="Times New Roman" w:cs="Times New Roman"/>
          <w:spacing w:val="3"/>
          <w:vertAlign w:val="superscript"/>
        </w:rPr>
        <w:t>2</w:t>
      </w:r>
      <w:r w:rsidR="00AA0DC3" w:rsidRPr="005D492D">
        <w:rPr>
          <w:rFonts w:ascii="Times New Roman" w:eastAsia="Times New Roman" w:hAnsi="Times New Roman" w:cs="Times New Roman"/>
          <w:spacing w:val="3"/>
        </w:rPr>
        <w:t xml:space="preserve"> (jafngildir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T</w:t>
      </w:r>
      <w:r w:rsidRPr="005D492D">
        <w:rPr>
          <w:rFonts w:ascii="Times New Roman" w:eastAsia="Times New Roman" w:hAnsi="Times New Roman" w:cs="Times New Roman"/>
          <w:spacing w:val="-4"/>
        </w:rPr>
        <w:t>-</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il</w:t>
      </w:r>
      <w:r w:rsidRPr="005D492D">
        <w:rPr>
          <w:rFonts w:ascii="Times New Roman" w:eastAsia="Times New Roman" w:hAnsi="Times New Roman" w:cs="Times New Roman"/>
        </w:rPr>
        <w:t>di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w:t>
      </w:r>
      <w:r w:rsidR="00140834" w:rsidRPr="005D492D">
        <w:rPr>
          <w:rFonts w:ascii="Times New Roman" w:eastAsia="Times New Roman" w:hAnsi="Times New Roman" w:cs="Times New Roman"/>
          <w:spacing w:val="-4"/>
        </w:rPr>
        <w:t> </w:t>
      </w:r>
      <w:r w:rsidRPr="005D492D">
        <w:rPr>
          <w:rFonts w:ascii="Times New Roman" w:eastAsia="Times New Roman" w:hAnsi="Times New Roman" w:cs="Times New Roman"/>
        </w:rPr>
        <w:t>2,6</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Öl</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ú</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unum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ar boð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2"/>
        </w:rPr>
        <w:t>1</w:t>
      </w:r>
      <w:r w:rsidRPr="005D492D">
        <w:rPr>
          <w:rFonts w:ascii="Times New Roman" w:eastAsia="Times New Roman" w:hAnsi="Times New Roman" w:cs="Times New Roman"/>
        </w:rPr>
        <w:t xml:space="preserve">000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g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k</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dag og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nn</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400</w:t>
      </w:r>
      <w:r w:rsidR="00140834" w:rsidRPr="005D492D">
        <w:rPr>
          <w:rFonts w:ascii="Times New Roman" w:eastAsia="Times New Roman" w:hAnsi="Times New Roman" w:cs="Times New Roman"/>
        </w:rPr>
        <w:t> </w:t>
      </w:r>
      <w:r w:rsidRPr="005D492D">
        <w:rPr>
          <w:rFonts w:ascii="Times New Roman" w:eastAsia="Times New Roman" w:hAnsi="Times New Roman" w:cs="Times New Roman"/>
          <w:spacing w:val="-1"/>
        </w:rPr>
        <w:t>A</w:t>
      </w:r>
      <w:r w:rsidRPr="005D492D">
        <w:rPr>
          <w:rFonts w:ascii="Times New Roman" w:eastAsia="Times New Roman" w:hAnsi="Times New Roman" w:cs="Times New Roman"/>
        </w:rPr>
        <w:t xml:space="preserve">E </w:t>
      </w:r>
      <w:r w:rsidRPr="005D492D">
        <w:rPr>
          <w:rFonts w:ascii="Times New Roman" w:eastAsia="Times New Roman" w:hAnsi="Times New Roman" w:cs="Times New Roman"/>
          <w:spacing w:val="-1"/>
        </w:rPr>
        <w:t>D</w:t>
      </w:r>
      <w:r w:rsidRPr="005D492D">
        <w:rPr>
          <w:rFonts w:ascii="Times New Roman" w:eastAsia="Times New Roman" w:hAnsi="Times New Roman" w:cs="Times New Roman"/>
          <w:spacing w:val="-4"/>
        </w:rPr>
        <w:t>-</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ít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n 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d</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ðu</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öð</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2</w:t>
      </w:r>
      <w:r w:rsidRPr="005D492D">
        <w:rPr>
          <w:rFonts w:ascii="Times New Roman" w:eastAsia="Times New Roman" w:hAnsi="Times New Roman" w:cs="Times New Roman"/>
        </w:rPr>
        <w:t>4</w:t>
      </w:r>
      <w:r w:rsidR="00140834" w:rsidRPr="005D492D">
        <w:rPr>
          <w:rFonts w:ascii="Times New Roman" w:eastAsia="Times New Roman" w:hAnsi="Times New Roman" w:cs="Times New Roman"/>
        </w:rPr>
        <w: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ánaða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1"/>
        </w:rPr>
        <w:t>(</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il</w:t>
      </w:r>
      <w:r w:rsidRPr="005D492D">
        <w:rPr>
          <w:rFonts w:ascii="Times New Roman" w:eastAsia="Times New Roman" w:hAnsi="Times New Roman" w:cs="Times New Roman"/>
        </w:rPr>
        <w:t>di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19</w:t>
      </w:r>
      <w:r w:rsidR="00140834" w:rsidRPr="005D492D">
        <w:rPr>
          <w:rFonts w:ascii="Times New Roman" w:eastAsia="Times New Roman" w:hAnsi="Times New Roman" w:cs="Times New Roman"/>
        </w:rPr>
        <w: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ánuð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2"/>
        </w:rPr>
        <w:t xml:space="preserve"> </w:t>
      </w:r>
      <w:r w:rsidR="002D3637" w:rsidRPr="005D492D">
        <w:rPr>
          <w:rFonts w:ascii="Times New Roman" w:eastAsia="Times New Roman" w:hAnsi="Times New Roman" w:cs="Times New Roman"/>
        </w:rPr>
        <w:t>teriparatidi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ý</w:t>
      </w:r>
      <w:r w:rsidRPr="005D492D">
        <w:rPr>
          <w:rFonts w:ascii="Times New Roman" w:eastAsia="Times New Roman" w:hAnsi="Times New Roman" w:cs="Times New Roman"/>
        </w:rPr>
        <w:t>ndi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fr</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eg</w:t>
      </w:r>
      <w:r w:rsidRPr="005D492D">
        <w:rPr>
          <w:rFonts w:ascii="Times New Roman" w:eastAsia="Times New Roman" w:hAnsi="Times New Roman" w:cs="Times New Roman"/>
        </w:rPr>
        <w:t>a</w:t>
      </w:r>
      <w:r w:rsidRPr="005D492D">
        <w:rPr>
          <w:rFonts w:ascii="Times New Roman" w:eastAsia="Times New Roman" w:hAnsi="Times New Roman" w:cs="Times New Roman"/>
          <w:spacing w:val="3"/>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f</w:t>
      </w:r>
      <w:r w:rsidRPr="005D492D">
        <w:rPr>
          <w:rFonts w:ascii="Times New Roman" w:eastAsia="Times New Roman" w:hAnsi="Times New Roman" w:cs="Times New Roman"/>
          <w:spacing w:val="-1"/>
        </w:rPr>
        <w:t>æ</w:t>
      </w:r>
      <w:r w:rsidRPr="005D492D">
        <w:rPr>
          <w:rFonts w:ascii="Times New Roman" w:eastAsia="Times New Roman" w:hAnsi="Times New Roman" w:cs="Times New Roman"/>
        </w:rPr>
        <w:t>k</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un be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b</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w:t>
      </w:r>
      <w:r w:rsidR="00140834" w:rsidRPr="005D492D">
        <w:rPr>
          <w:rFonts w:ascii="Times New Roman" w:eastAsia="Times New Roman" w:hAnsi="Times New Roman" w:cs="Times New Roman"/>
          <w:spacing w:val="1"/>
        </w:rPr>
        <w:t> </w:t>
      </w:r>
      <w:r w:rsidR="00273509" w:rsidRPr="005D492D">
        <w:rPr>
          <w:rFonts w:ascii="Times New Roman" w:eastAsia="Times New Roman" w:hAnsi="Times New Roman" w:cs="Times New Roman"/>
          <w:spacing w:val="-2"/>
        </w:rPr>
        <w:t>2</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að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rir</w:t>
      </w:r>
      <w:r w:rsidRPr="005D492D">
        <w:rPr>
          <w:rFonts w:ascii="Times New Roman" w:eastAsia="Times New Roman" w:hAnsi="Times New Roman" w:cs="Times New Roman"/>
        </w:rPr>
        <w:t>b</w:t>
      </w:r>
      <w:r w:rsidRPr="005D492D">
        <w:rPr>
          <w:rFonts w:ascii="Times New Roman" w:eastAsia="Times New Roman" w:hAnsi="Times New Roman" w:cs="Times New Roman"/>
          <w:spacing w:val="-2"/>
        </w:rPr>
        <w:t>ygg</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eða</w:t>
      </w:r>
      <w:r w:rsidRPr="005D492D">
        <w:rPr>
          <w:rFonts w:ascii="Times New Roman" w:eastAsia="Times New Roman" w:hAnsi="Times New Roman" w:cs="Times New Roman"/>
          <w:spacing w:val="-2"/>
        </w:rPr>
        <w:t xml:space="preserve"> f</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lls</w:t>
      </w:r>
      <w:r w:rsidRPr="005D492D">
        <w:rPr>
          <w:rFonts w:ascii="Times New Roman" w:eastAsia="Times New Roman" w:hAnsi="Times New Roman" w:cs="Times New Roman"/>
        </w:rPr>
        <w:t>b</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ot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h</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g</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 þu</w:t>
      </w:r>
      <w:r w:rsidRPr="005D492D">
        <w:rPr>
          <w:rFonts w:ascii="Times New Roman" w:eastAsia="Times New Roman" w:hAnsi="Times New Roman" w:cs="Times New Roman"/>
          <w:spacing w:val="1"/>
        </w:rPr>
        <w:t>rft</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eðhönd</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11</w:t>
      </w:r>
      <w:r w:rsidR="00140834" w:rsidRPr="005D492D">
        <w:rPr>
          <w:rFonts w:ascii="Times New Roman" w:eastAsia="Times New Roman" w:hAnsi="Times New Roman" w:cs="Times New Roman"/>
        </w:rPr>
        <w:t>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onur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að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il</w:t>
      </w:r>
      <w:r w:rsidRPr="005D492D">
        <w:rPr>
          <w:rFonts w:ascii="Times New Roman" w:eastAsia="Times New Roman" w:hAnsi="Times New Roman" w:cs="Times New Roman"/>
        </w:rPr>
        <w:t>di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19</w:t>
      </w:r>
      <w:r w:rsidR="00140834" w:rsidRPr="005D492D">
        <w:rPr>
          <w:rFonts w:ascii="Times New Roman" w:eastAsia="Times New Roman" w:hAnsi="Times New Roman" w:cs="Times New Roman"/>
        </w:rPr>
        <w: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ánuð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w:t>
      </w:r>
    </w:p>
    <w:p w14:paraId="26F8DDF2" w14:textId="77777777" w:rsidR="00D15D30" w:rsidRPr="005D492D" w:rsidRDefault="00D15D30" w:rsidP="00027C4D">
      <w:pPr>
        <w:spacing w:after="0" w:line="240" w:lineRule="auto"/>
        <w:rPr>
          <w:rFonts w:ascii="Times New Roman" w:hAnsi="Times New Roman" w:cs="Times New Roman"/>
        </w:rPr>
      </w:pPr>
    </w:p>
    <w:p w14:paraId="34675B84" w14:textId="7243FBAC" w:rsidR="006F6E40" w:rsidRPr="005D492D" w:rsidRDefault="00110AAB">
      <w:pPr>
        <w:keepNext/>
        <w:spacing w:after="0" w:line="240" w:lineRule="auto"/>
        <w:ind w:right="-20"/>
        <w:rPr>
          <w:rFonts w:ascii="Times New Roman" w:eastAsia="Times New Roman" w:hAnsi="Times New Roman" w:cs="Times New Roman"/>
        </w:rPr>
      </w:pPr>
      <w:r w:rsidRPr="005D492D">
        <w:rPr>
          <w:rFonts w:ascii="Times New Roman" w:eastAsia="Times New Roman" w:hAnsi="Times New Roman" w:cs="Times New Roman"/>
          <w:b/>
          <w:bCs/>
          <w:spacing w:val="-1"/>
          <w:position w:val="-1"/>
        </w:rPr>
        <w:t>T</w:t>
      </w:r>
      <w:r w:rsidRPr="005D492D">
        <w:rPr>
          <w:rFonts w:ascii="Times New Roman" w:eastAsia="Times New Roman" w:hAnsi="Times New Roman" w:cs="Times New Roman"/>
          <w:b/>
          <w:bCs/>
          <w:position w:val="-1"/>
        </w:rPr>
        <w:t>a</w:t>
      </w:r>
      <w:r w:rsidRPr="005D492D">
        <w:rPr>
          <w:rFonts w:ascii="Times New Roman" w:eastAsia="Times New Roman" w:hAnsi="Times New Roman" w:cs="Times New Roman"/>
          <w:b/>
          <w:bCs/>
          <w:spacing w:val="1"/>
          <w:position w:val="-1"/>
        </w:rPr>
        <w:t>fl</w:t>
      </w:r>
      <w:r w:rsidRPr="005D492D">
        <w:rPr>
          <w:rFonts w:ascii="Times New Roman" w:eastAsia="Times New Roman" w:hAnsi="Times New Roman" w:cs="Times New Roman"/>
          <w:b/>
          <w:bCs/>
          <w:position w:val="-1"/>
        </w:rPr>
        <w:t>a</w:t>
      </w:r>
      <w:r w:rsidR="00140834" w:rsidRPr="005D492D">
        <w:rPr>
          <w:rFonts w:ascii="Times New Roman" w:eastAsia="Times New Roman" w:hAnsi="Times New Roman" w:cs="Times New Roman"/>
          <w:b/>
          <w:bCs/>
          <w:position w:val="-1"/>
        </w:rPr>
        <w:t> </w:t>
      </w:r>
      <w:r w:rsidR="007853DA" w:rsidRPr="005D492D">
        <w:rPr>
          <w:rFonts w:ascii="Times New Roman" w:eastAsia="Times New Roman" w:hAnsi="Times New Roman" w:cs="Times New Roman"/>
          <w:b/>
          <w:bCs/>
          <w:position w:val="-1"/>
        </w:rPr>
        <w:t xml:space="preserve">2. </w:t>
      </w:r>
      <w:r w:rsidR="007853DA" w:rsidRPr="006B310E">
        <w:rPr>
          <w:rFonts w:ascii="Times New Roman" w:eastAsia="Times New Roman" w:hAnsi="Times New Roman" w:cs="Times New Roman"/>
          <w:position w:val="-1"/>
        </w:rPr>
        <w:t>Tíðni beinbrota hjá konum eftir tíðahvör</w:t>
      </w:r>
      <w:r w:rsidR="00547B7B" w:rsidRPr="006B310E">
        <w:rPr>
          <w:rFonts w:ascii="Times New Roman" w:eastAsia="Times New Roman" w:hAnsi="Times New Roman" w:cs="Times New Roman"/>
          <w:position w:val="-1"/>
        </w:rPr>
        <w:t>f</w:t>
      </w:r>
    </w:p>
    <w:tbl>
      <w:tblPr>
        <w:tblW w:w="0" w:type="auto"/>
        <w:tblInd w:w="8" w:type="dxa"/>
        <w:tblLayout w:type="fixed"/>
        <w:tblCellMar>
          <w:left w:w="0" w:type="dxa"/>
          <w:right w:w="0" w:type="dxa"/>
        </w:tblCellMar>
        <w:tblLook w:val="01E0" w:firstRow="1" w:lastRow="1" w:firstColumn="1" w:lastColumn="1" w:noHBand="0" w:noVBand="0"/>
      </w:tblPr>
      <w:tblGrid>
        <w:gridCol w:w="2520"/>
        <w:gridCol w:w="1800"/>
        <w:gridCol w:w="1890"/>
        <w:gridCol w:w="2610"/>
      </w:tblGrid>
      <w:tr w:rsidR="00251916" w:rsidRPr="005D492D" w14:paraId="6594862E" w14:textId="77777777" w:rsidTr="00861A31">
        <w:trPr>
          <w:trHeight w:hRule="exact" w:val="839"/>
        </w:trPr>
        <w:tc>
          <w:tcPr>
            <w:tcW w:w="2520" w:type="dxa"/>
            <w:tcBorders>
              <w:top w:val="single" w:sz="6" w:space="0" w:color="000000"/>
              <w:left w:val="single" w:sz="6" w:space="0" w:color="000000"/>
              <w:bottom w:val="single" w:sz="6" w:space="0" w:color="000000"/>
              <w:right w:val="single" w:sz="6" w:space="0" w:color="000000"/>
            </w:tcBorders>
          </w:tcPr>
          <w:p w14:paraId="72D50707" w14:textId="77777777" w:rsidR="00251916" w:rsidRPr="005D492D" w:rsidRDefault="00251916" w:rsidP="00027C4D">
            <w:pPr>
              <w:spacing w:after="0" w:line="240" w:lineRule="auto"/>
              <w:rPr>
                <w:rFonts w:ascii="Times New Roman" w:hAnsi="Times New Roman" w:cs="Times New Roman"/>
              </w:rPr>
            </w:pPr>
          </w:p>
        </w:tc>
        <w:tc>
          <w:tcPr>
            <w:tcW w:w="1800" w:type="dxa"/>
            <w:tcBorders>
              <w:top w:val="single" w:sz="6" w:space="0" w:color="000000"/>
              <w:left w:val="single" w:sz="6" w:space="0" w:color="000000"/>
              <w:bottom w:val="single" w:sz="6" w:space="0" w:color="000000"/>
              <w:right w:val="single" w:sz="6" w:space="0" w:color="000000"/>
            </w:tcBorders>
          </w:tcPr>
          <w:p w14:paraId="717B87C8" w14:textId="77777777" w:rsidR="006F6E40" w:rsidRPr="005D492D" w:rsidRDefault="00110AAB">
            <w:pPr>
              <w:spacing w:after="0" w:line="240" w:lineRule="auto"/>
              <w:ind w:left="93" w:right="89"/>
              <w:jc w:val="center"/>
              <w:rPr>
                <w:rFonts w:ascii="Times New Roman" w:eastAsia="Times New Roman" w:hAnsi="Times New Roman" w:cs="Times New Roman"/>
              </w:rPr>
            </w:pP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fl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a</w:t>
            </w:r>
          </w:p>
          <w:p w14:paraId="2B1507C2" w14:textId="77777777" w:rsidR="00251916" w:rsidRPr="005D492D" w:rsidRDefault="00110AAB" w:rsidP="00433DF6">
            <w:pPr>
              <w:spacing w:after="0" w:line="240" w:lineRule="auto"/>
              <w:ind w:left="93" w:right="89"/>
              <w:jc w:val="center"/>
              <w:rPr>
                <w:rFonts w:ascii="Times New Roman" w:eastAsia="Times New Roman" w:hAnsi="Times New Roman" w:cs="Times New Roman"/>
              </w:rPr>
            </w:pPr>
            <w:r w:rsidRPr="005D492D">
              <w:rPr>
                <w:rFonts w:ascii="Times New Roman" w:eastAsia="Times New Roman" w:hAnsi="Times New Roman" w:cs="Times New Roman"/>
                <w:spacing w:val="1"/>
              </w:rPr>
              <w:t>(</w:t>
            </w:r>
            <w:r w:rsidRPr="005D492D">
              <w:rPr>
                <w:rFonts w:ascii="Times New Roman" w:eastAsia="Times New Roman" w:hAnsi="Times New Roman" w:cs="Times New Roman"/>
              </w:rPr>
              <w:t>N=54</w:t>
            </w:r>
            <w:r w:rsidRPr="005D492D">
              <w:rPr>
                <w:rFonts w:ascii="Times New Roman" w:eastAsia="Times New Roman" w:hAnsi="Times New Roman" w:cs="Times New Roman"/>
                <w:spacing w:val="-2"/>
              </w:rPr>
              <w:t>4</w:t>
            </w:r>
            <w:r w:rsidRPr="005D492D">
              <w:rPr>
                <w:rFonts w:ascii="Times New Roman" w:eastAsia="Times New Roman" w:hAnsi="Times New Roman" w:cs="Times New Roman"/>
              </w:rPr>
              <w: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w:t>
            </w:r>
          </w:p>
        </w:tc>
        <w:tc>
          <w:tcPr>
            <w:tcW w:w="1890" w:type="dxa"/>
            <w:tcBorders>
              <w:top w:val="single" w:sz="6" w:space="0" w:color="000000"/>
              <w:left w:val="single" w:sz="6" w:space="0" w:color="000000"/>
              <w:bottom w:val="single" w:sz="6" w:space="0" w:color="000000"/>
              <w:right w:val="single" w:sz="6" w:space="0" w:color="000000"/>
            </w:tcBorders>
          </w:tcPr>
          <w:p w14:paraId="60D759F1" w14:textId="77777777" w:rsidR="00F23F32" w:rsidRPr="005D492D" w:rsidRDefault="002D3637" w:rsidP="00433DF6">
            <w:pPr>
              <w:spacing w:after="0" w:line="240" w:lineRule="auto"/>
              <w:ind w:right="387"/>
              <w:jc w:val="center"/>
              <w:rPr>
                <w:rFonts w:ascii="Times New Roman" w:eastAsia="Times New Roman" w:hAnsi="Times New Roman" w:cs="Times New Roman"/>
              </w:rPr>
            </w:pPr>
            <w:r w:rsidRPr="005D492D">
              <w:rPr>
                <w:rFonts w:ascii="Times New Roman" w:eastAsia="Times New Roman" w:hAnsi="Times New Roman" w:cs="Times New Roman"/>
              </w:rPr>
              <w:t>Teriparatid</w:t>
            </w:r>
          </w:p>
          <w:p w14:paraId="40A262CB" w14:textId="77777777" w:rsidR="00251916" w:rsidRPr="005D492D" w:rsidRDefault="00110AAB" w:rsidP="00433DF6">
            <w:pPr>
              <w:spacing w:after="0" w:line="240" w:lineRule="auto"/>
              <w:ind w:right="387"/>
              <w:jc w:val="center"/>
              <w:rPr>
                <w:rFonts w:ascii="Times New Roman" w:eastAsia="Times New Roman" w:hAnsi="Times New Roman" w:cs="Times New Roman"/>
              </w:rPr>
            </w:pPr>
            <w:r w:rsidRPr="005D492D">
              <w:rPr>
                <w:rFonts w:ascii="Times New Roman" w:eastAsia="Times New Roman" w:hAnsi="Times New Roman" w:cs="Times New Roman"/>
                <w:spacing w:val="1"/>
              </w:rPr>
              <w:t>(</w:t>
            </w:r>
            <w:r w:rsidRPr="005D492D">
              <w:rPr>
                <w:rFonts w:ascii="Times New Roman" w:eastAsia="Times New Roman" w:hAnsi="Times New Roman" w:cs="Times New Roman"/>
              </w:rPr>
              <w:t>N=54</w:t>
            </w:r>
            <w:r w:rsidRPr="005D492D">
              <w:rPr>
                <w:rFonts w:ascii="Times New Roman" w:eastAsia="Times New Roman" w:hAnsi="Times New Roman" w:cs="Times New Roman"/>
                <w:spacing w:val="-2"/>
              </w:rPr>
              <w:t>1</w:t>
            </w:r>
            <w:r w:rsidRPr="005D492D">
              <w:rPr>
                <w:rFonts w:ascii="Times New Roman" w:eastAsia="Times New Roman" w:hAnsi="Times New Roman" w:cs="Times New Roman"/>
              </w:rPr>
              <w: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w:t>
            </w:r>
          </w:p>
        </w:tc>
        <w:tc>
          <w:tcPr>
            <w:tcW w:w="2610" w:type="dxa"/>
            <w:tcBorders>
              <w:top w:val="single" w:sz="6" w:space="0" w:color="000000"/>
              <w:left w:val="single" w:sz="6" w:space="0" w:color="000000"/>
              <w:bottom w:val="single" w:sz="6" w:space="0" w:color="000000"/>
              <w:right w:val="single" w:sz="6" w:space="0" w:color="000000"/>
            </w:tcBorders>
          </w:tcPr>
          <w:p w14:paraId="30B4E355" w14:textId="77777777" w:rsidR="00251916" w:rsidRPr="005D492D" w:rsidRDefault="00110AAB" w:rsidP="00433DF6">
            <w:pPr>
              <w:spacing w:after="0" w:line="240" w:lineRule="auto"/>
              <w:ind w:right="94"/>
              <w:jc w:val="center"/>
              <w:rPr>
                <w:rFonts w:ascii="Times New Roman" w:eastAsia="Times New Roman" w:hAnsi="Times New Roman" w:cs="Times New Roman"/>
              </w:rPr>
            </w:pPr>
            <w:r w:rsidRPr="005D492D">
              <w:rPr>
                <w:rFonts w:ascii="Times New Roman" w:eastAsia="Times New Roman" w:hAnsi="Times New Roman" w:cs="Times New Roman"/>
                <w:spacing w:val="-1"/>
              </w:rPr>
              <w:t>H</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u</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f</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áh</w:t>
            </w:r>
            <w:r w:rsidRPr="005D492D">
              <w:rPr>
                <w:rFonts w:ascii="Times New Roman" w:eastAsia="Times New Roman" w:hAnsi="Times New Roman" w:cs="Times New Roman"/>
                <w:spacing w:val="-1"/>
              </w:rPr>
              <w:t>æt</w:t>
            </w:r>
            <w:r w:rsidRPr="005D492D">
              <w:rPr>
                <w:rFonts w:ascii="Times New Roman" w:eastAsia="Times New Roman" w:hAnsi="Times New Roman" w:cs="Times New Roman"/>
                <w:spacing w:val="1"/>
              </w:rPr>
              <w:t>ta</w:t>
            </w:r>
          </w:p>
          <w:p w14:paraId="268208B3" w14:textId="77777777" w:rsidR="00251916" w:rsidRPr="005D492D" w:rsidRDefault="00110AAB" w:rsidP="00433DF6">
            <w:pPr>
              <w:spacing w:after="0" w:line="240" w:lineRule="auto"/>
              <w:ind w:right="94" w:hanging="1"/>
              <w:jc w:val="center"/>
              <w:rPr>
                <w:rFonts w:ascii="Times New Roman" w:eastAsia="Times New Roman" w:hAnsi="Times New Roman" w:cs="Times New Roman"/>
              </w:rPr>
            </w:pPr>
            <w:r w:rsidRPr="005D492D">
              <w:rPr>
                <w:rFonts w:ascii="Times New Roman" w:eastAsia="Times New Roman" w:hAnsi="Times New Roman" w:cs="Times New Roman"/>
                <w:spacing w:val="1"/>
              </w:rPr>
              <w:t>(</w:t>
            </w:r>
            <w:r w:rsidRPr="005D492D">
              <w:rPr>
                <w:rFonts w:ascii="Times New Roman" w:eastAsia="Times New Roman" w:hAnsi="Times New Roman" w:cs="Times New Roman"/>
              </w:rPr>
              <w:t>95%</w:t>
            </w:r>
            <w:r w:rsidRPr="005D492D">
              <w:rPr>
                <w:rFonts w:ascii="Times New Roman" w:eastAsia="Times New Roman" w:hAnsi="Times New Roman" w:cs="Times New Roman"/>
                <w:spacing w:val="-1"/>
              </w:rPr>
              <w:t xml:space="preserve"> C</w:t>
            </w:r>
            <w:r w:rsidRPr="005D492D">
              <w:rPr>
                <w:rFonts w:ascii="Times New Roman" w:eastAsia="Times New Roman" w:hAnsi="Times New Roman" w:cs="Times New Roman"/>
                <w:spacing w:val="-4"/>
              </w:rPr>
              <w:t>I</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anbo</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fl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u</w:t>
            </w:r>
          </w:p>
        </w:tc>
      </w:tr>
      <w:tr w:rsidR="00251916" w:rsidRPr="005D492D" w14:paraId="53BFB385" w14:textId="77777777" w:rsidTr="00861A31">
        <w:trPr>
          <w:trHeight w:hRule="exact" w:val="521"/>
        </w:trPr>
        <w:tc>
          <w:tcPr>
            <w:tcW w:w="2520" w:type="dxa"/>
            <w:tcBorders>
              <w:top w:val="single" w:sz="6" w:space="0" w:color="000000"/>
              <w:left w:val="single" w:sz="6" w:space="0" w:color="000000"/>
              <w:bottom w:val="single" w:sz="6" w:space="0" w:color="000000"/>
              <w:right w:val="single" w:sz="6" w:space="0" w:color="000000"/>
            </w:tcBorders>
          </w:tcPr>
          <w:p w14:paraId="0DEC73AC" w14:textId="77777777" w:rsidR="006F6E40" w:rsidRPr="005D492D" w:rsidRDefault="00AA0DC3">
            <w:pPr>
              <w:spacing w:after="0" w:line="240" w:lineRule="auto"/>
              <w:ind w:left="93" w:right="90"/>
              <w:rPr>
                <w:rFonts w:ascii="Times New Roman" w:eastAsia="Times New Roman" w:hAnsi="Times New Roman" w:cs="Times New Roman"/>
                <w:position w:val="-1"/>
              </w:rPr>
            </w:pPr>
            <w:r w:rsidRPr="005D492D">
              <w:rPr>
                <w:rFonts w:ascii="Times New Roman" w:eastAsia="Times New Roman" w:hAnsi="Times New Roman" w:cs="Times New Roman"/>
                <w:position w:val="-1"/>
              </w:rPr>
              <w:t>N</w:t>
            </w:r>
            <w:r w:rsidR="00110AAB" w:rsidRPr="005D492D">
              <w:rPr>
                <w:rFonts w:ascii="Times New Roman" w:eastAsia="Times New Roman" w:hAnsi="Times New Roman" w:cs="Times New Roman"/>
                <w:position w:val="-1"/>
              </w:rPr>
              <w:t>ý</w:t>
            </w:r>
            <w:r w:rsidRPr="005D492D">
              <w:rPr>
                <w:rFonts w:ascii="Times New Roman" w:eastAsia="Times New Roman" w:hAnsi="Times New Roman" w:cs="Times New Roman"/>
                <w:position w:val="-1"/>
              </w:rPr>
              <w:t xml:space="preserve"> </w:t>
            </w:r>
            <w:r w:rsidR="00110AAB" w:rsidRPr="005D492D">
              <w:rPr>
                <w:rFonts w:ascii="Times New Roman" w:eastAsia="Times New Roman" w:hAnsi="Times New Roman" w:cs="Times New Roman"/>
                <w:position w:val="-1"/>
              </w:rPr>
              <w:t>b</w:t>
            </w:r>
            <w:r w:rsidRPr="005D492D">
              <w:rPr>
                <w:rFonts w:ascii="Times New Roman" w:eastAsia="Times New Roman" w:hAnsi="Times New Roman" w:cs="Times New Roman"/>
                <w:position w:val="-1"/>
              </w:rPr>
              <w:t>r</w:t>
            </w:r>
            <w:r w:rsidR="00110AAB" w:rsidRPr="005D492D">
              <w:rPr>
                <w:rFonts w:ascii="Times New Roman" w:eastAsia="Times New Roman" w:hAnsi="Times New Roman" w:cs="Times New Roman"/>
                <w:position w:val="-1"/>
              </w:rPr>
              <w:t>ot</w:t>
            </w:r>
            <w:r w:rsidRPr="005D492D">
              <w:rPr>
                <w:rFonts w:ascii="Times New Roman" w:eastAsia="Times New Roman" w:hAnsi="Times New Roman" w:cs="Times New Roman"/>
                <w:position w:val="-1"/>
              </w:rPr>
              <w:t xml:space="preserve"> </w:t>
            </w:r>
            <w:r w:rsidR="00110AAB" w:rsidRPr="005D492D">
              <w:rPr>
                <w:rFonts w:ascii="Times New Roman" w:eastAsia="Times New Roman" w:hAnsi="Times New Roman" w:cs="Times New Roman"/>
                <w:position w:val="-1"/>
              </w:rPr>
              <w:t>í</w:t>
            </w:r>
            <w:r w:rsidRPr="005D492D">
              <w:rPr>
                <w:rFonts w:ascii="Times New Roman" w:eastAsia="Times New Roman" w:hAnsi="Times New Roman" w:cs="Times New Roman"/>
                <w:position w:val="-1"/>
              </w:rPr>
              <w:t xml:space="preserve"> hry</w:t>
            </w:r>
            <w:r w:rsidR="00110AAB" w:rsidRPr="005D492D">
              <w:rPr>
                <w:rFonts w:ascii="Times New Roman" w:eastAsia="Times New Roman" w:hAnsi="Times New Roman" w:cs="Times New Roman"/>
                <w:position w:val="-1"/>
              </w:rPr>
              <w:t>gg</w:t>
            </w:r>
            <w:r w:rsidRPr="005D492D">
              <w:rPr>
                <w:rFonts w:ascii="Times New Roman" w:eastAsia="Times New Roman" w:hAnsi="Times New Roman" w:cs="Times New Roman"/>
                <w:position w:val="-1"/>
              </w:rPr>
              <w:t xml:space="preserve"> (≥</w:t>
            </w:r>
            <w:r w:rsidR="00110AAB" w:rsidRPr="005D492D">
              <w:rPr>
                <w:rFonts w:ascii="Times New Roman" w:eastAsia="Times New Roman" w:hAnsi="Times New Roman" w:cs="Times New Roman"/>
                <w:position w:val="-1"/>
              </w:rPr>
              <w:t>1)</w:t>
            </w:r>
            <w:r w:rsidRPr="005D492D">
              <w:rPr>
                <w:rFonts w:ascii="Times New Roman" w:eastAsia="Times New Roman" w:hAnsi="Times New Roman" w:cs="Times New Roman"/>
                <w:position w:val="-1"/>
              </w:rPr>
              <w:t xml:space="preserve"> </w:t>
            </w:r>
            <w:r w:rsidRPr="005D492D">
              <w:rPr>
                <w:rFonts w:ascii="Times New Roman" w:eastAsia="Times New Roman" w:hAnsi="Times New Roman" w:cs="Times New Roman"/>
                <w:position w:val="-1"/>
                <w:vertAlign w:val="superscript"/>
              </w:rPr>
              <w:t>a</w:t>
            </w:r>
          </w:p>
        </w:tc>
        <w:tc>
          <w:tcPr>
            <w:tcW w:w="1800" w:type="dxa"/>
            <w:tcBorders>
              <w:top w:val="single" w:sz="6" w:space="0" w:color="000000"/>
              <w:left w:val="single" w:sz="6" w:space="0" w:color="000000"/>
              <w:bottom w:val="single" w:sz="6" w:space="0" w:color="000000"/>
              <w:right w:val="single" w:sz="6" w:space="0" w:color="000000"/>
            </w:tcBorders>
          </w:tcPr>
          <w:p w14:paraId="431E429C" w14:textId="77777777" w:rsidR="006F6E40" w:rsidRPr="005D492D" w:rsidRDefault="00110AAB">
            <w:pPr>
              <w:spacing w:after="0" w:line="240" w:lineRule="auto"/>
              <w:ind w:right="89"/>
              <w:jc w:val="center"/>
              <w:rPr>
                <w:rFonts w:ascii="Times New Roman" w:eastAsia="Times New Roman" w:hAnsi="Times New Roman" w:cs="Times New Roman"/>
              </w:rPr>
            </w:pPr>
            <w:r w:rsidRPr="005D492D">
              <w:rPr>
                <w:rFonts w:ascii="Times New Roman" w:eastAsia="Times New Roman" w:hAnsi="Times New Roman" w:cs="Times New Roman"/>
              </w:rPr>
              <w:t>14,3</w:t>
            </w:r>
          </w:p>
        </w:tc>
        <w:tc>
          <w:tcPr>
            <w:tcW w:w="1890" w:type="dxa"/>
            <w:tcBorders>
              <w:top w:val="single" w:sz="6" w:space="0" w:color="000000"/>
              <w:left w:val="single" w:sz="6" w:space="0" w:color="000000"/>
              <w:bottom w:val="single" w:sz="6" w:space="0" w:color="000000"/>
              <w:right w:val="single" w:sz="6" w:space="0" w:color="000000"/>
            </w:tcBorders>
          </w:tcPr>
          <w:p w14:paraId="7AEE2C31" w14:textId="77777777" w:rsidR="006F6E40" w:rsidRPr="005D492D" w:rsidRDefault="00110AAB">
            <w:pPr>
              <w:spacing w:after="0" w:line="240" w:lineRule="auto"/>
              <w:ind w:right="91"/>
              <w:jc w:val="center"/>
              <w:rPr>
                <w:rFonts w:ascii="Times New Roman" w:eastAsia="Times New Roman" w:hAnsi="Times New Roman" w:cs="Times New Roman"/>
              </w:rPr>
            </w:pPr>
            <w:r w:rsidRPr="005D492D">
              <w:rPr>
                <w:rFonts w:ascii="Times New Roman" w:eastAsia="Times New Roman" w:hAnsi="Times New Roman" w:cs="Times New Roman"/>
              </w:rPr>
              <w:t>5,0</w:t>
            </w:r>
            <w:r w:rsidR="00AA0DC3" w:rsidRPr="005D492D">
              <w:rPr>
                <w:rFonts w:ascii="Times New Roman" w:eastAsia="Times New Roman" w:hAnsi="Times New Roman" w:cs="Times New Roman"/>
              </w:rPr>
              <w:t xml:space="preserve"> </w:t>
            </w:r>
            <w:r w:rsidR="00AA0DC3" w:rsidRPr="005D492D">
              <w:rPr>
                <w:rFonts w:ascii="Times New Roman" w:eastAsia="Times New Roman" w:hAnsi="Times New Roman" w:cs="Times New Roman"/>
                <w:vertAlign w:val="superscript"/>
              </w:rPr>
              <w:t>b</w:t>
            </w:r>
          </w:p>
        </w:tc>
        <w:tc>
          <w:tcPr>
            <w:tcW w:w="2610" w:type="dxa"/>
            <w:tcBorders>
              <w:top w:val="single" w:sz="6" w:space="0" w:color="000000"/>
              <w:left w:val="single" w:sz="6" w:space="0" w:color="000000"/>
              <w:bottom w:val="single" w:sz="6" w:space="0" w:color="000000"/>
              <w:right w:val="single" w:sz="6" w:space="0" w:color="000000"/>
            </w:tcBorders>
          </w:tcPr>
          <w:p w14:paraId="1E22459F" w14:textId="77777777" w:rsidR="006F6E40" w:rsidRPr="005D492D" w:rsidRDefault="00110AAB">
            <w:pPr>
              <w:spacing w:after="0" w:line="240" w:lineRule="auto"/>
              <w:ind w:right="94"/>
              <w:jc w:val="center"/>
              <w:rPr>
                <w:rFonts w:ascii="Times New Roman" w:eastAsia="Times New Roman" w:hAnsi="Times New Roman" w:cs="Times New Roman"/>
              </w:rPr>
            </w:pPr>
            <w:r w:rsidRPr="005D492D">
              <w:rPr>
                <w:rFonts w:ascii="Times New Roman" w:eastAsia="Times New Roman" w:hAnsi="Times New Roman" w:cs="Times New Roman"/>
              </w:rPr>
              <w:t>0,35</w:t>
            </w:r>
          </w:p>
          <w:p w14:paraId="23D594F1" w14:textId="77777777" w:rsidR="006F6E40" w:rsidRPr="005D492D" w:rsidRDefault="00AA0DC3">
            <w:pPr>
              <w:spacing w:after="0" w:line="240" w:lineRule="auto"/>
              <w:ind w:right="94"/>
              <w:jc w:val="center"/>
              <w:rPr>
                <w:rFonts w:ascii="Times New Roman" w:eastAsia="Times New Roman" w:hAnsi="Times New Roman" w:cs="Times New Roman"/>
              </w:rPr>
            </w:pPr>
            <w:r w:rsidRPr="005D492D">
              <w:rPr>
                <w:rFonts w:ascii="Times New Roman" w:eastAsia="Times New Roman" w:hAnsi="Times New Roman" w:cs="Times New Roman"/>
              </w:rPr>
              <w:t>(</w:t>
            </w:r>
            <w:r w:rsidR="00110AAB" w:rsidRPr="005D492D">
              <w:rPr>
                <w:rFonts w:ascii="Times New Roman" w:eastAsia="Times New Roman" w:hAnsi="Times New Roman" w:cs="Times New Roman"/>
              </w:rPr>
              <w:t>0,22, 0</w:t>
            </w:r>
            <w:r w:rsidRPr="005D492D">
              <w:rPr>
                <w:rFonts w:ascii="Times New Roman" w:eastAsia="Times New Roman" w:hAnsi="Times New Roman" w:cs="Times New Roman"/>
              </w:rPr>
              <w:t>,</w:t>
            </w:r>
            <w:r w:rsidR="00110AAB" w:rsidRPr="005D492D">
              <w:rPr>
                <w:rFonts w:ascii="Times New Roman" w:eastAsia="Times New Roman" w:hAnsi="Times New Roman" w:cs="Times New Roman"/>
              </w:rPr>
              <w:t>55)</w:t>
            </w:r>
          </w:p>
        </w:tc>
      </w:tr>
      <w:tr w:rsidR="00251916" w:rsidRPr="005D492D" w14:paraId="313EC4DF" w14:textId="77777777" w:rsidTr="00861A31">
        <w:trPr>
          <w:trHeight w:hRule="exact" w:val="677"/>
        </w:trPr>
        <w:tc>
          <w:tcPr>
            <w:tcW w:w="2520" w:type="dxa"/>
            <w:tcBorders>
              <w:top w:val="single" w:sz="6" w:space="0" w:color="000000"/>
              <w:left w:val="single" w:sz="6" w:space="0" w:color="000000"/>
              <w:bottom w:val="single" w:sz="6" w:space="0" w:color="000000"/>
              <w:right w:val="single" w:sz="6" w:space="0" w:color="000000"/>
            </w:tcBorders>
          </w:tcPr>
          <w:p w14:paraId="7C56EA93" w14:textId="77777777" w:rsidR="006F6E40" w:rsidRPr="005D492D" w:rsidRDefault="00AA0DC3">
            <w:pPr>
              <w:spacing w:after="0" w:line="240" w:lineRule="auto"/>
              <w:ind w:left="93" w:right="90"/>
              <w:rPr>
                <w:rFonts w:ascii="Times New Roman" w:eastAsia="Times New Roman" w:hAnsi="Times New Roman" w:cs="Times New Roman"/>
                <w:position w:val="-1"/>
              </w:rPr>
            </w:pPr>
            <w:r w:rsidRPr="005D492D">
              <w:rPr>
                <w:rFonts w:ascii="Times New Roman" w:eastAsia="Times New Roman" w:hAnsi="Times New Roman" w:cs="Times New Roman"/>
                <w:position w:val="-1"/>
              </w:rPr>
              <w:t>Mörg brot í hrygg</w:t>
            </w:r>
            <w:r w:rsidR="00861A31" w:rsidRPr="005D492D">
              <w:rPr>
                <w:rFonts w:ascii="Times New Roman" w:eastAsia="Times New Roman" w:hAnsi="Times New Roman" w:cs="Times New Roman"/>
                <w:position w:val="-1"/>
              </w:rPr>
              <w:t xml:space="preserve"> </w:t>
            </w:r>
            <w:r w:rsidRPr="005D492D">
              <w:rPr>
                <w:rFonts w:ascii="Times New Roman" w:eastAsia="Times New Roman" w:hAnsi="Times New Roman" w:cs="Times New Roman"/>
                <w:position w:val="-1"/>
              </w:rPr>
              <w:t>(≥2</w:t>
            </w:r>
            <w:r w:rsidR="00110AAB" w:rsidRPr="005D492D">
              <w:rPr>
                <w:rFonts w:ascii="Times New Roman" w:eastAsia="Times New Roman" w:hAnsi="Times New Roman" w:cs="Times New Roman"/>
                <w:position w:val="-1"/>
              </w:rPr>
              <w:t>)</w:t>
            </w:r>
            <w:r w:rsidRPr="005D492D">
              <w:rPr>
                <w:rFonts w:ascii="Times New Roman" w:eastAsia="Times New Roman" w:hAnsi="Times New Roman" w:cs="Times New Roman"/>
                <w:position w:val="-1"/>
              </w:rPr>
              <w:t xml:space="preserve"> </w:t>
            </w:r>
            <w:r w:rsidRPr="005D492D">
              <w:rPr>
                <w:rFonts w:ascii="Times New Roman" w:eastAsia="Times New Roman" w:hAnsi="Times New Roman" w:cs="Times New Roman"/>
                <w:position w:val="-1"/>
                <w:vertAlign w:val="superscript"/>
              </w:rPr>
              <w:t>a</w:t>
            </w:r>
          </w:p>
        </w:tc>
        <w:tc>
          <w:tcPr>
            <w:tcW w:w="1800" w:type="dxa"/>
            <w:tcBorders>
              <w:top w:val="single" w:sz="6" w:space="0" w:color="000000"/>
              <w:left w:val="single" w:sz="6" w:space="0" w:color="000000"/>
              <w:bottom w:val="single" w:sz="6" w:space="0" w:color="000000"/>
              <w:right w:val="single" w:sz="6" w:space="0" w:color="000000"/>
            </w:tcBorders>
          </w:tcPr>
          <w:p w14:paraId="2D7213DF" w14:textId="77777777" w:rsidR="006F6E40" w:rsidRPr="005D492D" w:rsidRDefault="00110AAB">
            <w:pPr>
              <w:spacing w:after="0" w:line="240" w:lineRule="auto"/>
              <w:ind w:right="89"/>
              <w:jc w:val="center"/>
              <w:rPr>
                <w:rFonts w:ascii="Times New Roman" w:eastAsia="Times New Roman" w:hAnsi="Times New Roman" w:cs="Times New Roman"/>
              </w:rPr>
            </w:pPr>
            <w:r w:rsidRPr="005D492D">
              <w:rPr>
                <w:rFonts w:ascii="Times New Roman" w:eastAsia="Times New Roman" w:hAnsi="Times New Roman" w:cs="Times New Roman"/>
              </w:rPr>
              <w:t>4,9</w:t>
            </w:r>
          </w:p>
        </w:tc>
        <w:tc>
          <w:tcPr>
            <w:tcW w:w="1890" w:type="dxa"/>
            <w:tcBorders>
              <w:top w:val="single" w:sz="6" w:space="0" w:color="000000"/>
              <w:left w:val="single" w:sz="6" w:space="0" w:color="000000"/>
              <w:bottom w:val="single" w:sz="6" w:space="0" w:color="000000"/>
              <w:right w:val="single" w:sz="6" w:space="0" w:color="000000"/>
            </w:tcBorders>
          </w:tcPr>
          <w:p w14:paraId="0C711F44" w14:textId="77777777" w:rsidR="006F6E40" w:rsidRPr="005D492D" w:rsidRDefault="00110AAB">
            <w:pPr>
              <w:spacing w:after="0" w:line="240" w:lineRule="auto"/>
              <w:ind w:right="91"/>
              <w:jc w:val="center"/>
              <w:rPr>
                <w:rFonts w:ascii="Times New Roman" w:eastAsia="Times New Roman" w:hAnsi="Times New Roman" w:cs="Times New Roman"/>
              </w:rPr>
            </w:pPr>
            <w:r w:rsidRPr="005D492D">
              <w:rPr>
                <w:rFonts w:ascii="Times New Roman" w:eastAsia="Times New Roman" w:hAnsi="Times New Roman" w:cs="Times New Roman"/>
              </w:rPr>
              <w:t>1,1</w:t>
            </w:r>
            <w:r w:rsidR="00AA0DC3" w:rsidRPr="005D492D">
              <w:rPr>
                <w:rFonts w:ascii="Times New Roman" w:eastAsia="Times New Roman" w:hAnsi="Times New Roman" w:cs="Times New Roman"/>
              </w:rPr>
              <w:t xml:space="preserve"> </w:t>
            </w:r>
            <w:r w:rsidR="00AA0DC3" w:rsidRPr="005D492D">
              <w:rPr>
                <w:rFonts w:ascii="Times New Roman" w:eastAsia="Times New Roman" w:hAnsi="Times New Roman" w:cs="Times New Roman"/>
                <w:vertAlign w:val="superscript"/>
              </w:rPr>
              <w:t>b</w:t>
            </w:r>
          </w:p>
        </w:tc>
        <w:tc>
          <w:tcPr>
            <w:tcW w:w="2610" w:type="dxa"/>
            <w:tcBorders>
              <w:top w:val="single" w:sz="6" w:space="0" w:color="000000"/>
              <w:left w:val="single" w:sz="6" w:space="0" w:color="000000"/>
              <w:bottom w:val="single" w:sz="6" w:space="0" w:color="000000"/>
              <w:right w:val="single" w:sz="6" w:space="0" w:color="000000"/>
            </w:tcBorders>
          </w:tcPr>
          <w:p w14:paraId="6AC93197" w14:textId="77777777" w:rsidR="006F6E40" w:rsidRPr="005D492D" w:rsidRDefault="00110AAB">
            <w:pPr>
              <w:spacing w:after="0" w:line="240" w:lineRule="auto"/>
              <w:ind w:right="94"/>
              <w:jc w:val="center"/>
              <w:rPr>
                <w:rFonts w:ascii="Times New Roman" w:eastAsia="Times New Roman" w:hAnsi="Times New Roman" w:cs="Times New Roman"/>
              </w:rPr>
            </w:pPr>
            <w:r w:rsidRPr="005D492D">
              <w:rPr>
                <w:rFonts w:ascii="Times New Roman" w:eastAsia="Times New Roman" w:hAnsi="Times New Roman" w:cs="Times New Roman"/>
              </w:rPr>
              <w:t>0,23</w:t>
            </w:r>
          </w:p>
          <w:p w14:paraId="43806F68" w14:textId="77777777" w:rsidR="006F6E40" w:rsidRPr="005D492D" w:rsidRDefault="00AA0DC3">
            <w:pPr>
              <w:spacing w:after="0" w:line="240" w:lineRule="auto"/>
              <w:ind w:right="94"/>
              <w:jc w:val="center"/>
              <w:rPr>
                <w:rFonts w:ascii="Times New Roman" w:eastAsia="Times New Roman" w:hAnsi="Times New Roman" w:cs="Times New Roman"/>
              </w:rPr>
            </w:pPr>
            <w:r w:rsidRPr="005D492D">
              <w:rPr>
                <w:rFonts w:ascii="Times New Roman" w:eastAsia="Times New Roman" w:hAnsi="Times New Roman" w:cs="Times New Roman"/>
              </w:rPr>
              <w:t>(</w:t>
            </w:r>
            <w:r w:rsidR="00110AAB" w:rsidRPr="005D492D">
              <w:rPr>
                <w:rFonts w:ascii="Times New Roman" w:eastAsia="Times New Roman" w:hAnsi="Times New Roman" w:cs="Times New Roman"/>
              </w:rPr>
              <w:t>0,09, 0</w:t>
            </w:r>
            <w:r w:rsidRPr="005D492D">
              <w:rPr>
                <w:rFonts w:ascii="Times New Roman" w:eastAsia="Times New Roman" w:hAnsi="Times New Roman" w:cs="Times New Roman"/>
              </w:rPr>
              <w:t>,</w:t>
            </w:r>
            <w:r w:rsidR="00110AAB" w:rsidRPr="005D492D">
              <w:rPr>
                <w:rFonts w:ascii="Times New Roman" w:eastAsia="Times New Roman" w:hAnsi="Times New Roman" w:cs="Times New Roman"/>
              </w:rPr>
              <w:t>60)</w:t>
            </w:r>
          </w:p>
        </w:tc>
      </w:tr>
      <w:tr w:rsidR="00251916" w:rsidRPr="005D492D" w14:paraId="361EBE68" w14:textId="77777777" w:rsidTr="00861A31">
        <w:trPr>
          <w:trHeight w:hRule="exact" w:val="857"/>
        </w:trPr>
        <w:tc>
          <w:tcPr>
            <w:tcW w:w="2520" w:type="dxa"/>
            <w:tcBorders>
              <w:top w:val="single" w:sz="6" w:space="0" w:color="000000"/>
              <w:left w:val="single" w:sz="6" w:space="0" w:color="000000"/>
              <w:bottom w:val="single" w:sz="6" w:space="0" w:color="000000"/>
              <w:right w:val="single" w:sz="6" w:space="0" w:color="000000"/>
            </w:tcBorders>
          </w:tcPr>
          <w:p w14:paraId="50135B8E" w14:textId="77777777" w:rsidR="006F6E40" w:rsidRPr="005D492D" w:rsidRDefault="00AA0DC3">
            <w:pPr>
              <w:spacing w:after="0" w:line="240" w:lineRule="auto"/>
              <w:ind w:left="93" w:right="90"/>
              <w:rPr>
                <w:rFonts w:ascii="Times New Roman" w:eastAsia="Times New Roman" w:hAnsi="Times New Roman" w:cs="Times New Roman"/>
                <w:position w:val="-1"/>
              </w:rPr>
            </w:pPr>
            <w:r w:rsidRPr="005D492D">
              <w:rPr>
                <w:rFonts w:ascii="Times New Roman" w:eastAsia="Times New Roman" w:hAnsi="Times New Roman" w:cs="Times New Roman"/>
                <w:position w:val="-1"/>
              </w:rPr>
              <w:t xml:space="preserve">Brot á stökkum beinum (fragility fractures) utan hryggjar </w:t>
            </w:r>
            <w:r w:rsidRPr="005D492D">
              <w:rPr>
                <w:rFonts w:ascii="Times New Roman" w:eastAsia="Times New Roman" w:hAnsi="Times New Roman" w:cs="Times New Roman"/>
                <w:position w:val="-1"/>
                <w:vertAlign w:val="superscript"/>
              </w:rPr>
              <w:t>c</w:t>
            </w:r>
          </w:p>
        </w:tc>
        <w:tc>
          <w:tcPr>
            <w:tcW w:w="1800" w:type="dxa"/>
            <w:tcBorders>
              <w:top w:val="single" w:sz="6" w:space="0" w:color="000000"/>
              <w:left w:val="single" w:sz="6" w:space="0" w:color="000000"/>
              <w:bottom w:val="single" w:sz="6" w:space="0" w:color="000000"/>
              <w:right w:val="single" w:sz="6" w:space="0" w:color="000000"/>
            </w:tcBorders>
          </w:tcPr>
          <w:p w14:paraId="11AC2770" w14:textId="77777777" w:rsidR="006F6E40" w:rsidRPr="005D492D" w:rsidRDefault="00110AAB">
            <w:pPr>
              <w:spacing w:after="0" w:line="240" w:lineRule="auto"/>
              <w:ind w:right="89"/>
              <w:jc w:val="center"/>
              <w:rPr>
                <w:rFonts w:ascii="Times New Roman" w:eastAsia="Times New Roman" w:hAnsi="Times New Roman" w:cs="Times New Roman"/>
              </w:rPr>
            </w:pPr>
            <w:r w:rsidRPr="005D492D">
              <w:rPr>
                <w:rFonts w:ascii="Times New Roman" w:eastAsia="Times New Roman" w:hAnsi="Times New Roman" w:cs="Times New Roman"/>
              </w:rPr>
              <w:t>5,5</w:t>
            </w:r>
          </w:p>
        </w:tc>
        <w:tc>
          <w:tcPr>
            <w:tcW w:w="1890" w:type="dxa"/>
            <w:tcBorders>
              <w:top w:val="single" w:sz="6" w:space="0" w:color="000000"/>
              <w:left w:val="single" w:sz="6" w:space="0" w:color="000000"/>
              <w:bottom w:val="single" w:sz="6" w:space="0" w:color="000000"/>
              <w:right w:val="single" w:sz="6" w:space="0" w:color="000000"/>
            </w:tcBorders>
          </w:tcPr>
          <w:p w14:paraId="1471A6CB" w14:textId="77777777" w:rsidR="006F6E40" w:rsidRPr="005D492D" w:rsidRDefault="00110AAB">
            <w:pPr>
              <w:spacing w:after="0" w:line="240" w:lineRule="auto"/>
              <w:ind w:right="91"/>
              <w:jc w:val="center"/>
              <w:rPr>
                <w:rFonts w:ascii="Times New Roman" w:eastAsia="Times New Roman" w:hAnsi="Times New Roman" w:cs="Times New Roman"/>
              </w:rPr>
            </w:pPr>
            <w:r w:rsidRPr="005D492D">
              <w:rPr>
                <w:rFonts w:ascii="Times New Roman" w:eastAsia="Times New Roman" w:hAnsi="Times New Roman" w:cs="Times New Roman"/>
              </w:rPr>
              <w:t>2,6</w:t>
            </w:r>
            <w:r w:rsidR="00AA0DC3" w:rsidRPr="005D492D">
              <w:rPr>
                <w:rFonts w:ascii="Times New Roman" w:eastAsia="Times New Roman" w:hAnsi="Times New Roman" w:cs="Times New Roman"/>
              </w:rPr>
              <w:t xml:space="preserve"> </w:t>
            </w:r>
            <w:r w:rsidR="00AA0DC3" w:rsidRPr="005D492D">
              <w:rPr>
                <w:rFonts w:ascii="Times New Roman" w:eastAsia="Times New Roman" w:hAnsi="Times New Roman" w:cs="Times New Roman"/>
                <w:vertAlign w:val="superscript"/>
              </w:rPr>
              <w:t>d</w:t>
            </w:r>
          </w:p>
        </w:tc>
        <w:tc>
          <w:tcPr>
            <w:tcW w:w="2610" w:type="dxa"/>
            <w:tcBorders>
              <w:top w:val="single" w:sz="6" w:space="0" w:color="000000"/>
              <w:left w:val="single" w:sz="6" w:space="0" w:color="000000"/>
              <w:bottom w:val="single" w:sz="6" w:space="0" w:color="000000"/>
              <w:right w:val="single" w:sz="6" w:space="0" w:color="000000"/>
            </w:tcBorders>
          </w:tcPr>
          <w:p w14:paraId="67186893" w14:textId="77777777" w:rsidR="006F6E40" w:rsidRPr="005D492D" w:rsidRDefault="00110AAB">
            <w:pPr>
              <w:spacing w:after="0" w:line="240" w:lineRule="auto"/>
              <w:ind w:right="94"/>
              <w:jc w:val="center"/>
              <w:rPr>
                <w:rFonts w:ascii="Times New Roman" w:eastAsia="Times New Roman" w:hAnsi="Times New Roman" w:cs="Times New Roman"/>
              </w:rPr>
            </w:pPr>
            <w:r w:rsidRPr="005D492D">
              <w:rPr>
                <w:rFonts w:ascii="Times New Roman" w:eastAsia="Times New Roman" w:hAnsi="Times New Roman" w:cs="Times New Roman"/>
              </w:rPr>
              <w:t>0,47</w:t>
            </w:r>
          </w:p>
          <w:p w14:paraId="2E70BD66" w14:textId="77777777" w:rsidR="006F6E40" w:rsidRPr="005D492D" w:rsidRDefault="00AA0DC3">
            <w:pPr>
              <w:spacing w:after="0" w:line="240" w:lineRule="auto"/>
              <w:ind w:right="94"/>
              <w:jc w:val="center"/>
              <w:rPr>
                <w:rFonts w:ascii="Times New Roman" w:eastAsia="Times New Roman" w:hAnsi="Times New Roman" w:cs="Times New Roman"/>
              </w:rPr>
            </w:pPr>
            <w:r w:rsidRPr="005D492D">
              <w:rPr>
                <w:rFonts w:ascii="Times New Roman" w:eastAsia="Times New Roman" w:hAnsi="Times New Roman" w:cs="Times New Roman"/>
              </w:rPr>
              <w:t>(</w:t>
            </w:r>
            <w:r w:rsidR="00110AAB" w:rsidRPr="005D492D">
              <w:rPr>
                <w:rFonts w:ascii="Times New Roman" w:eastAsia="Times New Roman" w:hAnsi="Times New Roman" w:cs="Times New Roman"/>
              </w:rPr>
              <w:t>0,2</w:t>
            </w:r>
            <w:r w:rsidRPr="005D492D">
              <w:rPr>
                <w:rFonts w:ascii="Times New Roman" w:eastAsia="Times New Roman" w:hAnsi="Times New Roman" w:cs="Times New Roman"/>
              </w:rPr>
              <w:t>5</w:t>
            </w:r>
            <w:r w:rsidR="00110AAB" w:rsidRPr="005D492D">
              <w:rPr>
                <w:rFonts w:ascii="Times New Roman" w:eastAsia="Times New Roman" w:hAnsi="Times New Roman" w:cs="Times New Roman"/>
              </w:rPr>
              <w:t>;</w:t>
            </w:r>
            <w:r w:rsidRPr="005D492D">
              <w:rPr>
                <w:rFonts w:ascii="Times New Roman" w:eastAsia="Times New Roman" w:hAnsi="Times New Roman" w:cs="Times New Roman"/>
              </w:rPr>
              <w:t xml:space="preserve"> </w:t>
            </w:r>
            <w:r w:rsidR="00110AAB" w:rsidRPr="005D492D">
              <w:rPr>
                <w:rFonts w:ascii="Times New Roman" w:eastAsia="Times New Roman" w:hAnsi="Times New Roman" w:cs="Times New Roman"/>
              </w:rPr>
              <w:t>0,8</w:t>
            </w:r>
            <w:r w:rsidRPr="005D492D">
              <w:rPr>
                <w:rFonts w:ascii="Times New Roman" w:eastAsia="Times New Roman" w:hAnsi="Times New Roman" w:cs="Times New Roman"/>
              </w:rPr>
              <w:t>7</w:t>
            </w:r>
            <w:r w:rsidR="00110AAB" w:rsidRPr="005D492D">
              <w:rPr>
                <w:rFonts w:ascii="Times New Roman" w:eastAsia="Times New Roman" w:hAnsi="Times New Roman" w:cs="Times New Roman"/>
              </w:rPr>
              <w:t>)</w:t>
            </w:r>
          </w:p>
        </w:tc>
      </w:tr>
      <w:tr w:rsidR="00251916" w:rsidRPr="005D492D" w14:paraId="59E3C5C0" w14:textId="77777777" w:rsidTr="003C1A76">
        <w:trPr>
          <w:trHeight w:hRule="exact" w:val="1352"/>
        </w:trPr>
        <w:tc>
          <w:tcPr>
            <w:tcW w:w="2520" w:type="dxa"/>
            <w:tcBorders>
              <w:top w:val="single" w:sz="6" w:space="0" w:color="000000"/>
              <w:left w:val="single" w:sz="6" w:space="0" w:color="000000"/>
              <w:bottom w:val="single" w:sz="6" w:space="0" w:color="000000"/>
              <w:right w:val="single" w:sz="6" w:space="0" w:color="000000"/>
            </w:tcBorders>
          </w:tcPr>
          <w:p w14:paraId="547B7924" w14:textId="3BDFDE45" w:rsidR="006F6E40" w:rsidRPr="005D492D" w:rsidRDefault="00AA0DC3" w:rsidP="00F23F32">
            <w:pPr>
              <w:spacing w:after="0" w:line="240" w:lineRule="auto"/>
              <w:ind w:left="93" w:right="90"/>
              <w:rPr>
                <w:rFonts w:ascii="Times New Roman" w:eastAsia="Times New Roman" w:hAnsi="Times New Roman" w:cs="Times New Roman"/>
                <w:position w:val="-1"/>
              </w:rPr>
            </w:pPr>
            <w:r w:rsidRPr="005D492D">
              <w:rPr>
                <w:rFonts w:ascii="Times New Roman" w:eastAsia="Times New Roman" w:hAnsi="Times New Roman" w:cs="Times New Roman"/>
                <w:position w:val="-1"/>
              </w:rPr>
              <w:t>Brot á stökkum</w:t>
            </w:r>
            <w:r w:rsidR="00F23F32" w:rsidRPr="005D492D">
              <w:rPr>
                <w:rFonts w:ascii="Times New Roman" w:eastAsia="Times New Roman" w:hAnsi="Times New Roman" w:cs="Times New Roman"/>
                <w:position w:val="-1"/>
              </w:rPr>
              <w:t xml:space="preserve"> </w:t>
            </w:r>
            <w:r w:rsidRPr="005D492D">
              <w:rPr>
                <w:rFonts w:ascii="Times New Roman" w:eastAsia="Times New Roman" w:hAnsi="Times New Roman" w:cs="Times New Roman"/>
                <w:position w:val="-1"/>
              </w:rPr>
              <w:t>beinum utan hryggjar</w:t>
            </w:r>
            <w:r w:rsidR="00F23F32" w:rsidRPr="005D492D">
              <w:rPr>
                <w:rFonts w:ascii="Times New Roman" w:eastAsia="Times New Roman" w:hAnsi="Times New Roman" w:cs="Times New Roman"/>
                <w:position w:val="-1"/>
              </w:rPr>
              <w:t xml:space="preserve"> </w:t>
            </w:r>
            <w:r w:rsidRPr="005D492D">
              <w:rPr>
                <w:rFonts w:ascii="Times New Roman" w:eastAsia="Times New Roman" w:hAnsi="Times New Roman" w:cs="Times New Roman"/>
                <w:position w:val="-1"/>
              </w:rPr>
              <w:t>(mjöðm, hverfileggur (</w:t>
            </w:r>
            <w:r w:rsidR="002F2B51" w:rsidRPr="005D492D">
              <w:rPr>
                <w:rFonts w:ascii="Times New Roman" w:eastAsia="Times New Roman" w:hAnsi="Times New Roman" w:cs="Times New Roman"/>
                <w:position w:val="-1"/>
              </w:rPr>
              <w:t>radíus</w:t>
            </w:r>
            <w:r w:rsidR="001B7D1D" w:rsidRPr="005D492D">
              <w:rPr>
                <w:rFonts w:ascii="Times New Roman" w:eastAsia="Times New Roman" w:hAnsi="Times New Roman" w:cs="Times New Roman"/>
                <w:position w:val="-1"/>
              </w:rPr>
              <w:t>)</w:t>
            </w:r>
            <w:r w:rsidRPr="005D492D">
              <w:rPr>
                <w:rFonts w:ascii="Times New Roman" w:eastAsia="Times New Roman" w:hAnsi="Times New Roman" w:cs="Times New Roman"/>
                <w:position w:val="-1"/>
              </w:rPr>
              <w:t>, upphandleggur, rifbein og mjaðmagrind)</w:t>
            </w:r>
          </w:p>
        </w:tc>
        <w:tc>
          <w:tcPr>
            <w:tcW w:w="1800" w:type="dxa"/>
            <w:tcBorders>
              <w:top w:val="single" w:sz="6" w:space="0" w:color="000000"/>
              <w:left w:val="single" w:sz="6" w:space="0" w:color="000000"/>
              <w:bottom w:val="single" w:sz="6" w:space="0" w:color="000000"/>
              <w:right w:val="single" w:sz="6" w:space="0" w:color="000000"/>
            </w:tcBorders>
          </w:tcPr>
          <w:p w14:paraId="1FE3405C" w14:textId="77777777" w:rsidR="006F6E40" w:rsidRPr="005D492D" w:rsidRDefault="00110AAB">
            <w:pPr>
              <w:spacing w:after="0" w:line="240" w:lineRule="auto"/>
              <w:ind w:right="89"/>
              <w:jc w:val="center"/>
              <w:rPr>
                <w:rFonts w:ascii="Times New Roman" w:eastAsia="Times New Roman" w:hAnsi="Times New Roman" w:cs="Times New Roman"/>
              </w:rPr>
            </w:pPr>
            <w:r w:rsidRPr="005D492D">
              <w:rPr>
                <w:rFonts w:ascii="Times New Roman" w:eastAsia="Times New Roman" w:hAnsi="Times New Roman" w:cs="Times New Roman"/>
              </w:rPr>
              <w:t>3,9</w:t>
            </w:r>
          </w:p>
        </w:tc>
        <w:tc>
          <w:tcPr>
            <w:tcW w:w="1890" w:type="dxa"/>
            <w:tcBorders>
              <w:top w:val="single" w:sz="6" w:space="0" w:color="000000"/>
              <w:left w:val="single" w:sz="6" w:space="0" w:color="000000"/>
              <w:bottom w:val="single" w:sz="6" w:space="0" w:color="000000"/>
              <w:right w:val="single" w:sz="6" w:space="0" w:color="000000"/>
            </w:tcBorders>
          </w:tcPr>
          <w:p w14:paraId="6C28BA93" w14:textId="77777777" w:rsidR="006F6E40" w:rsidRPr="005D492D" w:rsidRDefault="00110AAB">
            <w:pPr>
              <w:spacing w:after="0" w:line="240" w:lineRule="auto"/>
              <w:ind w:right="91"/>
              <w:jc w:val="center"/>
              <w:rPr>
                <w:rFonts w:ascii="Times New Roman" w:eastAsia="Times New Roman" w:hAnsi="Times New Roman" w:cs="Times New Roman"/>
              </w:rPr>
            </w:pPr>
            <w:r w:rsidRPr="005D492D">
              <w:rPr>
                <w:rFonts w:ascii="Times New Roman" w:eastAsia="Times New Roman" w:hAnsi="Times New Roman" w:cs="Times New Roman"/>
              </w:rPr>
              <w:t>1,5</w:t>
            </w:r>
            <w:r w:rsidR="00AA0DC3" w:rsidRPr="005D492D">
              <w:rPr>
                <w:rFonts w:ascii="Times New Roman" w:eastAsia="Times New Roman" w:hAnsi="Times New Roman" w:cs="Times New Roman"/>
              </w:rPr>
              <w:t xml:space="preserve"> </w:t>
            </w:r>
            <w:r w:rsidR="00AA0DC3" w:rsidRPr="005D492D">
              <w:rPr>
                <w:rFonts w:ascii="Times New Roman" w:eastAsia="Times New Roman" w:hAnsi="Times New Roman" w:cs="Times New Roman"/>
                <w:vertAlign w:val="superscript"/>
              </w:rPr>
              <w:t>d</w:t>
            </w:r>
          </w:p>
        </w:tc>
        <w:tc>
          <w:tcPr>
            <w:tcW w:w="2610" w:type="dxa"/>
            <w:tcBorders>
              <w:top w:val="single" w:sz="6" w:space="0" w:color="000000"/>
              <w:left w:val="single" w:sz="6" w:space="0" w:color="000000"/>
              <w:bottom w:val="single" w:sz="6" w:space="0" w:color="000000"/>
              <w:right w:val="single" w:sz="6" w:space="0" w:color="000000"/>
            </w:tcBorders>
          </w:tcPr>
          <w:p w14:paraId="718A793C" w14:textId="77777777" w:rsidR="006F6E40" w:rsidRPr="005D492D" w:rsidRDefault="00110AAB">
            <w:pPr>
              <w:spacing w:after="0" w:line="240" w:lineRule="auto"/>
              <w:ind w:right="94"/>
              <w:jc w:val="center"/>
              <w:rPr>
                <w:rFonts w:ascii="Times New Roman" w:eastAsia="Times New Roman" w:hAnsi="Times New Roman" w:cs="Times New Roman"/>
              </w:rPr>
            </w:pPr>
            <w:r w:rsidRPr="005D492D">
              <w:rPr>
                <w:rFonts w:ascii="Times New Roman" w:eastAsia="Times New Roman" w:hAnsi="Times New Roman" w:cs="Times New Roman"/>
              </w:rPr>
              <w:t>0,38</w:t>
            </w:r>
          </w:p>
          <w:p w14:paraId="6859D8EC" w14:textId="77777777" w:rsidR="006F6E40" w:rsidRPr="005D492D" w:rsidRDefault="00AA0DC3">
            <w:pPr>
              <w:spacing w:after="0" w:line="240" w:lineRule="auto"/>
              <w:ind w:right="94"/>
              <w:jc w:val="center"/>
              <w:rPr>
                <w:rFonts w:ascii="Times New Roman" w:eastAsia="Times New Roman" w:hAnsi="Times New Roman" w:cs="Times New Roman"/>
              </w:rPr>
            </w:pPr>
            <w:r w:rsidRPr="005D492D">
              <w:rPr>
                <w:rFonts w:ascii="Times New Roman" w:eastAsia="Times New Roman" w:hAnsi="Times New Roman" w:cs="Times New Roman"/>
              </w:rPr>
              <w:t>(</w:t>
            </w:r>
            <w:r w:rsidR="00110AAB" w:rsidRPr="005D492D">
              <w:rPr>
                <w:rFonts w:ascii="Times New Roman" w:eastAsia="Times New Roman" w:hAnsi="Times New Roman" w:cs="Times New Roman"/>
              </w:rPr>
              <w:t>0,1</w:t>
            </w:r>
            <w:r w:rsidRPr="005D492D">
              <w:rPr>
                <w:rFonts w:ascii="Times New Roman" w:eastAsia="Times New Roman" w:hAnsi="Times New Roman" w:cs="Times New Roman"/>
              </w:rPr>
              <w:t>7</w:t>
            </w:r>
            <w:r w:rsidR="00110AAB" w:rsidRPr="005D492D">
              <w:rPr>
                <w:rFonts w:ascii="Times New Roman" w:eastAsia="Times New Roman" w:hAnsi="Times New Roman" w:cs="Times New Roman"/>
              </w:rPr>
              <w:t>;</w:t>
            </w:r>
            <w:r w:rsidRPr="005D492D">
              <w:rPr>
                <w:rFonts w:ascii="Times New Roman" w:eastAsia="Times New Roman" w:hAnsi="Times New Roman" w:cs="Times New Roman"/>
              </w:rPr>
              <w:t xml:space="preserve"> </w:t>
            </w:r>
            <w:r w:rsidR="00110AAB" w:rsidRPr="005D492D">
              <w:rPr>
                <w:rFonts w:ascii="Times New Roman" w:eastAsia="Times New Roman" w:hAnsi="Times New Roman" w:cs="Times New Roman"/>
              </w:rPr>
              <w:t>0,8</w:t>
            </w:r>
            <w:r w:rsidRPr="005D492D">
              <w:rPr>
                <w:rFonts w:ascii="Times New Roman" w:eastAsia="Times New Roman" w:hAnsi="Times New Roman" w:cs="Times New Roman"/>
              </w:rPr>
              <w:t>6</w:t>
            </w:r>
            <w:r w:rsidR="00110AAB" w:rsidRPr="005D492D">
              <w:rPr>
                <w:rFonts w:ascii="Times New Roman" w:eastAsia="Times New Roman" w:hAnsi="Times New Roman" w:cs="Times New Roman"/>
              </w:rPr>
              <w:t>)</w:t>
            </w:r>
          </w:p>
        </w:tc>
      </w:tr>
    </w:tbl>
    <w:p w14:paraId="122645CC" w14:textId="77777777" w:rsidR="006F6E40" w:rsidRPr="005D492D" w:rsidRDefault="006F6E40">
      <w:pPr>
        <w:spacing w:after="0" w:line="240" w:lineRule="auto"/>
        <w:ind w:right="-20"/>
        <w:rPr>
          <w:rFonts w:ascii="Times New Roman" w:eastAsia="Times New Roman" w:hAnsi="Times New Roman" w:cs="Times New Roman"/>
          <w:spacing w:val="1"/>
        </w:rPr>
      </w:pPr>
    </w:p>
    <w:p w14:paraId="61505DED" w14:textId="538BC8A4" w:rsidR="006F6E40" w:rsidRPr="005D492D" w:rsidRDefault="00110AAB">
      <w:pPr>
        <w:spacing w:after="0" w:line="240" w:lineRule="auto"/>
        <w:ind w:right="30"/>
        <w:rPr>
          <w:rFonts w:ascii="Times New Roman" w:hAnsi="Times New Roman" w:cs="Times New Roman"/>
        </w:rPr>
      </w:pP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1"/>
        </w:rPr>
        <w:t>k</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3"/>
        </w:rPr>
        <w:t>m</w:t>
      </w:r>
      <w:r w:rsidRPr="005D492D">
        <w:rPr>
          <w:rFonts w:ascii="Times New Roman" w:eastAsia="Times New Roman" w:hAnsi="Times New Roman" w:cs="Times New Roman"/>
        </w:rPr>
        <w:t>st</w:t>
      </w:r>
      <w:r w:rsidR="0047036D" w:rsidRPr="005D492D">
        <w:rPr>
          <w:rFonts w:ascii="Times New Roman" w:eastAsia="Times New Roman" w:hAnsi="Times New Roman" w:cs="Times New Roman"/>
          <w:spacing w:val="1"/>
        </w:rPr>
        <w:t>afanir</w:t>
      </w:r>
      <w:r w:rsidRPr="005D492D">
        <w:rPr>
          <w:rFonts w:ascii="Times New Roman" w:eastAsia="Times New Roman" w:hAnsi="Times New Roman" w:cs="Times New Roman"/>
        </w:rPr>
        <w: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N = </w:t>
      </w:r>
      <w:r w:rsidRPr="005D492D">
        <w:rPr>
          <w:rFonts w:ascii="Times New Roman" w:eastAsia="Times New Roman" w:hAnsi="Times New Roman" w:cs="Times New Roman"/>
          <w:spacing w:val="-2"/>
        </w:rPr>
        <w:t>f</w:t>
      </w:r>
      <w:r w:rsidRPr="005D492D">
        <w:rPr>
          <w:rFonts w:ascii="Times New Roman" w:eastAsia="Times New Roman" w:hAnsi="Times New Roman" w:cs="Times New Roman"/>
        </w:rPr>
        <w:t>j</w:t>
      </w:r>
      <w:r w:rsidRPr="005D492D">
        <w:rPr>
          <w:rFonts w:ascii="Times New Roman" w:eastAsia="Times New Roman" w:hAnsi="Times New Roman" w:cs="Times New Roman"/>
          <w:spacing w:val="1"/>
        </w:rPr>
        <w:t>ö</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d</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s</w:t>
      </w:r>
      <w:r w:rsidRPr="005D492D">
        <w:rPr>
          <w:rFonts w:ascii="Times New Roman" w:eastAsia="Times New Roman" w:hAnsi="Times New Roman" w:cs="Times New Roman"/>
          <w:spacing w:val="-2"/>
        </w:rPr>
        <w:t>j</w:t>
      </w:r>
      <w:r w:rsidRPr="005D492D">
        <w:rPr>
          <w:rFonts w:ascii="Times New Roman" w:eastAsia="Times New Roman" w:hAnsi="Times New Roman" w:cs="Times New Roman"/>
          <w:spacing w:val="1"/>
        </w:rPr>
        <w:t>ú</w:t>
      </w:r>
      <w:r w:rsidRPr="005D492D">
        <w:rPr>
          <w:rFonts w:ascii="Times New Roman" w:eastAsia="Times New Roman" w:hAnsi="Times New Roman" w:cs="Times New Roman"/>
          <w:spacing w:val="-1"/>
        </w:rPr>
        <w:t>k</w:t>
      </w:r>
      <w:r w:rsidRPr="005D492D">
        <w:rPr>
          <w:rFonts w:ascii="Times New Roman" w:eastAsia="Times New Roman" w:hAnsi="Times New Roman" w:cs="Times New Roman"/>
        </w:rPr>
        <w:t>li</w:t>
      </w:r>
      <w:r w:rsidRPr="005D492D">
        <w:rPr>
          <w:rFonts w:ascii="Times New Roman" w:eastAsia="Times New Roman" w:hAnsi="Times New Roman" w:cs="Times New Roman"/>
          <w:spacing w:val="1"/>
        </w:rPr>
        <w:t>n</w:t>
      </w:r>
      <w:r w:rsidRPr="005D492D">
        <w:rPr>
          <w:rFonts w:ascii="Times New Roman" w:eastAsia="Times New Roman" w:hAnsi="Times New Roman" w:cs="Times New Roman"/>
          <w:spacing w:val="-4"/>
        </w:rPr>
        <w:t>g</w:t>
      </w:r>
      <w:r w:rsidRPr="005D492D">
        <w:rPr>
          <w:rFonts w:ascii="Times New Roman" w:eastAsia="Times New Roman" w:hAnsi="Times New Roman" w:cs="Times New Roman"/>
        </w:rPr>
        <w:t>a s</w:t>
      </w:r>
      <w:r w:rsidRPr="005D492D">
        <w:rPr>
          <w:rFonts w:ascii="Times New Roman" w:eastAsia="Times New Roman" w:hAnsi="Times New Roman" w:cs="Times New Roman"/>
          <w:spacing w:val="2"/>
        </w:rPr>
        <w:t>e</w:t>
      </w:r>
      <w:r w:rsidRPr="005D492D">
        <w:rPr>
          <w:rFonts w:ascii="Times New Roman" w:eastAsia="Times New Roman" w:hAnsi="Times New Roman" w:cs="Times New Roman"/>
        </w:rPr>
        <w:t>m</w:t>
      </w:r>
      <w:r w:rsidRPr="005D492D">
        <w:rPr>
          <w:rFonts w:ascii="Times New Roman" w:eastAsia="Times New Roman" w:hAnsi="Times New Roman" w:cs="Times New Roman"/>
          <w:spacing w:val="-3"/>
        </w:rPr>
        <w:t xml:space="preserve"> </w:t>
      </w:r>
      <w:r w:rsidRPr="005D492D">
        <w:rPr>
          <w:rFonts w:ascii="Times New Roman" w:eastAsia="Times New Roman" w:hAnsi="Times New Roman" w:cs="Times New Roman"/>
          <w:spacing w:val="1"/>
        </w:rPr>
        <w:t>h</w:t>
      </w:r>
      <w:r w:rsidRPr="005D492D">
        <w:rPr>
          <w:rFonts w:ascii="Times New Roman" w:eastAsia="Times New Roman" w:hAnsi="Times New Roman" w:cs="Times New Roman"/>
          <w:spacing w:val="-1"/>
        </w:rPr>
        <w:t>a</w:t>
      </w:r>
      <w:r w:rsidRPr="005D492D">
        <w:rPr>
          <w:rFonts w:ascii="Times New Roman" w:eastAsia="Times New Roman" w:hAnsi="Times New Roman" w:cs="Times New Roman"/>
          <w:spacing w:val="1"/>
        </w:rPr>
        <w:t>nd</w:t>
      </w:r>
      <w:r w:rsidRPr="005D492D">
        <w:rPr>
          <w:rFonts w:ascii="Times New Roman" w:eastAsia="Times New Roman" w:hAnsi="Times New Roman" w:cs="Times New Roman"/>
          <w:spacing w:val="-1"/>
        </w:rPr>
        <w:t>a</w:t>
      </w:r>
      <w:r w:rsidRPr="005D492D">
        <w:rPr>
          <w:rFonts w:ascii="Times New Roman" w:eastAsia="Times New Roman" w:hAnsi="Times New Roman" w:cs="Times New Roman"/>
          <w:spacing w:val="1"/>
        </w:rPr>
        <w:t>hó</w:t>
      </w:r>
      <w:r w:rsidRPr="005D492D">
        <w:rPr>
          <w:rFonts w:ascii="Times New Roman" w:eastAsia="Times New Roman" w:hAnsi="Times New Roman" w:cs="Times New Roman"/>
          <w:spacing w:val="-2"/>
        </w:rPr>
        <w:t>f</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ke</w:t>
      </w:r>
      <w:r w:rsidRPr="005D492D">
        <w:rPr>
          <w:rFonts w:ascii="Times New Roman" w:eastAsia="Times New Roman" w:hAnsi="Times New Roman" w:cs="Times New Roman"/>
          <w:spacing w:val="1"/>
        </w:rPr>
        <w:t>nn</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va</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a</w:t>
      </w:r>
      <w:r w:rsidRPr="005D492D">
        <w:rPr>
          <w:rFonts w:ascii="Times New Roman" w:eastAsia="Times New Roman" w:hAnsi="Times New Roman" w:cs="Times New Roman"/>
          <w:spacing w:val="1"/>
        </w:rPr>
        <w:t>ð</w:t>
      </w:r>
      <w:r w:rsidRPr="005D492D">
        <w:rPr>
          <w:rFonts w:ascii="Times New Roman" w:eastAsia="Times New Roman" w:hAnsi="Times New Roman" w:cs="Times New Roman"/>
          <w:spacing w:val="-1"/>
        </w:rPr>
        <w:t>a</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3"/>
        </w:rPr>
        <w:t xml:space="preserve"> </w:t>
      </w:r>
      <w:r w:rsidRPr="005D492D">
        <w:rPr>
          <w:rFonts w:ascii="Times New Roman" w:eastAsia="Times New Roman" w:hAnsi="Times New Roman" w:cs="Times New Roman"/>
          <w:spacing w:val="-1"/>
        </w:rPr>
        <w:t>a</w:t>
      </w:r>
      <w:r w:rsidRPr="005D492D">
        <w:rPr>
          <w:rFonts w:ascii="Times New Roman" w:eastAsia="Times New Roman" w:hAnsi="Times New Roman" w:cs="Times New Roman"/>
          <w:spacing w:val="1"/>
        </w:rPr>
        <w:t>nn</w:t>
      </w:r>
      <w:r w:rsidRPr="005D492D">
        <w:rPr>
          <w:rFonts w:ascii="Times New Roman" w:eastAsia="Times New Roman" w:hAnsi="Times New Roman" w:cs="Times New Roman"/>
          <w:spacing w:val="-1"/>
        </w:rPr>
        <w:t>a</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h</w:t>
      </w:r>
      <w:r w:rsidRPr="005D492D">
        <w:rPr>
          <w:rFonts w:ascii="Times New Roman" w:eastAsia="Times New Roman" w:hAnsi="Times New Roman" w:cs="Times New Roman"/>
          <w:spacing w:val="-1"/>
        </w:rPr>
        <w:t>v</w:t>
      </w:r>
      <w:r w:rsidRPr="005D492D">
        <w:rPr>
          <w:rFonts w:ascii="Times New Roman" w:eastAsia="Times New Roman" w:hAnsi="Times New Roman" w:cs="Times New Roman"/>
          <w:spacing w:val="1"/>
        </w:rPr>
        <w:t>o</w:t>
      </w:r>
      <w:r w:rsidRPr="005D492D">
        <w:rPr>
          <w:rFonts w:ascii="Times New Roman" w:eastAsia="Times New Roman" w:hAnsi="Times New Roman" w:cs="Times New Roman"/>
        </w:rPr>
        <w:t>rn</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3"/>
        </w:rPr>
        <w:t>m</w:t>
      </w:r>
      <w:r w:rsidRPr="005D492D">
        <w:rPr>
          <w:rFonts w:ascii="Times New Roman" w:eastAsia="Times New Roman" w:hAnsi="Times New Roman" w:cs="Times New Roman"/>
          <w:spacing w:val="-1"/>
        </w:rPr>
        <w:t>e</w:t>
      </w:r>
      <w:r w:rsidRPr="005D492D">
        <w:rPr>
          <w:rFonts w:ascii="Times New Roman" w:eastAsia="Times New Roman" w:hAnsi="Times New Roman" w:cs="Times New Roman"/>
          <w:spacing w:val="1"/>
        </w:rPr>
        <w:t>ð</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e</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ð</w:t>
      </w:r>
      <w:r w:rsidRPr="005D492D">
        <w:rPr>
          <w:rFonts w:ascii="Times New Roman" w:eastAsia="Times New Roman" w:hAnsi="Times New Roman" w:cs="Times New Roman"/>
          <w:spacing w:val="-1"/>
        </w:rPr>
        <w:t>a</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a</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3"/>
        </w:rPr>
        <w:t>m</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nn</w:t>
      </w:r>
      <w:r w:rsidRPr="005D492D">
        <w:rPr>
          <w:rFonts w:ascii="Times New Roman" w:eastAsia="Times New Roman" w:hAnsi="Times New Roman" w:cs="Times New Roman"/>
        </w:rPr>
        <w: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CI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w:t>
      </w:r>
      <w:r w:rsidR="004D2F4B" w:rsidRPr="005D492D">
        <w:rPr>
          <w:rFonts w:ascii="Times New Roman" w:eastAsia="Times New Roman" w:hAnsi="Times New Roman" w:cs="Times New Roman"/>
        </w:rPr>
        <w:t xml:space="preserve"> </w:t>
      </w:r>
      <w:r w:rsidR="00420F59" w:rsidRPr="005D492D">
        <w:rPr>
          <w:rFonts w:ascii="Times New Roman" w:eastAsia="Times New Roman" w:hAnsi="Times New Roman" w:cs="Times New Roman"/>
        </w:rPr>
        <w:t>öryggisbil (</w:t>
      </w:r>
      <w:r w:rsidR="002D3637" w:rsidRPr="005D492D">
        <w:rPr>
          <w:rFonts w:ascii="Times New Roman" w:eastAsia="Times New Roman" w:hAnsi="Times New Roman" w:cs="Times New Roman"/>
        </w:rPr>
        <w:t>c</w:t>
      </w:r>
      <w:r w:rsidRPr="005D492D">
        <w:rPr>
          <w:rFonts w:ascii="Times New Roman" w:eastAsia="Times New Roman" w:hAnsi="Times New Roman" w:cs="Times New Roman"/>
          <w:spacing w:val="1"/>
        </w:rPr>
        <w:t>on</w:t>
      </w:r>
      <w:r w:rsidRPr="005D492D">
        <w:rPr>
          <w:rFonts w:ascii="Times New Roman" w:eastAsia="Times New Roman" w:hAnsi="Times New Roman" w:cs="Times New Roman"/>
          <w:spacing w:val="-2"/>
        </w:rPr>
        <w:t>f</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d</w:t>
      </w:r>
      <w:r w:rsidRPr="005D492D">
        <w:rPr>
          <w:rFonts w:ascii="Times New Roman" w:eastAsia="Times New Roman" w:hAnsi="Times New Roman" w:cs="Times New Roman"/>
          <w:spacing w:val="-1"/>
        </w:rPr>
        <w:t>e</w:t>
      </w:r>
      <w:r w:rsidRPr="005D492D">
        <w:rPr>
          <w:rFonts w:ascii="Times New Roman" w:eastAsia="Times New Roman" w:hAnsi="Times New Roman" w:cs="Times New Roman"/>
          <w:spacing w:val="1"/>
        </w:rPr>
        <w:t>n</w:t>
      </w:r>
      <w:r w:rsidRPr="005D492D">
        <w:rPr>
          <w:rFonts w:ascii="Times New Roman" w:eastAsia="Times New Roman" w:hAnsi="Times New Roman" w:cs="Times New Roman"/>
          <w:spacing w:val="-1"/>
        </w:rPr>
        <w:t>c</w:t>
      </w:r>
      <w:r w:rsidRPr="005D492D">
        <w:rPr>
          <w:rFonts w:ascii="Times New Roman" w:eastAsia="Times New Roman" w:hAnsi="Times New Roman" w:cs="Times New Roman"/>
        </w:rPr>
        <w:t xml:space="preserve">e </w:t>
      </w:r>
      <w:r w:rsidR="002D3637" w:rsidRPr="005D492D">
        <w:rPr>
          <w:rFonts w:ascii="Times New Roman" w:eastAsia="Times New Roman" w:hAnsi="Times New Roman" w:cs="Times New Roman"/>
        </w:rPr>
        <w:t>i</w:t>
      </w:r>
      <w:r w:rsidRPr="005D492D">
        <w:rPr>
          <w:rFonts w:ascii="Times New Roman" w:eastAsia="Times New Roman" w:hAnsi="Times New Roman" w:cs="Times New Roman"/>
          <w:spacing w:val="1"/>
        </w:rPr>
        <w:t>n</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e</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val</w:t>
      </w:r>
      <w:r w:rsidR="00420F59" w:rsidRPr="005D492D">
        <w:rPr>
          <w:rFonts w:ascii="Times New Roman" w:eastAsia="Times New Roman" w:hAnsi="Times New Roman" w:cs="Times New Roman"/>
          <w:spacing w:val="-1"/>
        </w:rPr>
        <w:t>)</w:t>
      </w:r>
    </w:p>
    <w:p w14:paraId="63303D7D" w14:textId="77777777" w:rsidR="00251916" w:rsidRPr="005D492D" w:rsidRDefault="00AA0DC3" w:rsidP="006A2371">
      <w:pPr>
        <w:spacing w:after="0" w:line="240" w:lineRule="auto"/>
        <w:ind w:right="30"/>
        <w:rPr>
          <w:rFonts w:ascii="Times New Roman" w:eastAsia="Times New Roman" w:hAnsi="Times New Roman" w:cs="Times New Roman"/>
          <w:spacing w:val="1"/>
        </w:rPr>
      </w:pPr>
      <w:r w:rsidRPr="005D492D">
        <w:rPr>
          <w:rFonts w:ascii="Times New Roman" w:eastAsia="Times New Roman" w:hAnsi="Times New Roman" w:cs="Times New Roman"/>
          <w:spacing w:val="1"/>
          <w:vertAlign w:val="superscript"/>
        </w:rPr>
        <w:t>a</w:t>
      </w:r>
      <w:r w:rsidRPr="005D492D">
        <w:rPr>
          <w:rFonts w:ascii="Times New Roman" w:eastAsia="Times New Roman" w:hAnsi="Times New Roman" w:cs="Times New Roman"/>
          <w:spacing w:val="1"/>
        </w:rPr>
        <w:t xml:space="preserve"> Tí</w:t>
      </w:r>
      <w:r w:rsidR="00110AAB" w:rsidRPr="005D492D">
        <w:rPr>
          <w:rFonts w:ascii="Times New Roman" w:eastAsia="Times New Roman" w:hAnsi="Times New Roman" w:cs="Times New Roman"/>
          <w:spacing w:val="1"/>
        </w:rPr>
        <w:t>ðn</w:t>
      </w:r>
      <w:r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samfalls</w:t>
      </w:r>
      <w:r w:rsidR="00110AAB" w:rsidRPr="005D492D">
        <w:rPr>
          <w:rFonts w:ascii="Times New Roman" w:eastAsia="Times New Roman" w:hAnsi="Times New Roman" w:cs="Times New Roman"/>
          <w:spacing w:val="1"/>
        </w:rPr>
        <w:t>b</w:t>
      </w:r>
      <w:r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spacing w:val="1"/>
        </w:rPr>
        <w:t>o</w:t>
      </w:r>
      <w:r w:rsidRPr="005D492D">
        <w:rPr>
          <w:rFonts w:ascii="Times New Roman" w:eastAsia="Times New Roman" w:hAnsi="Times New Roman" w:cs="Times New Roman"/>
          <w:spacing w:val="1"/>
        </w:rPr>
        <w:t>ta í</w:t>
      </w:r>
      <w:r w:rsidR="00110AAB" w:rsidRPr="005D492D">
        <w:rPr>
          <w:rFonts w:ascii="Times New Roman" w:eastAsia="Times New Roman" w:hAnsi="Times New Roman" w:cs="Times New Roman"/>
          <w:spacing w:val="1"/>
        </w:rPr>
        <w:t xml:space="preserve"> h</w:t>
      </w:r>
      <w:r w:rsidRPr="005D492D">
        <w:rPr>
          <w:rFonts w:ascii="Times New Roman" w:eastAsia="Times New Roman" w:hAnsi="Times New Roman" w:cs="Times New Roman"/>
          <w:spacing w:val="1"/>
        </w:rPr>
        <w:t xml:space="preserve">rygg var metin </w:t>
      </w:r>
      <w:r w:rsidR="00110AAB" w:rsidRPr="005D492D">
        <w:rPr>
          <w:rFonts w:ascii="Times New Roman" w:eastAsia="Times New Roman" w:hAnsi="Times New Roman" w:cs="Times New Roman"/>
          <w:spacing w:val="1"/>
        </w:rPr>
        <w:t>h</w:t>
      </w:r>
      <w:r w:rsidRPr="005D492D">
        <w:rPr>
          <w:rFonts w:ascii="Times New Roman" w:eastAsia="Times New Roman" w:hAnsi="Times New Roman" w:cs="Times New Roman"/>
          <w:spacing w:val="1"/>
        </w:rPr>
        <w:t xml:space="preserve">já </w:t>
      </w:r>
      <w:r w:rsidR="00110AAB" w:rsidRPr="005D492D">
        <w:rPr>
          <w:rFonts w:ascii="Times New Roman" w:eastAsia="Times New Roman" w:hAnsi="Times New Roman" w:cs="Times New Roman"/>
          <w:spacing w:val="1"/>
        </w:rPr>
        <w:t>4</w:t>
      </w:r>
      <w:r w:rsidRPr="005D492D">
        <w:rPr>
          <w:rFonts w:ascii="Times New Roman" w:eastAsia="Times New Roman" w:hAnsi="Times New Roman" w:cs="Times New Roman"/>
          <w:spacing w:val="1"/>
        </w:rPr>
        <w:t>48 lyfleys</w:t>
      </w:r>
      <w:r w:rsidR="00110AAB" w:rsidRPr="005D492D">
        <w:rPr>
          <w:rFonts w:ascii="Times New Roman" w:eastAsia="Times New Roman" w:hAnsi="Times New Roman" w:cs="Times New Roman"/>
          <w:spacing w:val="1"/>
        </w:rPr>
        <w:t>u</w:t>
      </w:r>
      <w:r w:rsidRPr="005D492D">
        <w:rPr>
          <w:rFonts w:ascii="Times New Roman" w:eastAsia="Times New Roman" w:hAnsi="Times New Roman" w:cs="Times New Roman"/>
          <w:spacing w:val="1"/>
        </w:rPr>
        <w:t>-</w:t>
      </w:r>
      <w:r w:rsidR="00110AAB" w:rsidRPr="005D492D">
        <w:rPr>
          <w:rFonts w:ascii="Times New Roman" w:eastAsia="Times New Roman" w:hAnsi="Times New Roman" w:cs="Times New Roman"/>
          <w:spacing w:val="1"/>
        </w:rPr>
        <w:t xml:space="preserve"> o</w:t>
      </w:r>
      <w:r w:rsidRPr="005D492D">
        <w:rPr>
          <w:rFonts w:ascii="Times New Roman" w:eastAsia="Times New Roman" w:hAnsi="Times New Roman" w:cs="Times New Roman"/>
          <w:spacing w:val="1"/>
        </w:rPr>
        <w:t xml:space="preserve">g </w:t>
      </w:r>
      <w:r w:rsidR="00110AAB" w:rsidRPr="005D492D">
        <w:rPr>
          <w:rFonts w:ascii="Times New Roman" w:eastAsia="Times New Roman" w:hAnsi="Times New Roman" w:cs="Times New Roman"/>
          <w:spacing w:val="1"/>
        </w:rPr>
        <w:t>44</w:t>
      </w:r>
      <w:r w:rsidRPr="005D492D">
        <w:rPr>
          <w:rFonts w:ascii="Times New Roman" w:eastAsia="Times New Roman" w:hAnsi="Times New Roman" w:cs="Times New Roman"/>
          <w:spacing w:val="1"/>
        </w:rPr>
        <w:t>4</w:t>
      </w:r>
      <w:r w:rsidR="00433DF6" w:rsidRPr="005D492D">
        <w:rPr>
          <w:rFonts w:ascii="Times New Roman" w:eastAsia="Times New Roman" w:hAnsi="Times New Roman" w:cs="Times New Roman"/>
          <w:spacing w:val="1"/>
        </w:rPr>
        <w:t> </w:t>
      </w:r>
      <w:r w:rsidR="002D3637" w:rsidRPr="005D492D">
        <w:rPr>
          <w:rFonts w:ascii="Times New Roman" w:eastAsia="Times New Roman" w:hAnsi="Times New Roman" w:cs="Times New Roman"/>
          <w:spacing w:val="1"/>
        </w:rPr>
        <w:t>teriparatid</w:t>
      </w:r>
      <w:r w:rsidRPr="005D492D">
        <w:rPr>
          <w:rFonts w:ascii="Times New Roman" w:eastAsia="Times New Roman" w:hAnsi="Times New Roman" w:cs="Times New Roman"/>
          <w:spacing w:val="1"/>
        </w:rPr>
        <w:t xml:space="preserve"> sj</w:t>
      </w:r>
      <w:r w:rsidR="00110AAB" w:rsidRPr="005D492D">
        <w:rPr>
          <w:rFonts w:ascii="Times New Roman" w:eastAsia="Times New Roman" w:hAnsi="Times New Roman" w:cs="Times New Roman"/>
          <w:spacing w:val="1"/>
        </w:rPr>
        <w:t>ú</w:t>
      </w:r>
      <w:r w:rsidRPr="005D492D">
        <w:rPr>
          <w:rFonts w:ascii="Times New Roman" w:eastAsia="Times New Roman" w:hAnsi="Times New Roman" w:cs="Times New Roman"/>
          <w:spacing w:val="1"/>
        </w:rPr>
        <w:t>kli</w:t>
      </w:r>
      <w:r w:rsidR="00110AAB" w:rsidRPr="005D492D">
        <w:rPr>
          <w:rFonts w:ascii="Times New Roman" w:eastAsia="Times New Roman" w:hAnsi="Times New Roman" w:cs="Times New Roman"/>
          <w:spacing w:val="1"/>
        </w:rPr>
        <w:t>n</w:t>
      </w:r>
      <w:r w:rsidRPr="005D492D">
        <w:rPr>
          <w:rFonts w:ascii="Times New Roman" w:eastAsia="Times New Roman" w:hAnsi="Times New Roman" w:cs="Times New Roman"/>
          <w:spacing w:val="1"/>
        </w:rPr>
        <w:t>g</w:t>
      </w:r>
      <w:r w:rsidR="00110AAB" w:rsidRPr="005D492D">
        <w:rPr>
          <w:rFonts w:ascii="Times New Roman" w:eastAsia="Times New Roman" w:hAnsi="Times New Roman" w:cs="Times New Roman"/>
          <w:spacing w:val="1"/>
        </w:rPr>
        <w:t>u</w:t>
      </w:r>
      <w:r w:rsidRPr="005D492D">
        <w:rPr>
          <w:rFonts w:ascii="Times New Roman" w:eastAsia="Times New Roman" w:hAnsi="Times New Roman" w:cs="Times New Roman"/>
          <w:spacing w:val="1"/>
        </w:rPr>
        <w:t>m sem f</w:t>
      </w:r>
      <w:r w:rsidR="00110AAB" w:rsidRPr="005D492D">
        <w:rPr>
          <w:rFonts w:ascii="Times New Roman" w:eastAsia="Times New Roman" w:hAnsi="Times New Roman" w:cs="Times New Roman"/>
          <w:spacing w:val="1"/>
        </w:rPr>
        <w:t>ó</w:t>
      </w:r>
      <w:r w:rsidRPr="005D492D">
        <w:rPr>
          <w:rFonts w:ascii="Times New Roman" w:eastAsia="Times New Roman" w:hAnsi="Times New Roman" w:cs="Times New Roman"/>
          <w:spacing w:val="1"/>
        </w:rPr>
        <w:t>ru í</w:t>
      </w:r>
      <w:r w:rsidR="00110AAB"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spacing w:val="1"/>
        </w:rPr>
        <w:t>ön</w:t>
      </w:r>
      <w:r w:rsidRPr="005D492D">
        <w:rPr>
          <w:rFonts w:ascii="Times New Roman" w:eastAsia="Times New Roman" w:hAnsi="Times New Roman" w:cs="Times New Roman"/>
          <w:spacing w:val="1"/>
        </w:rPr>
        <w:t>tge</w:t>
      </w:r>
      <w:r w:rsidR="00110AAB" w:rsidRPr="005D492D">
        <w:rPr>
          <w:rFonts w:ascii="Times New Roman" w:eastAsia="Times New Roman" w:hAnsi="Times New Roman" w:cs="Times New Roman"/>
          <w:spacing w:val="1"/>
        </w:rPr>
        <w:t>n</w:t>
      </w:r>
      <w:r w:rsidRPr="005D492D">
        <w:rPr>
          <w:rFonts w:ascii="Times New Roman" w:eastAsia="Times New Roman" w:hAnsi="Times New Roman" w:cs="Times New Roman"/>
          <w:spacing w:val="1"/>
        </w:rPr>
        <w:t>my</w:t>
      </w:r>
      <w:r w:rsidR="00110AAB" w:rsidRPr="005D492D">
        <w:rPr>
          <w:rFonts w:ascii="Times New Roman" w:eastAsia="Times New Roman" w:hAnsi="Times New Roman" w:cs="Times New Roman"/>
          <w:spacing w:val="1"/>
        </w:rPr>
        <w:t>nd</w:t>
      </w:r>
      <w:r w:rsidRPr="005D492D">
        <w:rPr>
          <w:rFonts w:ascii="Times New Roman" w:eastAsia="Times New Roman" w:hAnsi="Times New Roman" w:cs="Times New Roman"/>
          <w:spacing w:val="1"/>
        </w:rPr>
        <w:t>at</w:t>
      </w:r>
      <w:r w:rsidR="00110AAB" w:rsidRPr="005D492D">
        <w:rPr>
          <w:rFonts w:ascii="Times New Roman" w:eastAsia="Times New Roman" w:hAnsi="Times New Roman" w:cs="Times New Roman"/>
          <w:spacing w:val="1"/>
        </w:rPr>
        <w:t>ö</w:t>
      </w:r>
      <w:r w:rsidRPr="005D492D">
        <w:rPr>
          <w:rFonts w:ascii="Times New Roman" w:eastAsia="Times New Roman" w:hAnsi="Times New Roman" w:cs="Times New Roman"/>
          <w:spacing w:val="1"/>
        </w:rPr>
        <w:t xml:space="preserve">ku af </w:t>
      </w:r>
      <w:r w:rsidR="00110AAB" w:rsidRPr="005D492D">
        <w:rPr>
          <w:rFonts w:ascii="Times New Roman" w:eastAsia="Times New Roman" w:hAnsi="Times New Roman" w:cs="Times New Roman"/>
          <w:spacing w:val="1"/>
        </w:rPr>
        <w:t>h</w:t>
      </w:r>
      <w:r w:rsidRPr="005D492D">
        <w:rPr>
          <w:rFonts w:ascii="Times New Roman" w:eastAsia="Times New Roman" w:hAnsi="Times New Roman" w:cs="Times New Roman"/>
          <w:spacing w:val="1"/>
        </w:rPr>
        <w:t xml:space="preserve">rygg við </w:t>
      </w:r>
      <w:r w:rsidR="00110AAB" w:rsidRPr="005D492D">
        <w:rPr>
          <w:rFonts w:ascii="Times New Roman" w:eastAsia="Times New Roman" w:hAnsi="Times New Roman" w:cs="Times New Roman"/>
          <w:spacing w:val="1"/>
        </w:rPr>
        <w:t>u</w:t>
      </w:r>
      <w:r w:rsidRPr="005D492D">
        <w:rPr>
          <w:rFonts w:ascii="Times New Roman" w:eastAsia="Times New Roman" w:hAnsi="Times New Roman" w:cs="Times New Roman"/>
          <w:spacing w:val="1"/>
        </w:rPr>
        <w:t>p</w:t>
      </w:r>
      <w:r w:rsidR="00110AAB" w:rsidRPr="005D492D">
        <w:rPr>
          <w:rFonts w:ascii="Times New Roman" w:eastAsia="Times New Roman" w:hAnsi="Times New Roman" w:cs="Times New Roman"/>
          <w:spacing w:val="1"/>
        </w:rPr>
        <w:t>ph</w:t>
      </w:r>
      <w:r w:rsidRPr="005D492D">
        <w:rPr>
          <w:rFonts w:ascii="Times New Roman" w:eastAsia="Times New Roman" w:hAnsi="Times New Roman" w:cs="Times New Roman"/>
          <w:spacing w:val="1"/>
        </w:rPr>
        <w:t>af ra</w:t>
      </w:r>
      <w:r w:rsidR="00110AAB" w:rsidRPr="005D492D">
        <w:rPr>
          <w:rFonts w:ascii="Times New Roman" w:eastAsia="Times New Roman" w:hAnsi="Times New Roman" w:cs="Times New Roman"/>
          <w:spacing w:val="1"/>
        </w:rPr>
        <w:t>nn</w:t>
      </w:r>
      <w:r w:rsidRPr="005D492D">
        <w:rPr>
          <w:rFonts w:ascii="Times New Roman" w:eastAsia="Times New Roman" w:hAnsi="Times New Roman" w:cs="Times New Roman"/>
          <w:spacing w:val="1"/>
        </w:rPr>
        <w:t>s</w:t>
      </w:r>
      <w:r w:rsidR="00110AAB" w:rsidRPr="005D492D">
        <w:rPr>
          <w:rFonts w:ascii="Times New Roman" w:eastAsia="Times New Roman" w:hAnsi="Times New Roman" w:cs="Times New Roman"/>
          <w:spacing w:val="1"/>
        </w:rPr>
        <w:t>ó</w:t>
      </w:r>
      <w:r w:rsidRPr="005D492D">
        <w:rPr>
          <w:rFonts w:ascii="Times New Roman" w:eastAsia="Times New Roman" w:hAnsi="Times New Roman" w:cs="Times New Roman"/>
          <w:spacing w:val="1"/>
        </w:rPr>
        <w:t>k</w:t>
      </w:r>
      <w:r w:rsidR="00110AAB" w:rsidRPr="005D492D">
        <w:rPr>
          <w:rFonts w:ascii="Times New Roman" w:eastAsia="Times New Roman" w:hAnsi="Times New Roman" w:cs="Times New Roman"/>
          <w:spacing w:val="1"/>
        </w:rPr>
        <w:t>n</w:t>
      </w:r>
      <w:r w:rsidRPr="005D492D">
        <w:rPr>
          <w:rFonts w:ascii="Times New Roman" w:eastAsia="Times New Roman" w:hAnsi="Times New Roman" w:cs="Times New Roman"/>
          <w:spacing w:val="1"/>
        </w:rPr>
        <w:t>ari</w:t>
      </w:r>
      <w:r w:rsidR="00110AAB" w:rsidRPr="005D492D">
        <w:rPr>
          <w:rFonts w:ascii="Times New Roman" w:eastAsia="Times New Roman" w:hAnsi="Times New Roman" w:cs="Times New Roman"/>
          <w:spacing w:val="1"/>
        </w:rPr>
        <w:t>nn</w:t>
      </w:r>
      <w:r w:rsidRPr="005D492D">
        <w:rPr>
          <w:rFonts w:ascii="Times New Roman" w:eastAsia="Times New Roman" w:hAnsi="Times New Roman" w:cs="Times New Roman"/>
          <w:spacing w:val="1"/>
        </w:rPr>
        <w:t xml:space="preserve">ar </w:t>
      </w:r>
      <w:r w:rsidR="00110AAB" w:rsidRPr="005D492D">
        <w:rPr>
          <w:rFonts w:ascii="Times New Roman" w:eastAsia="Times New Roman" w:hAnsi="Times New Roman" w:cs="Times New Roman"/>
          <w:spacing w:val="1"/>
        </w:rPr>
        <w:t>o</w:t>
      </w:r>
      <w:r w:rsidRPr="005D492D">
        <w:rPr>
          <w:rFonts w:ascii="Times New Roman" w:eastAsia="Times New Roman" w:hAnsi="Times New Roman" w:cs="Times New Roman"/>
          <w:spacing w:val="1"/>
        </w:rPr>
        <w:t>g sí</w:t>
      </w:r>
      <w:r w:rsidR="00110AAB" w:rsidRPr="005D492D">
        <w:rPr>
          <w:rFonts w:ascii="Times New Roman" w:eastAsia="Times New Roman" w:hAnsi="Times New Roman" w:cs="Times New Roman"/>
          <w:spacing w:val="1"/>
        </w:rPr>
        <w:t>ð</w:t>
      </w:r>
      <w:r w:rsidRPr="005D492D">
        <w:rPr>
          <w:rFonts w:ascii="Times New Roman" w:eastAsia="Times New Roman" w:hAnsi="Times New Roman" w:cs="Times New Roman"/>
          <w:spacing w:val="1"/>
        </w:rPr>
        <w:t>an aft</w:t>
      </w:r>
      <w:r w:rsidR="00110AAB" w:rsidRPr="005D492D">
        <w:rPr>
          <w:rFonts w:ascii="Times New Roman" w:eastAsia="Times New Roman" w:hAnsi="Times New Roman" w:cs="Times New Roman"/>
          <w:spacing w:val="1"/>
        </w:rPr>
        <w:t>u</w:t>
      </w:r>
      <w:r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veg</w:t>
      </w:r>
      <w:r w:rsidR="00110AAB" w:rsidRPr="005D492D">
        <w:rPr>
          <w:rFonts w:ascii="Times New Roman" w:eastAsia="Times New Roman" w:hAnsi="Times New Roman" w:cs="Times New Roman"/>
          <w:spacing w:val="1"/>
        </w:rPr>
        <w:t>n</w:t>
      </w:r>
      <w:r w:rsidRPr="005D492D">
        <w:rPr>
          <w:rFonts w:ascii="Times New Roman" w:eastAsia="Times New Roman" w:hAnsi="Times New Roman" w:cs="Times New Roman"/>
          <w:spacing w:val="1"/>
        </w:rPr>
        <w:t>a eftirfylg</w:t>
      </w:r>
      <w:r w:rsidR="00110AAB" w:rsidRPr="005D492D">
        <w:rPr>
          <w:rFonts w:ascii="Times New Roman" w:eastAsia="Times New Roman" w:hAnsi="Times New Roman" w:cs="Times New Roman"/>
          <w:spacing w:val="1"/>
        </w:rPr>
        <w:t>n</w:t>
      </w:r>
      <w:r w:rsidRPr="005D492D">
        <w:rPr>
          <w:rFonts w:ascii="Times New Roman" w:eastAsia="Times New Roman" w:hAnsi="Times New Roman" w:cs="Times New Roman"/>
          <w:spacing w:val="1"/>
        </w:rPr>
        <w:t>i.</w:t>
      </w:r>
    </w:p>
    <w:p w14:paraId="4CB3CFEF" w14:textId="77777777" w:rsidR="006F6E40" w:rsidRPr="005D492D" w:rsidRDefault="00AA0DC3">
      <w:pPr>
        <w:spacing w:after="0" w:line="240" w:lineRule="auto"/>
        <w:ind w:right="30"/>
        <w:rPr>
          <w:rFonts w:ascii="Times New Roman" w:eastAsia="Times New Roman" w:hAnsi="Times New Roman" w:cs="Times New Roman"/>
          <w:spacing w:val="1"/>
        </w:rPr>
      </w:pPr>
      <w:r w:rsidRPr="005D492D">
        <w:rPr>
          <w:rFonts w:ascii="Times New Roman" w:eastAsia="Times New Roman" w:hAnsi="Times New Roman" w:cs="Times New Roman"/>
          <w:spacing w:val="1"/>
          <w:vertAlign w:val="superscript"/>
        </w:rPr>
        <w:t>b</w:t>
      </w:r>
      <w:r w:rsidRPr="005D492D">
        <w:rPr>
          <w:rFonts w:ascii="Times New Roman" w:eastAsia="Times New Roman" w:hAnsi="Times New Roman" w:cs="Times New Roman"/>
          <w:spacing w:val="1"/>
        </w:rPr>
        <w:t xml:space="preserve"> p≤0,001 samanborið við lyfleysu.</w:t>
      </w:r>
    </w:p>
    <w:p w14:paraId="293CD067" w14:textId="349D241B" w:rsidR="006F6E40" w:rsidRPr="005D492D" w:rsidRDefault="00AA0DC3">
      <w:pPr>
        <w:spacing w:after="0" w:line="240" w:lineRule="auto"/>
        <w:ind w:right="30"/>
        <w:rPr>
          <w:rFonts w:ascii="Times New Roman" w:eastAsia="Times New Roman" w:hAnsi="Times New Roman" w:cs="Times New Roman"/>
          <w:spacing w:val="1"/>
        </w:rPr>
      </w:pPr>
      <w:r w:rsidRPr="005D492D">
        <w:rPr>
          <w:rFonts w:ascii="Times New Roman" w:eastAsia="Times New Roman" w:hAnsi="Times New Roman" w:cs="Times New Roman"/>
          <w:spacing w:val="1"/>
          <w:vertAlign w:val="superscript"/>
        </w:rPr>
        <w:t>c</w:t>
      </w:r>
      <w:r w:rsidRPr="005D492D">
        <w:rPr>
          <w:rFonts w:ascii="Times New Roman" w:eastAsia="Times New Roman" w:hAnsi="Times New Roman" w:cs="Times New Roman"/>
          <w:spacing w:val="1"/>
        </w:rPr>
        <w:t xml:space="preserve"> Ekki</w:t>
      </w:r>
      <w:r w:rsidR="00110AAB" w:rsidRPr="005D492D">
        <w:rPr>
          <w:rFonts w:ascii="Times New Roman" w:eastAsia="Times New Roman" w:hAnsi="Times New Roman" w:cs="Times New Roman"/>
          <w:spacing w:val="1"/>
        </w:rPr>
        <w:t xml:space="preserve"> h</w:t>
      </w:r>
      <w:r w:rsidRPr="005D492D">
        <w:rPr>
          <w:rFonts w:ascii="Times New Roman" w:eastAsia="Times New Roman" w:hAnsi="Times New Roman" w:cs="Times New Roman"/>
          <w:spacing w:val="1"/>
        </w:rPr>
        <w:t>ef</w:t>
      </w:r>
      <w:r w:rsidR="00110AAB" w:rsidRPr="005D492D">
        <w:rPr>
          <w:rFonts w:ascii="Times New Roman" w:eastAsia="Times New Roman" w:hAnsi="Times New Roman" w:cs="Times New Roman"/>
          <w:spacing w:val="1"/>
        </w:rPr>
        <w:t>u</w:t>
      </w:r>
      <w:r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verið sý</w:t>
      </w:r>
      <w:r w:rsidR="00110AAB" w:rsidRPr="005D492D">
        <w:rPr>
          <w:rFonts w:ascii="Times New Roman" w:eastAsia="Times New Roman" w:hAnsi="Times New Roman" w:cs="Times New Roman"/>
          <w:spacing w:val="1"/>
        </w:rPr>
        <w:t>n</w:t>
      </w:r>
      <w:r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fram á marktæ</w:t>
      </w:r>
      <w:r w:rsidR="00110AAB" w:rsidRPr="005D492D">
        <w:rPr>
          <w:rFonts w:ascii="Times New Roman" w:eastAsia="Times New Roman" w:hAnsi="Times New Roman" w:cs="Times New Roman"/>
          <w:spacing w:val="1"/>
        </w:rPr>
        <w:t>k</w:t>
      </w:r>
      <w:r w:rsidRPr="005D492D">
        <w:rPr>
          <w:rFonts w:ascii="Times New Roman" w:eastAsia="Times New Roman" w:hAnsi="Times New Roman" w:cs="Times New Roman"/>
          <w:spacing w:val="1"/>
        </w:rPr>
        <w:t>a fæ</w:t>
      </w:r>
      <w:r w:rsidR="00110AAB" w:rsidRPr="005D492D">
        <w:rPr>
          <w:rFonts w:ascii="Times New Roman" w:eastAsia="Times New Roman" w:hAnsi="Times New Roman" w:cs="Times New Roman"/>
          <w:spacing w:val="1"/>
        </w:rPr>
        <w:t>k</w:t>
      </w:r>
      <w:r w:rsidRPr="005D492D">
        <w:rPr>
          <w:rFonts w:ascii="Times New Roman" w:eastAsia="Times New Roman" w:hAnsi="Times New Roman" w:cs="Times New Roman"/>
          <w:spacing w:val="1"/>
        </w:rPr>
        <w:t>k</w:t>
      </w:r>
      <w:r w:rsidR="00110AAB" w:rsidRPr="005D492D">
        <w:rPr>
          <w:rFonts w:ascii="Times New Roman" w:eastAsia="Times New Roman" w:hAnsi="Times New Roman" w:cs="Times New Roman"/>
          <w:spacing w:val="1"/>
        </w:rPr>
        <w:t>u</w:t>
      </w:r>
      <w:r w:rsidRPr="005D492D">
        <w:rPr>
          <w:rFonts w:ascii="Times New Roman" w:eastAsia="Times New Roman" w:hAnsi="Times New Roman" w:cs="Times New Roman"/>
          <w:spacing w:val="1"/>
        </w:rPr>
        <w:t>n mjaðma</w:t>
      </w:r>
      <w:r w:rsidR="00110AAB" w:rsidRPr="005D492D">
        <w:rPr>
          <w:rFonts w:ascii="Times New Roman" w:eastAsia="Times New Roman" w:hAnsi="Times New Roman" w:cs="Times New Roman"/>
          <w:spacing w:val="1"/>
        </w:rPr>
        <w:t>b</w:t>
      </w:r>
      <w:r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spacing w:val="1"/>
        </w:rPr>
        <w:t>o</w:t>
      </w:r>
      <w:r w:rsidRPr="005D492D">
        <w:rPr>
          <w:rFonts w:ascii="Times New Roman" w:eastAsia="Times New Roman" w:hAnsi="Times New Roman" w:cs="Times New Roman"/>
          <w:spacing w:val="1"/>
        </w:rPr>
        <w:t>ta.</w:t>
      </w:r>
    </w:p>
    <w:p w14:paraId="1D13CB53" w14:textId="77777777" w:rsidR="006F6E40" w:rsidRPr="005D492D" w:rsidRDefault="00AA0DC3">
      <w:pPr>
        <w:spacing w:after="0" w:line="240" w:lineRule="auto"/>
        <w:ind w:right="30"/>
        <w:rPr>
          <w:rFonts w:ascii="Times New Roman" w:eastAsia="Times New Roman" w:hAnsi="Times New Roman" w:cs="Times New Roman"/>
          <w:spacing w:val="1"/>
        </w:rPr>
      </w:pPr>
      <w:r w:rsidRPr="005D492D">
        <w:rPr>
          <w:rFonts w:ascii="Times New Roman" w:eastAsia="Times New Roman" w:hAnsi="Times New Roman" w:cs="Times New Roman"/>
          <w:spacing w:val="1"/>
          <w:vertAlign w:val="superscript"/>
        </w:rPr>
        <w:t>d</w:t>
      </w:r>
      <w:r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1"/>
        </w:rPr>
        <w:t>p</w:t>
      </w:r>
      <w:r w:rsidRPr="005D492D">
        <w:rPr>
          <w:rFonts w:ascii="Times New Roman" w:eastAsia="Times New Roman" w:hAnsi="Times New Roman" w:cs="Times New Roman"/>
          <w:spacing w:val="1"/>
        </w:rPr>
        <w:t>≤</w:t>
      </w:r>
      <w:r w:rsidR="00110AAB" w:rsidRPr="005D492D">
        <w:rPr>
          <w:rFonts w:ascii="Times New Roman" w:eastAsia="Times New Roman" w:hAnsi="Times New Roman" w:cs="Times New Roman"/>
          <w:spacing w:val="1"/>
        </w:rPr>
        <w:t>0</w:t>
      </w:r>
      <w:r w:rsidRPr="005D492D">
        <w:rPr>
          <w:rFonts w:ascii="Times New Roman" w:eastAsia="Times New Roman" w:hAnsi="Times New Roman" w:cs="Times New Roman"/>
          <w:spacing w:val="1"/>
        </w:rPr>
        <w:t>,</w:t>
      </w:r>
      <w:r w:rsidR="00110AAB" w:rsidRPr="005D492D">
        <w:rPr>
          <w:rFonts w:ascii="Times New Roman" w:eastAsia="Times New Roman" w:hAnsi="Times New Roman" w:cs="Times New Roman"/>
          <w:spacing w:val="1"/>
        </w:rPr>
        <w:t>0</w:t>
      </w:r>
      <w:r w:rsidRPr="005D492D">
        <w:rPr>
          <w:rFonts w:ascii="Times New Roman" w:eastAsia="Times New Roman" w:hAnsi="Times New Roman" w:cs="Times New Roman"/>
          <w:spacing w:val="1"/>
        </w:rPr>
        <w:t>25 sama</w:t>
      </w:r>
      <w:r w:rsidR="00110AAB" w:rsidRPr="005D492D">
        <w:rPr>
          <w:rFonts w:ascii="Times New Roman" w:eastAsia="Times New Roman" w:hAnsi="Times New Roman" w:cs="Times New Roman"/>
          <w:spacing w:val="1"/>
        </w:rPr>
        <w:t>nbo</w:t>
      </w:r>
      <w:r w:rsidRPr="005D492D">
        <w:rPr>
          <w:rFonts w:ascii="Times New Roman" w:eastAsia="Times New Roman" w:hAnsi="Times New Roman" w:cs="Times New Roman"/>
          <w:spacing w:val="1"/>
        </w:rPr>
        <w:t>rið við lyfleys</w:t>
      </w:r>
      <w:r w:rsidR="00110AAB" w:rsidRPr="005D492D">
        <w:rPr>
          <w:rFonts w:ascii="Times New Roman" w:eastAsia="Times New Roman" w:hAnsi="Times New Roman" w:cs="Times New Roman"/>
          <w:spacing w:val="1"/>
        </w:rPr>
        <w:t>u</w:t>
      </w:r>
      <w:r w:rsidRPr="005D492D">
        <w:rPr>
          <w:rFonts w:ascii="Times New Roman" w:eastAsia="Times New Roman" w:hAnsi="Times New Roman" w:cs="Times New Roman"/>
          <w:spacing w:val="1"/>
        </w:rPr>
        <w:t>.</w:t>
      </w:r>
    </w:p>
    <w:p w14:paraId="1B6BE2B5" w14:textId="77777777" w:rsidR="00251916" w:rsidRPr="005D492D" w:rsidRDefault="00251916" w:rsidP="006A2371">
      <w:pPr>
        <w:spacing w:after="0" w:line="240" w:lineRule="auto"/>
        <w:ind w:right="30"/>
        <w:rPr>
          <w:rFonts w:ascii="Times New Roman" w:hAnsi="Times New Roman" w:cs="Times New Roman"/>
        </w:rPr>
      </w:pPr>
    </w:p>
    <w:p w14:paraId="14E4EC09" w14:textId="77777777"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lastRenderedPageBreak/>
        <w:t>E</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19</w:t>
      </w:r>
      <w:r w:rsidR="00433DF6" w:rsidRPr="005D492D">
        <w:rPr>
          <w:rFonts w:ascii="Times New Roman" w:eastAsia="Times New Roman" w:hAnsi="Times New Roman" w:cs="Times New Roman"/>
        </w:rPr>
        <w: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ánaða</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il</w:t>
      </w:r>
      <w:r w:rsidRPr="005D492D">
        <w:rPr>
          <w:rFonts w:ascii="Times New Roman" w:eastAsia="Times New Roman" w:hAnsi="Times New Roman" w:cs="Times New Roman"/>
        </w:rPr>
        <w:t>d</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ð, h</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ði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nþ</w:t>
      </w:r>
      <w:r w:rsidRPr="005D492D">
        <w:rPr>
          <w:rFonts w:ascii="Times New Roman" w:eastAsia="Times New Roman" w:hAnsi="Times New Roman" w:cs="Times New Roman"/>
          <w:spacing w:val="-2"/>
        </w:rPr>
        <w:t>é</w:t>
      </w:r>
      <w:r w:rsidRPr="005D492D">
        <w:rPr>
          <w:rFonts w:ascii="Times New Roman" w:eastAsia="Times New Roman" w:hAnsi="Times New Roman" w:cs="Times New Roman"/>
          <w:spacing w:val="1"/>
        </w:rPr>
        <w:t>tt</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u</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is</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da</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gg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9%</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og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öðm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4%</w:t>
      </w:r>
      <w:r w:rsidR="002D3637"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anbo</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fl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u</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w:t>
      </w:r>
      <w:r w:rsidRPr="005D492D">
        <w:rPr>
          <w:rFonts w:ascii="Times New Roman" w:eastAsia="Times New Roman" w:hAnsi="Times New Roman" w:cs="Times New Roman"/>
          <w:spacing w:val="-2"/>
        </w:rPr>
        <w:t>p</w:t>
      </w:r>
      <w:r w:rsidRPr="005D492D">
        <w:rPr>
          <w:rFonts w:ascii="Times New Roman" w:eastAsia="Times New Roman" w:hAnsi="Times New Roman" w:cs="Times New Roman"/>
        </w:rPr>
        <w:t>&lt;0,00</w:t>
      </w:r>
      <w:r w:rsidRPr="005D492D">
        <w:rPr>
          <w:rFonts w:ascii="Times New Roman" w:eastAsia="Times New Roman" w:hAnsi="Times New Roman" w:cs="Times New Roman"/>
          <w:spacing w:val="-2"/>
        </w:rPr>
        <w:t>1</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w:t>
      </w:r>
    </w:p>
    <w:p w14:paraId="2D3FC42D" w14:textId="77777777" w:rsidR="00251916" w:rsidRPr="005D492D" w:rsidRDefault="00251916" w:rsidP="006A2371">
      <w:pPr>
        <w:spacing w:after="0" w:line="240" w:lineRule="auto"/>
        <w:ind w:right="30"/>
        <w:rPr>
          <w:rFonts w:ascii="Times New Roman" w:hAnsi="Times New Roman" w:cs="Times New Roman"/>
        </w:rPr>
      </w:pPr>
    </w:p>
    <w:p w14:paraId="0255C0F4" w14:textId="7225F2E8"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U</w:t>
      </w:r>
      <w:r w:rsidRPr="005D492D">
        <w:rPr>
          <w:rFonts w:ascii="Times New Roman" w:eastAsia="Times New Roman" w:hAnsi="Times New Roman" w:cs="Times New Roman"/>
        </w:rPr>
        <w:t>pp</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si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aö</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 xml:space="preserve">un </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2"/>
        </w:rPr>
        <w:t>f</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ð:</w:t>
      </w:r>
      <w:r w:rsidRPr="005D492D">
        <w:rPr>
          <w:rFonts w:ascii="Times New Roman" w:eastAsia="Times New Roman" w:hAnsi="Times New Roman" w:cs="Times New Roman"/>
          <w:spacing w:val="-1"/>
        </w:rPr>
        <w:t xml:space="preserve"> E</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2"/>
        </w:rPr>
        <w:t xml:space="preserve"> </w:t>
      </w:r>
      <w:r w:rsidR="00AA0DC3" w:rsidRPr="005D492D">
        <w:rPr>
          <w:rFonts w:ascii="Times New Roman" w:eastAsia="Times New Roman" w:hAnsi="Times New Roman" w:cs="Times New Roman"/>
        </w:rPr>
        <w:t>teriparatidi</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 xml:space="preserve">u 1262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o</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úr aða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an</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w:t>
      </w:r>
      <w:r w:rsidRPr="005D492D">
        <w:rPr>
          <w:rFonts w:ascii="Times New Roman" w:eastAsia="Times New Roman" w:hAnsi="Times New Roman" w:cs="Times New Roman"/>
          <w:spacing w:val="-2"/>
        </w:rPr>
        <w:t>á</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ir</w:t>
      </w:r>
      <w:r w:rsidRPr="005D492D">
        <w:rPr>
          <w:rFonts w:ascii="Times New Roman" w:eastAsia="Times New Roman" w:hAnsi="Times New Roman" w:cs="Times New Roman"/>
        </w:rPr>
        <w:t>ann</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 xml:space="preserve">n. </w:t>
      </w:r>
      <w:r w:rsidRPr="005D492D">
        <w:rPr>
          <w:rFonts w:ascii="Times New Roman" w:eastAsia="Times New Roman" w:hAnsi="Times New Roman" w:cs="Times New Roman"/>
          <w:spacing w:val="-1"/>
        </w:rPr>
        <w:t>A</w:t>
      </w:r>
      <w:r w:rsidRPr="005D492D">
        <w:rPr>
          <w:rFonts w:ascii="Times New Roman" w:eastAsia="Times New Roman" w:hAnsi="Times New Roman" w:cs="Times New Roman"/>
        </w:rPr>
        <w:t>ða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ann</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na</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nn</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an upp</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si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yg</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00AA0DC3" w:rsidRPr="005D492D">
        <w:rPr>
          <w:rFonts w:ascii="Times New Roman" w:eastAsia="Times New Roman" w:hAnsi="Times New Roman" w:cs="Times New Roman"/>
        </w:rPr>
        <w:t>teriparatids</w:t>
      </w:r>
      <w:r w:rsidRPr="005D492D">
        <w:rPr>
          <w:rFonts w:ascii="Times New Roman" w:eastAsia="Times New Roman" w:hAnsi="Times New Roman" w:cs="Times New Roman"/>
        </w:rPr>
        <w:t>. 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up</w:t>
      </w:r>
      <w:r w:rsidRPr="005D492D">
        <w:rPr>
          <w:rFonts w:ascii="Times New Roman" w:eastAsia="Times New Roman" w:hAnsi="Times New Roman" w:cs="Times New Roman"/>
          <w:spacing w:val="-2"/>
        </w:rPr>
        <w:t>p</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si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aö</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u</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ab</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nu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ö</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nur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 be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nþ</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nn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 he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il</w:t>
      </w:r>
      <w:r w:rsidRPr="005D492D">
        <w:rPr>
          <w:rFonts w:ascii="Times New Roman" w:eastAsia="Times New Roman" w:hAnsi="Times New Roman" w:cs="Times New Roman"/>
        </w:rPr>
        <w:t>uð og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b</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gg</w:t>
      </w:r>
      <w:r w:rsidRPr="005D492D">
        <w:rPr>
          <w:rFonts w:ascii="Times New Roman" w:eastAsia="Times New Roman" w:hAnsi="Times New Roman" w:cs="Times New Roman"/>
          <w:spacing w:val="-2"/>
        </w:rPr>
        <w:t xml:space="preserve"> v</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endu</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w:t>
      </w:r>
    </w:p>
    <w:p w14:paraId="2ED7F282" w14:textId="77777777" w:rsidR="00D15D30" w:rsidRPr="005D492D" w:rsidRDefault="00D15D30" w:rsidP="006A2371">
      <w:pPr>
        <w:spacing w:after="0" w:line="240" w:lineRule="auto"/>
        <w:ind w:right="30"/>
        <w:rPr>
          <w:rFonts w:ascii="Times New Roman" w:eastAsia="Times New Roman" w:hAnsi="Times New Roman" w:cs="Times New Roman"/>
        </w:rPr>
      </w:pPr>
    </w:p>
    <w:p w14:paraId="2D7F42F7" w14:textId="77777777"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18</w:t>
      </w:r>
      <w:r w:rsidR="00433DF6" w:rsidRPr="005D492D">
        <w:rPr>
          <w:rFonts w:ascii="Times New Roman" w:eastAsia="Times New Roman" w:hAnsi="Times New Roman" w:cs="Times New Roman"/>
        </w:rPr>
        <w: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ánaða</w:t>
      </w:r>
      <w:r w:rsidRPr="005D492D">
        <w:rPr>
          <w:rFonts w:ascii="Times New Roman" w:eastAsia="Times New Roman" w:hAnsi="Times New Roman" w:cs="Times New Roman"/>
          <w:spacing w:val="1"/>
        </w:rPr>
        <w:t xml:space="preserve"> tí</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ab</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il</w:t>
      </w:r>
      <w:r w:rsidRPr="005D492D">
        <w:rPr>
          <w:rFonts w:ascii="Times New Roman" w:eastAsia="Times New Roman" w:hAnsi="Times New Roman" w:cs="Times New Roman"/>
        </w:rPr>
        <w:t>d</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að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eð </w:t>
      </w:r>
      <w:r w:rsidR="00AA0DC3" w:rsidRPr="005D492D">
        <w:rPr>
          <w:rFonts w:ascii="Times New Roman" w:eastAsia="Times New Roman" w:hAnsi="Times New Roman" w:cs="Times New Roman"/>
        </w:rPr>
        <w:t>teriparatidi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æt</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aði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w:t>
      </w:r>
      <w:r w:rsidRPr="005D492D">
        <w:rPr>
          <w:rFonts w:ascii="Times New Roman" w:eastAsia="Times New Roman" w:hAnsi="Times New Roman" w:cs="Times New Roman"/>
          <w:spacing w:val="-5"/>
        </w:rPr>
        <w:t>ý</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 xml:space="preserve">um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ll</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b</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gg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41%</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p=0,</w:t>
      </w:r>
      <w:r w:rsidRPr="005D492D">
        <w:rPr>
          <w:rFonts w:ascii="Times New Roman" w:eastAsia="Times New Roman" w:hAnsi="Times New Roman" w:cs="Times New Roman"/>
          <w:spacing w:val="-2"/>
        </w:rPr>
        <w:t>0</w:t>
      </w:r>
      <w:r w:rsidRPr="005D492D">
        <w:rPr>
          <w:rFonts w:ascii="Times New Roman" w:eastAsia="Times New Roman" w:hAnsi="Times New Roman" w:cs="Times New Roman"/>
        </w:rPr>
        <w:t>04)</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anbo</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 xml:space="preserve"> 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fl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 xml:space="preserve">u </w:t>
      </w:r>
      <w:r w:rsidRPr="005D492D">
        <w:rPr>
          <w:rFonts w:ascii="Times New Roman" w:eastAsia="Times New Roman" w:hAnsi="Times New Roman" w:cs="Times New Roman"/>
          <w:spacing w:val="-2"/>
        </w:rPr>
        <w:t>h</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ú</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gu</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3"/>
        </w:rPr>
        <w:t>e</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hö</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ðu áður o</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nn</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nu</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ls</w:t>
      </w:r>
      <w:r w:rsidRPr="005D492D">
        <w:rPr>
          <w:rFonts w:ascii="Times New Roman" w:eastAsia="Times New Roman" w:hAnsi="Times New Roman" w:cs="Times New Roman"/>
          <w:spacing w:val="-2"/>
        </w:rPr>
        <w:t>b</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w:t>
      </w:r>
    </w:p>
    <w:p w14:paraId="0638D121" w14:textId="77777777" w:rsidR="00251916" w:rsidRPr="005D492D" w:rsidRDefault="00251916" w:rsidP="006A2371">
      <w:pPr>
        <w:spacing w:after="0" w:line="240" w:lineRule="auto"/>
        <w:ind w:right="30"/>
        <w:rPr>
          <w:rFonts w:ascii="Times New Roman" w:hAnsi="Times New Roman" w:cs="Times New Roman"/>
        </w:rPr>
      </w:pPr>
    </w:p>
    <w:p w14:paraId="4CBB98D5" w14:textId="77777777" w:rsidR="00251916" w:rsidRPr="005D492D" w:rsidRDefault="00110AAB" w:rsidP="006A2371">
      <w:pPr>
        <w:spacing w:after="0" w:line="240" w:lineRule="auto"/>
        <w:ind w:right="30" w:firstLine="1"/>
        <w:rPr>
          <w:rFonts w:ascii="Times New Roman" w:eastAsia="Times New Roman" w:hAnsi="Times New Roman" w:cs="Times New Roman"/>
        </w:rPr>
      </w:pPr>
      <w:r w:rsidRPr="005D492D">
        <w:rPr>
          <w:rFonts w:ascii="Times New Roman" w:eastAsia="Times New Roman" w:hAnsi="Times New Roman" w:cs="Times New Roman"/>
        </w:rPr>
        <w:t>Í</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op</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nni</w:t>
      </w:r>
      <w:r w:rsidRPr="005D492D">
        <w:rPr>
          <w:rFonts w:ascii="Times New Roman" w:eastAsia="Times New Roman" w:hAnsi="Times New Roman" w:cs="Times New Roman"/>
          <w:spacing w:val="1"/>
        </w:rPr>
        <w:t xml:space="preserve"> r</w:t>
      </w:r>
      <w:r w:rsidRPr="005D492D">
        <w:rPr>
          <w:rFonts w:ascii="Times New Roman" w:eastAsia="Times New Roman" w:hAnsi="Times New Roman" w:cs="Times New Roman"/>
        </w:rPr>
        <w:t>an</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só</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 xml:space="preserve">n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u 503</w:t>
      </w:r>
      <w:r w:rsidR="00433DF6" w:rsidRPr="005D492D">
        <w:rPr>
          <w:rFonts w:ascii="Times New Roman" w:eastAsia="Times New Roman" w:hAnsi="Times New Roman" w:cs="Times New Roman"/>
          <w:spacing w:val="-2"/>
        </w:rPr>
        <w:t>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onur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ðah</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ö</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 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be</w:t>
      </w:r>
      <w:r w:rsidRPr="005D492D">
        <w:rPr>
          <w:rFonts w:ascii="Times New Roman" w:eastAsia="Times New Roman" w:hAnsi="Times New Roman" w:cs="Times New Roman"/>
          <w:spacing w:val="-1"/>
        </w:rPr>
        <w:t>in</w:t>
      </w:r>
      <w:r w:rsidRPr="005D492D">
        <w:rPr>
          <w:rFonts w:ascii="Times New Roman" w:eastAsia="Times New Roman" w:hAnsi="Times New Roman" w:cs="Times New Roman"/>
        </w:rPr>
        <w:t>þ</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nn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 og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b</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ot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ö</w:t>
      </w:r>
      <w:r w:rsidRPr="005D492D">
        <w:rPr>
          <w:rFonts w:ascii="Times New Roman" w:eastAsia="Times New Roman" w:hAnsi="Times New Roman" w:cs="Times New Roman"/>
          <w:spacing w:val="-2"/>
        </w:rPr>
        <w:t>kk</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m be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ðu</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 3</w:t>
      </w:r>
      <w:r w:rsidR="00061B98" w:rsidRPr="005D492D">
        <w:rPr>
          <w:rFonts w:ascii="Times New Roman" w:eastAsia="Times New Roman" w:hAnsi="Times New Roman" w:cs="Times New Roman"/>
        </w:rPr>
        <w:t> </w:t>
      </w:r>
      <w:r w:rsidRPr="005D492D">
        <w:rPr>
          <w:rFonts w:ascii="Times New Roman" w:eastAsia="Times New Roman" w:hAnsi="Times New Roman" w:cs="Times New Roman"/>
          <w:spacing w:val="-2"/>
        </w:rPr>
        <w:t>á</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83</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sem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hö</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ðu</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en</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áð</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 b</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nþ</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nn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se</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eð </w:t>
      </w:r>
      <w:r w:rsidR="00AA0DC3" w:rsidRPr="005D492D">
        <w:rPr>
          <w:rFonts w:ascii="Times New Roman" w:eastAsia="Times New Roman" w:hAnsi="Times New Roman" w:cs="Times New Roman"/>
        </w:rPr>
        <w:t>teriparatidi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að 24</w:t>
      </w:r>
      <w:r w:rsidR="00061B98" w:rsidRPr="005D492D">
        <w:rPr>
          <w:rFonts w:ascii="Times New Roman" w:eastAsia="Times New Roman" w:hAnsi="Times New Roman" w:cs="Times New Roman"/>
          <w:spacing w:val="-2"/>
        </w:rPr>
        <w: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ánuð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E</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24</w:t>
      </w:r>
      <w:r w:rsidR="00061B98" w:rsidRPr="005D492D">
        <w:rPr>
          <w:rFonts w:ascii="Times New Roman" w:eastAsia="Times New Roman" w:hAnsi="Times New Roman" w:cs="Times New Roman"/>
        </w:rPr>
        <w: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ánuði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h</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ði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eða</w:t>
      </w:r>
      <w:r w:rsidRPr="005D492D">
        <w:rPr>
          <w:rFonts w:ascii="Times New Roman" w:eastAsia="Times New Roman" w:hAnsi="Times New Roman" w:cs="Times New Roman"/>
          <w:spacing w:val="1"/>
        </w:rPr>
        <w:t>lt</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s</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be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nþ</w:t>
      </w:r>
      <w:r w:rsidRPr="005D492D">
        <w:rPr>
          <w:rFonts w:ascii="Times New Roman" w:eastAsia="Times New Roman" w:hAnsi="Times New Roman" w:cs="Times New Roman"/>
          <w:spacing w:val="-2"/>
        </w:rPr>
        <w:t>é</w:t>
      </w:r>
      <w:r w:rsidRPr="005D492D">
        <w:rPr>
          <w:rFonts w:ascii="Times New Roman" w:eastAsia="Times New Roman" w:hAnsi="Times New Roman" w:cs="Times New Roman"/>
          <w:spacing w:val="1"/>
        </w:rPr>
        <w:t>tt</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uk</w:t>
      </w:r>
      <w:r w:rsidRPr="005D492D">
        <w:rPr>
          <w:rFonts w:ascii="Times New Roman" w:eastAsia="Times New Roman" w:hAnsi="Times New Roman" w:cs="Times New Roman"/>
          <w:spacing w:val="1"/>
        </w:rPr>
        <w:t>is</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ðað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unn</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il</w:t>
      </w:r>
      <w:r w:rsidRPr="005D492D">
        <w:rPr>
          <w:rFonts w:ascii="Times New Roman" w:eastAsia="Times New Roman" w:hAnsi="Times New Roman" w:cs="Times New Roman"/>
        </w:rPr>
        <w:t>di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end</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yg</w:t>
      </w:r>
      <w:r w:rsidRPr="005D492D">
        <w:rPr>
          <w:rFonts w:ascii="Times New Roman" w:eastAsia="Times New Roman" w:hAnsi="Times New Roman" w:cs="Times New Roman"/>
        </w:rPr>
        <w:t>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10,5</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öðm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2,6%</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og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gg</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há</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si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3,9</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2"/>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lt</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s</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au</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ng 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nþ</w:t>
      </w:r>
      <w:r w:rsidRPr="005D492D">
        <w:rPr>
          <w:rFonts w:ascii="Times New Roman" w:eastAsia="Times New Roman" w:hAnsi="Times New Roman" w:cs="Times New Roman"/>
          <w:spacing w:val="-2"/>
        </w:rPr>
        <w:t>é</w:t>
      </w:r>
      <w:r w:rsidRPr="005D492D">
        <w:rPr>
          <w:rFonts w:ascii="Times New Roman" w:eastAsia="Times New Roman" w:hAnsi="Times New Roman" w:cs="Times New Roman"/>
          <w:spacing w:val="1"/>
        </w:rPr>
        <w:t>tt</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1</w:t>
      </w:r>
      <w:r w:rsidRPr="005D492D">
        <w:rPr>
          <w:rFonts w:ascii="Times New Roman" w:eastAsia="Times New Roman" w:hAnsi="Times New Roman" w:cs="Times New Roman"/>
        </w:rPr>
        <w:t xml:space="preserve">8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2</w:t>
      </w:r>
      <w:r w:rsidRPr="005D492D">
        <w:rPr>
          <w:rFonts w:ascii="Times New Roman" w:eastAsia="Times New Roman" w:hAnsi="Times New Roman" w:cs="Times New Roman"/>
        </w:rPr>
        <w:t xml:space="preserve">4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ánaða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1,4%</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end</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yg</w:t>
      </w:r>
      <w:r w:rsidRPr="005D492D">
        <w:rPr>
          <w:rFonts w:ascii="Times New Roman" w:eastAsia="Times New Roman" w:hAnsi="Times New Roman" w:cs="Times New Roman"/>
        </w:rPr>
        <w:t>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1,2%</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3"/>
        </w:rPr>
        <w:t>j</w:t>
      </w:r>
      <w:r w:rsidRPr="005D492D">
        <w:rPr>
          <w:rFonts w:ascii="Times New Roman" w:eastAsia="Times New Roman" w:hAnsi="Times New Roman" w:cs="Times New Roman"/>
          <w:spacing w:val="-2"/>
        </w:rPr>
        <w:t>ö</w:t>
      </w:r>
      <w:r w:rsidRPr="005D492D">
        <w:rPr>
          <w:rFonts w:ascii="Times New Roman" w:eastAsia="Times New Roman" w:hAnsi="Times New Roman" w:cs="Times New Roman"/>
        </w:rPr>
        <w:t>ðm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og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1,6%</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gg</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há</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w:t>
      </w:r>
    </w:p>
    <w:p w14:paraId="53E305E9" w14:textId="77777777" w:rsidR="00C42067" w:rsidRPr="005D492D" w:rsidRDefault="00C42067" w:rsidP="00B74287">
      <w:pPr>
        <w:spacing w:after="0" w:line="240" w:lineRule="auto"/>
        <w:rPr>
          <w:rFonts w:ascii="Times New Roman" w:hAnsi="Times New Roman" w:cs="Times New Roman"/>
        </w:rPr>
      </w:pPr>
    </w:p>
    <w:p w14:paraId="44AFB129" w14:textId="4635BC60" w:rsidR="00F41278" w:rsidRPr="005D492D" w:rsidRDefault="00F41278" w:rsidP="00B74287">
      <w:pPr>
        <w:spacing w:after="0" w:line="240" w:lineRule="auto"/>
        <w:rPr>
          <w:rFonts w:ascii="Times New Roman" w:hAnsi="Times New Roman" w:cs="Times New Roman"/>
        </w:rPr>
      </w:pPr>
      <w:r w:rsidRPr="005D492D">
        <w:rPr>
          <w:rFonts w:ascii="Times New Roman" w:hAnsi="Times New Roman" w:cs="Times New Roman"/>
        </w:rPr>
        <w:t xml:space="preserve">1360 konur með staðfesta beinþynningu eftir tíðahvörf tóku þátt í 24-mánaða, slembiraðaðri, tvíblindri 4. stigs rannsókn með samanburði við samanburðarlyf. 680 konum var slembiraðað til að fá meðferð með </w:t>
      </w:r>
      <w:r w:rsidRPr="005D492D">
        <w:rPr>
          <w:rFonts w:ascii="Times New Roman" w:eastAsia="Times New Roman" w:hAnsi="Times New Roman" w:cs="Times New Roman"/>
        </w:rPr>
        <w:t>teriparatidi</w:t>
      </w:r>
      <w:r w:rsidRPr="005D492D">
        <w:rPr>
          <w:rFonts w:ascii="Times New Roman" w:hAnsi="Times New Roman" w:cs="Times New Roman"/>
        </w:rPr>
        <w:t xml:space="preserve"> og 680 konum var slembiraðað til að fá meðferð með rísedrónati með inntöku 35 mg/viku. Við upphaf </w:t>
      </w:r>
      <w:r w:rsidR="00AD56A0" w:rsidRPr="005D492D">
        <w:rPr>
          <w:rFonts w:ascii="Times New Roman" w:hAnsi="Times New Roman" w:cs="Times New Roman"/>
        </w:rPr>
        <w:t>rannsóknarinnar</w:t>
      </w:r>
      <w:r w:rsidRPr="005D492D">
        <w:rPr>
          <w:rFonts w:ascii="Times New Roman" w:hAnsi="Times New Roman" w:cs="Times New Roman"/>
        </w:rPr>
        <w:t xml:space="preserve"> var meðalaldur kvennanna 72,1 ár og þær voru með 2 </w:t>
      </w:r>
      <w:r w:rsidR="00B93038" w:rsidRPr="005D492D">
        <w:rPr>
          <w:rFonts w:ascii="Times New Roman" w:hAnsi="Times New Roman" w:cs="Times New Roman"/>
        </w:rPr>
        <w:t xml:space="preserve">fyrri </w:t>
      </w:r>
      <w:r w:rsidRPr="005D492D">
        <w:rPr>
          <w:rFonts w:ascii="Times New Roman" w:hAnsi="Times New Roman" w:cs="Times New Roman"/>
        </w:rPr>
        <w:t>hryggjarliðbrot að miðgildi; 57,9% sjúklinga höfðu áður fengið meðferð með bis</w:t>
      </w:r>
      <w:r w:rsidR="00523CEA" w:rsidRPr="005D492D">
        <w:rPr>
          <w:rFonts w:ascii="Times New Roman" w:hAnsi="Times New Roman" w:cs="Times New Roman"/>
        </w:rPr>
        <w:t>fosfónati</w:t>
      </w:r>
      <w:r w:rsidRPr="005D492D">
        <w:rPr>
          <w:rFonts w:ascii="Times New Roman" w:hAnsi="Times New Roman" w:cs="Times New Roman"/>
        </w:rPr>
        <w:t xml:space="preserve"> og 18,8% tóku samhliða sykurstera meðan á rannsókninni stóð. 1013 (74,5%) sjúklingar luku 24 </w:t>
      </w:r>
      <w:r w:rsidR="00F97D78" w:rsidRPr="005D492D">
        <w:rPr>
          <w:rFonts w:ascii="Times New Roman" w:hAnsi="Times New Roman" w:cs="Times New Roman"/>
        </w:rPr>
        <w:t xml:space="preserve">mánaða </w:t>
      </w:r>
      <w:r w:rsidRPr="005D492D">
        <w:rPr>
          <w:rFonts w:ascii="Times New Roman" w:hAnsi="Times New Roman" w:cs="Times New Roman"/>
        </w:rPr>
        <w:t>eftirfylgnitímanum. Meðal (miðgildi) uppsafnaður skammtur sykurstera var 474,3 (66,2) mg hjá þeim sem fengu teriparatid og 898,0 (100,0) mg hjá þeim sem fengu rísedrónat. Meðaltalsgildi (miðgildi) inntöku D vítamíns hjá þeim sem fengu teriparatid var 1433 a.e./dag (1400 a.e./dag) og hjá þeim sem fengu rísedrónat 1191 a.e./dag (900 a.e./dag).</w:t>
      </w:r>
    </w:p>
    <w:p w14:paraId="232C4538" w14:textId="77777777" w:rsidR="00F41278" w:rsidRPr="005D492D" w:rsidRDefault="00F41278" w:rsidP="00B74287">
      <w:pPr>
        <w:spacing w:after="0" w:line="240" w:lineRule="auto"/>
        <w:rPr>
          <w:rFonts w:ascii="Times New Roman" w:hAnsi="Times New Roman" w:cs="Times New Roman"/>
        </w:rPr>
      </w:pPr>
      <w:r w:rsidRPr="005D492D">
        <w:rPr>
          <w:rFonts w:ascii="Times New Roman" w:hAnsi="Times New Roman" w:cs="Times New Roman"/>
        </w:rPr>
        <w:t>Hjá þeim sem fóru í röntgenmyndatöku á hrygg áður en rannsóknin hófst og við eftirfylgni, var tíðni nýrra hryggjarliðbrota 28/516 (5,4%) hjá þeim sem fengu teriparatid og 64/533 (12,0%) hjá þeim sem fengu rísedrónat, hlutfallsleg áhætt</w:t>
      </w:r>
      <w:r w:rsidR="00A24F89" w:rsidRPr="005D492D">
        <w:rPr>
          <w:rFonts w:ascii="Times New Roman" w:hAnsi="Times New Roman" w:cs="Times New Roman"/>
        </w:rPr>
        <w:t>a (95% CI) = 0,44 (0,29-0,68), p</w:t>
      </w:r>
      <w:r w:rsidRPr="005D492D">
        <w:rPr>
          <w:rFonts w:ascii="Times New Roman" w:hAnsi="Times New Roman" w:cs="Times New Roman"/>
        </w:rPr>
        <w:t>&lt;0,0001. Uppsafnað algengi samantekinna klínískra brota (klínískra hryggjarliðbrota og brota í öðrum beinum) var 4,8% hjá teriparatid og 9,8% hjá rísedrónat meðhöndluðum sjúklingum, öryggismör</w:t>
      </w:r>
      <w:r w:rsidR="00A24F89" w:rsidRPr="005D492D">
        <w:rPr>
          <w:rFonts w:ascii="Times New Roman" w:hAnsi="Times New Roman" w:cs="Times New Roman"/>
        </w:rPr>
        <w:t>k (95% CI) = 0,48 (0,32-0,74), p</w:t>
      </w:r>
      <w:r w:rsidRPr="005D492D">
        <w:rPr>
          <w:rFonts w:ascii="Times New Roman" w:hAnsi="Times New Roman" w:cs="Times New Roman"/>
        </w:rPr>
        <w:t>=0,0009.</w:t>
      </w:r>
    </w:p>
    <w:p w14:paraId="74682838" w14:textId="77777777" w:rsidR="00251916" w:rsidRPr="005D492D" w:rsidRDefault="00251916" w:rsidP="006A2371">
      <w:pPr>
        <w:spacing w:after="0" w:line="240" w:lineRule="auto"/>
        <w:ind w:right="30"/>
        <w:rPr>
          <w:rFonts w:ascii="Times New Roman" w:hAnsi="Times New Roman" w:cs="Times New Roman"/>
        </w:rPr>
      </w:pPr>
    </w:p>
    <w:p w14:paraId="5ADBD2FF" w14:textId="5A85B823" w:rsidR="006F6E40" w:rsidRPr="005D492D" w:rsidRDefault="00110AAB">
      <w:pPr>
        <w:keepNext/>
        <w:spacing w:after="0" w:line="240" w:lineRule="auto"/>
        <w:ind w:right="30"/>
        <w:rPr>
          <w:rFonts w:ascii="Times New Roman" w:eastAsia="Times New Roman" w:hAnsi="Times New Roman" w:cs="Times New Roman"/>
          <w:i/>
          <w:u w:val="single"/>
        </w:rPr>
      </w:pPr>
      <w:r w:rsidRPr="005D492D">
        <w:rPr>
          <w:rFonts w:ascii="Times New Roman" w:eastAsia="Times New Roman" w:hAnsi="Times New Roman" w:cs="Times New Roman"/>
          <w:i/>
          <w:spacing w:val="-1"/>
          <w:u w:val="single"/>
        </w:rPr>
        <w:t>B</w:t>
      </w:r>
      <w:r w:rsidRPr="005D492D">
        <w:rPr>
          <w:rFonts w:ascii="Times New Roman" w:eastAsia="Times New Roman" w:hAnsi="Times New Roman" w:cs="Times New Roman"/>
          <w:i/>
          <w:u w:val="single"/>
        </w:rPr>
        <w:t>e</w:t>
      </w:r>
      <w:r w:rsidRPr="005D492D">
        <w:rPr>
          <w:rFonts w:ascii="Times New Roman" w:eastAsia="Times New Roman" w:hAnsi="Times New Roman" w:cs="Times New Roman"/>
          <w:i/>
          <w:spacing w:val="1"/>
          <w:u w:val="single"/>
        </w:rPr>
        <w:t>i</w:t>
      </w:r>
      <w:r w:rsidRPr="005D492D">
        <w:rPr>
          <w:rFonts w:ascii="Times New Roman" w:eastAsia="Times New Roman" w:hAnsi="Times New Roman" w:cs="Times New Roman"/>
          <w:i/>
          <w:u w:val="single"/>
        </w:rPr>
        <w:t>nþ</w:t>
      </w:r>
      <w:r w:rsidRPr="005D492D">
        <w:rPr>
          <w:rFonts w:ascii="Times New Roman" w:eastAsia="Times New Roman" w:hAnsi="Times New Roman" w:cs="Times New Roman"/>
          <w:i/>
          <w:spacing w:val="-2"/>
          <w:u w:val="single"/>
        </w:rPr>
        <w:t>y</w:t>
      </w:r>
      <w:r w:rsidRPr="005D492D">
        <w:rPr>
          <w:rFonts w:ascii="Times New Roman" w:eastAsia="Times New Roman" w:hAnsi="Times New Roman" w:cs="Times New Roman"/>
          <w:i/>
          <w:u w:val="single"/>
        </w:rPr>
        <w:t>nn</w:t>
      </w:r>
      <w:r w:rsidRPr="005D492D">
        <w:rPr>
          <w:rFonts w:ascii="Times New Roman" w:eastAsia="Times New Roman" w:hAnsi="Times New Roman" w:cs="Times New Roman"/>
          <w:i/>
          <w:spacing w:val="1"/>
          <w:u w:val="single"/>
        </w:rPr>
        <w:t>i</w:t>
      </w:r>
      <w:r w:rsidRPr="005D492D">
        <w:rPr>
          <w:rFonts w:ascii="Times New Roman" w:eastAsia="Times New Roman" w:hAnsi="Times New Roman" w:cs="Times New Roman"/>
          <w:i/>
          <w:spacing w:val="-2"/>
          <w:u w:val="single"/>
        </w:rPr>
        <w:t>n</w:t>
      </w:r>
      <w:r w:rsidRPr="005D492D">
        <w:rPr>
          <w:rFonts w:ascii="Times New Roman" w:eastAsia="Times New Roman" w:hAnsi="Times New Roman" w:cs="Times New Roman"/>
          <w:i/>
          <w:u w:val="single"/>
        </w:rPr>
        <w:t>g h</w:t>
      </w:r>
      <w:r w:rsidRPr="005D492D">
        <w:rPr>
          <w:rFonts w:ascii="Times New Roman" w:eastAsia="Times New Roman" w:hAnsi="Times New Roman" w:cs="Times New Roman"/>
          <w:i/>
          <w:spacing w:val="-1"/>
          <w:u w:val="single"/>
        </w:rPr>
        <w:t>j</w:t>
      </w:r>
      <w:r w:rsidRPr="005D492D">
        <w:rPr>
          <w:rFonts w:ascii="Times New Roman" w:eastAsia="Times New Roman" w:hAnsi="Times New Roman" w:cs="Times New Roman"/>
          <w:i/>
          <w:u w:val="single"/>
        </w:rPr>
        <w:t>á kö</w:t>
      </w:r>
      <w:r w:rsidRPr="005D492D">
        <w:rPr>
          <w:rFonts w:ascii="Times New Roman" w:eastAsia="Times New Roman" w:hAnsi="Times New Roman" w:cs="Times New Roman"/>
          <w:i/>
          <w:spacing w:val="-2"/>
          <w:u w:val="single"/>
        </w:rPr>
        <w:t>r</w:t>
      </w:r>
      <w:r w:rsidRPr="005D492D">
        <w:rPr>
          <w:rFonts w:ascii="Times New Roman" w:eastAsia="Times New Roman" w:hAnsi="Times New Roman" w:cs="Times New Roman"/>
          <w:i/>
          <w:spacing w:val="1"/>
          <w:u w:val="single"/>
        </w:rPr>
        <w:t>l</w:t>
      </w:r>
      <w:r w:rsidRPr="005D492D">
        <w:rPr>
          <w:rFonts w:ascii="Times New Roman" w:eastAsia="Times New Roman" w:hAnsi="Times New Roman" w:cs="Times New Roman"/>
          <w:i/>
          <w:u w:val="single"/>
        </w:rPr>
        <w:t>um</w:t>
      </w:r>
    </w:p>
    <w:p w14:paraId="56F5F4C0" w14:textId="77777777" w:rsidR="004E00C4" w:rsidRPr="005D492D" w:rsidRDefault="004E00C4">
      <w:pPr>
        <w:keepNext/>
        <w:spacing w:after="0" w:line="240" w:lineRule="auto"/>
        <w:ind w:right="30"/>
        <w:rPr>
          <w:rFonts w:ascii="Times New Roman" w:eastAsia="Times New Roman" w:hAnsi="Times New Roman" w:cs="Times New Roman"/>
          <w:u w:val="single"/>
        </w:rPr>
      </w:pPr>
    </w:p>
    <w:p w14:paraId="3E3A54C8" w14:textId="168896BA"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437</w:t>
      </w:r>
      <w:r w:rsidR="00433DF6" w:rsidRPr="005D492D">
        <w:rPr>
          <w:rFonts w:ascii="Times New Roman" w:eastAsia="Times New Roman" w:hAnsi="Times New Roman" w:cs="Times New Roman"/>
        </w:rPr>
        <w:t>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ú</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d</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58,7</w:t>
      </w:r>
      <w:r w:rsidR="00433DF6" w:rsidRPr="005D492D">
        <w:rPr>
          <w:rFonts w:ascii="Times New Roman" w:eastAsia="Times New Roman" w:hAnsi="Times New Roman" w:cs="Times New Roman"/>
        </w:rPr>
        <w:t> </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u þá</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an</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 xml:space="preserve">n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eð </w:t>
      </w:r>
      <w:r w:rsidRPr="005D492D">
        <w:rPr>
          <w:rFonts w:ascii="Times New Roman" w:eastAsia="Times New Roman" w:hAnsi="Times New Roman" w:cs="Times New Roman"/>
          <w:spacing w:val="-2"/>
        </w:rPr>
        <w:t>b</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nþ</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nn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 xml:space="preserve">u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em s</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ans</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f</w:t>
      </w:r>
      <w:r w:rsidR="006C5977" w:rsidRPr="005D492D">
        <w:rPr>
          <w:rFonts w:ascii="Times New Roman" w:eastAsia="Times New Roman" w:hAnsi="Times New Roman" w:cs="Times New Roman"/>
        </w:rPr>
        <w:t>s</w:t>
      </w:r>
      <w:r w:rsidRPr="005D492D">
        <w:rPr>
          <w:rFonts w:ascii="Times New Roman" w:eastAsia="Times New Roman" w:hAnsi="Times New Roman" w:cs="Times New Roman"/>
        </w:rPr>
        <w:t>e</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ky</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irt</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ð</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e</w:t>
      </w:r>
      <w:r w:rsidRPr="005D492D">
        <w:rPr>
          <w:rFonts w:ascii="Times New Roman" w:eastAsia="Times New Roman" w:hAnsi="Times New Roman" w:cs="Times New Roman"/>
        </w:rPr>
        <w:t>st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ób</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nd</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ón 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na</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eða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að FSH eða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LH</w:t>
      </w:r>
      <w:r w:rsidRPr="005D492D">
        <w:rPr>
          <w:rFonts w:ascii="Times New Roman" w:eastAsia="Times New Roman" w:hAnsi="Times New Roman" w:cs="Times New Roman"/>
        </w:rPr>
        <w: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eða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þ</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kk</w:t>
      </w:r>
      <w:r w:rsidRPr="005D492D">
        <w:rPr>
          <w:rFonts w:ascii="Times New Roman" w:eastAsia="Times New Roman" w:hAnsi="Times New Roman" w:cs="Times New Roman"/>
          <w:spacing w:val="1"/>
        </w:rPr>
        <w:t>tr</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ök</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d</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o</w:t>
      </w:r>
      <w:r w:rsidRPr="005D492D">
        <w:rPr>
          <w:rFonts w:ascii="Times New Roman" w:eastAsia="Times New Roman" w:hAnsi="Times New Roman" w:cs="Times New Roman"/>
          <w:spacing w:val="-2"/>
        </w:rPr>
        <w:t>p</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h</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c</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Vi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upph</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an</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u b</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þ</w:t>
      </w:r>
      <w:r w:rsidRPr="005D492D">
        <w:rPr>
          <w:rFonts w:ascii="Times New Roman" w:eastAsia="Times New Roman" w:hAnsi="Times New Roman" w:cs="Times New Roman"/>
        </w:rPr>
        <w:t>é</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ni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T</w:t>
      </w:r>
      <w:r w:rsidR="00433DF6" w:rsidRPr="005D492D">
        <w:rPr>
          <w:rFonts w:ascii="Times New Roman" w:eastAsia="Times New Roman" w:hAnsi="Times New Roman" w:cs="Times New Roman"/>
          <w:spacing w:val="-4"/>
        </w:rPr>
        <w:noBreakHyphen/>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il</w:t>
      </w:r>
      <w:r w:rsidRPr="005D492D">
        <w:rPr>
          <w:rFonts w:ascii="Times New Roman" w:eastAsia="Times New Roman" w:hAnsi="Times New Roman" w:cs="Times New Roman"/>
        </w:rPr>
        <w:t>d</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n að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eða</w:t>
      </w:r>
      <w:r w:rsidRPr="005D492D">
        <w:rPr>
          <w:rFonts w:ascii="Times New Roman" w:eastAsia="Times New Roman" w:hAnsi="Times New Roman" w:cs="Times New Roman"/>
          <w:spacing w:val="1"/>
        </w:rPr>
        <w:t>lt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w:t>
      </w:r>
      <w:r w:rsidRPr="005D492D">
        <w:rPr>
          <w:rFonts w:ascii="Times New Roman" w:eastAsia="Times New Roman" w:hAnsi="Times New Roman" w:cs="Times New Roman"/>
        </w:rPr>
        <w:t>2,2 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yg</w:t>
      </w:r>
      <w:r w:rsidRPr="005D492D">
        <w:rPr>
          <w:rFonts w:ascii="Times New Roman" w:eastAsia="Times New Roman" w:hAnsi="Times New Roman" w:cs="Times New Roman"/>
        </w:rPr>
        <w:t>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2"/>
        </w:rPr>
        <w:t>o</w:t>
      </w:r>
      <w:r w:rsidRPr="005D492D">
        <w:rPr>
          <w:rFonts w:ascii="Times New Roman" w:eastAsia="Times New Roman" w:hAnsi="Times New Roman" w:cs="Times New Roman"/>
        </w:rPr>
        <w:t xml:space="preserve">g </w:t>
      </w:r>
      <w:r w:rsidRPr="005D492D">
        <w:rPr>
          <w:rFonts w:ascii="Times New Roman" w:eastAsia="Times New Roman" w:hAnsi="Times New Roman" w:cs="Times New Roman"/>
          <w:spacing w:val="-4"/>
        </w:rPr>
        <w:t>-</w:t>
      </w:r>
      <w:r w:rsidRPr="005D492D">
        <w:rPr>
          <w:rFonts w:ascii="Times New Roman" w:eastAsia="Times New Roman" w:hAnsi="Times New Roman" w:cs="Times New Roman"/>
          <w:spacing w:val="2"/>
        </w:rPr>
        <w:t>2</w:t>
      </w:r>
      <w:r w:rsidRPr="005D492D">
        <w:rPr>
          <w:rFonts w:ascii="Times New Roman" w:eastAsia="Times New Roman" w:hAnsi="Times New Roman" w:cs="Times New Roman"/>
        </w:rPr>
        <w:t>,1 í</w:t>
      </w:r>
      <w:r w:rsidRPr="005D492D">
        <w:rPr>
          <w:rFonts w:ascii="Times New Roman" w:eastAsia="Times New Roman" w:hAnsi="Times New Roman" w:cs="Times New Roman"/>
          <w:spacing w:val="1"/>
        </w:rPr>
        <w:t xml:space="preserve"> l</w:t>
      </w:r>
      <w:r w:rsidRPr="005D492D">
        <w:rPr>
          <w:rFonts w:ascii="Times New Roman" w:eastAsia="Times New Roman" w:hAnsi="Times New Roman" w:cs="Times New Roman"/>
          <w:spacing w:val="-3"/>
        </w:rPr>
        <w:t>æ</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gg</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há</w:t>
      </w:r>
      <w:r w:rsidRPr="005D492D">
        <w:rPr>
          <w:rFonts w:ascii="Times New Roman" w:eastAsia="Times New Roman" w:hAnsi="Times New Roman" w:cs="Times New Roman"/>
          <w:spacing w:val="1"/>
        </w:rPr>
        <w:t>lsi</w:t>
      </w:r>
      <w:r w:rsidRPr="005D492D">
        <w:rPr>
          <w:rFonts w:ascii="Times New Roman" w:eastAsia="Times New Roman" w:hAnsi="Times New Roman" w:cs="Times New Roman"/>
        </w:rPr>
        <w:t>.</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 up</w:t>
      </w:r>
      <w:r w:rsidRPr="005D492D">
        <w:rPr>
          <w:rFonts w:ascii="Times New Roman" w:eastAsia="Times New Roman" w:hAnsi="Times New Roman" w:cs="Times New Roman"/>
          <w:spacing w:val="-2"/>
        </w:rPr>
        <w:t>ph</w:t>
      </w:r>
      <w:r w:rsidRPr="005D492D">
        <w:rPr>
          <w:rFonts w:ascii="Times New Roman" w:eastAsia="Times New Roman" w:hAnsi="Times New Roman" w:cs="Times New Roman"/>
        </w:rPr>
        <w:t>af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ann</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u 35%</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ú</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 b</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ot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 h</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gg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og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59%</w:t>
      </w:r>
      <w:r w:rsidRPr="005D492D">
        <w:rPr>
          <w:rFonts w:ascii="Times New Roman" w:eastAsia="Times New Roman" w:hAnsi="Times New Roman" w:cs="Times New Roman"/>
          <w:spacing w:val="3"/>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 b</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ot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u</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an h</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ygg</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w:t>
      </w:r>
    </w:p>
    <w:p w14:paraId="5ED355D2" w14:textId="77777777" w:rsidR="00251916" w:rsidRPr="005D492D" w:rsidRDefault="00251916" w:rsidP="006A2371">
      <w:pPr>
        <w:spacing w:after="0" w:line="240" w:lineRule="auto"/>
        <w:ind w:right="30"/>
        <w:rPr>
          <w:rFonts w:ascii="Times New Roman" w:hAnsi="Times New Roman" w:cs="Times New Roman"/>
        </w:rPr>
      </w:pPr>
    </w:p>
    <w:p w14:paraId="6C9038F8" w14:textId="12F37901"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Ö</w:t>
      </w:r>
      <w:r w:rsidRPr="005D492D">
        <w:rPr>
          <w:rFonts w:ascii="Times New Roman" w:eastAsia="Times New Roman" w:hAnsi="Times New Roman" w:cs="Times New Roman"/>
          <w:spacing w:val="1"/>
        </w:rPr>
        <w:t>ll</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ú</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unum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boð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 1</w:t>
      </w:r>
      <w:r w:rsidRPr="005D492D">
        <w:rPr>
          <w:rFonts w:ascii="Times New Roman" w:eastAsia="Times New Roman" w:hAnsi="Times New Roman" w:cs="Times New Roman"/>
          <w:spacing w:val="-2"/>
        </w:rPr>
        <w:t>0</w:t>
      </w:r>
      <w:r w:rsidRPr="005D492D">
        <w:rPr>
          <w:rFonts w:ascii="Times New Roman" w:eastAsia="Times New Roman" w:hAnsi="Times New Roman" w:cs="Times New Roman"/>
        </w:rPr>
        <w:t>00</w:t>
      </w:r>
      <w:r w:rsidR="00433DF6" w:rsidRPr="005D492D">
        <w:rPr>
          <w:rFonts w:ascii="Times New Roman" w:eastAsia="Times New Roman" w:hAnsi="Times New Roman" w:cs="Times New Roman"/>
        </w:rPr>
        <w: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g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k</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dag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2"/>
        </w:rPr>
        <w:t>o</w:t>
      </w:r>
      <w:r w:rsidRPr="005D492D">
        <w:rPr>
          <w:rFonts w:ascii="Times New Roman" w:eastAsia="Times New Roman" w:hAnsi="Times New Roman" w:cs="Times New Roman"/>
        </w:rPr>
        <w:t xml:space="preserve">g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nn</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400 </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 xml:space="preserve">.e. </w:t>
      </w:r>
      <w:r w:rsidRPr="005D492D">
        <w:rPr>
          <w:rFonts w:ascii="Times New Roman" w:eastAsia="Times New Roman" w:hAnsi="Times New Roman" w:cs="Times New Roman"/>
          <w:spacing w:val="-1"/>
        </w:rPr>
        <w:t>D</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ít</w:t>
      </w:r>
      <w:r w:rsidRPr="005D492D">
        <w:rPr>
          <w:rFonts w:ascii="Times New Roman" w:eastAsia="Times New Roman" w:hAnsi="Times New Roman" w:cs="Times New Roman"/>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n 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da</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B</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þ</w:t>
      </w:r>
      <w:r w:rsidRPr="005D492D">
        <w:rPr>
          <w:rFonts w:ascii="Times New Roman" w:eastAsia="Times New Roman" w:hAnsi="Times New Roman" w:cs="Times New Roman"/>
        </w:rPr>
        <w:t>é</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ni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í </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end</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h</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gg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3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ánuð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E</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12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ánuði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h</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nþ</w:t>
      </w:r>
      <w:r w:rsidRPr="005D492D">
        <w:rPr>
          <w:rFonts w:ascii="Times New Roman" w:eastAsia="Times New Roman" w:hAnsi="Times New Roman" w:cs="Times New Roman"/>
          <w:spacing w:val="-2"/>
        </w:rPr>
        <w:t>é</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ni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au</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is</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end</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yg</w:t>
      </w:r>
      <w:r w:rsidRPr="005D492D">
        <w:rPr>
          <w:rFonts w:ascii="Times New Roman" w:eastAsia="Times New Roman" w:hAnsi="Times New Roman" w:cs="Times New Roman"/>
        </w:rPr>
        <w:t>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m 6%</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og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3"/>
        </w:rPr>
        <w:t>j</w:t>
      </w:r>
      <w:r w:rsidRPr="005D492D">
        <w:rPr>
          <w:rFonts w:ascii="Times New Roman" w:eastAsia="Times New Roman" w:hAnsi="Times New Roman" w:cs="Times New Roman"/>
          <w:spacing w:val="-2"/>
        </w:rPr>
        <w:t>ö</w:t>
      </w:r>
      <w:r w:rsidRPr="005D492D">
        <w:rPr>
          <w:rFonts w:ascii="Times New Roman" w:eastAsia="Times New Roman" w:hAnsi="Times New Roman" w:cs="Times New Roman"/>
        </w:rPr>
        <w:t>ðm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1%</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s</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anbo</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 xml:space="preserve">su. </w:t>
      </w:r>
      <w:r w:rsidRPr="005D492D">
        <w:rPr>
          <w:rFonts w:ascii="Times New Roman" w:eastAsia="Times New Roman" w:hAnsi="Times New Roman" w:cs="Times New Roman"/>
          <w:spacing w:val="-1"/>
        </w:rPr>
        <w:t>H</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s</w:t>
      </w:r>
      <w:r w:rsidRPr="005D492D">
        <w:rPr>
          <w:rFonts w:ascii="Times New Roman" w:eastAsia="Times New Roman" w:hAnsi="Times New Roman" w:cs="Times New Roman"/>
          <w:spacing w:val="-2"/>
        </w:rPr>
        <w:t>ý</w:t>
      </w:r>
      <w:r w:rsidRPr="005D492D">
        <w:rPr>
          <w:rFonts w:ascii="Times New Roman" w:eastAsia="Times New Roman" w:hAnsi="Times New Roman" w:cs="Times New Roman"/>
        </w:rPr>
        <w:t>nt</w:t>
      </w:r>
      <w:r w:rsidRPr="005D492D">
        <w:rPr>
          <w:rFonts w:ascii="Times New Roman" w:eastAsia="Times New Roman" w:hAnsi="Times New Roman" w:cs="Times New Roman"/>
          <w:spacing w:val="1"/>
        </w:rPr>
        <w:t xml:space="preserve"> fr</w:t>
      </w:r>
      <w:r w:rsidRPr="005D492D">
        <w:rPr>
          <w:rFonts w:ascii="Times New Roman" w:eastAsia="Times New Roman" w:hAnsi="Times New Roman" w:cs="Times New Roman"/>
        </w:rPr>
        <w:t>am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æ</w:t>
      </w:r>
      <w:r w:rsidRPr="005D492D">
        <w:rPr>
          <w:rFonts w:ascii="Times New Roman" w:eastAsia="Times New Roman" w:hAnsi="Times New Roman" w:cs="Times New Roman"/>
        </w:rPr>
        <w:t>k</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áh</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 b</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w:t>
      </w:r>
    </w:p>
    <w:p w14:paraId="73E68092" w14:textId="77777777" w:rsidR="00251916" w:rsidRPr="005D492D" w:rsidRDefault="00251916" w:rsidP="006A2371">
      <w:pPr>
        <w:spacing w:after="0" w:line="240" w:lineRule="auto"/>
        <w:ind w:right="30"/>
        <w:rPr>
          <w:rFonts w:ascii="Times New Roman" w:hAnsi="Times New Roman" w:cs="Times New Roman"/>
        </w:rPr>
      </w:pPr>
    </w:p>
    <w:p w14:paraId="6CDF5241" w14:textId="490396F3" w:rsidR="006F6E40" w:rsidRPr="005D492D" w:rsidRDefault="00110AAB">
      <w:pPr>
        <w:spacing w:after="0" w:line="240" w:lineRule="auto"/>
        <w:ind w:right="30"/>
        <w:rPr>
          <w:rFonts w:ascii="Times New Roman" w:eastAsia="Times New Roman" w:hAnsi="Times New Roman" w:cs="Times New Roman"/>
          <w:i/>
          <w:u w:val="single"/>
        </w:rPr>
      </w:pPr>
      <w:r w:rsidRPr="005D492D">
        <w:rPr>
          <w:rFonts w:ascii="Times New Roman" w:eastAsia="Times New Roman" w:hAnsi="Times New Roman" w:cs="Times New Roman"/>
          <w:i/>
          <w:spacing w:val="-1"/>
          <w:u w:val="single"/>
        </w:rPr>
        <w:t>B</w:t>
      </w:r>
      <w:r w:rsidRPr="005D492D">
        <w:rPr>
          <w:rFonts w:ascii="Times New Roman" w:eastAsia="Times New Roman" w:hAnsi="Times New Roman" w:cs="Times New Roman"/>
          <w:i/>
          <w:u w:val="single"/>
        </w:rPr>
        <w:t>e</w:t>
      </w:r>
      <w:r w:rsidRPr="005D492D">
        <w:rPr>
          <w:rFonts w:ascii="Times New Roman" w:eastAsia="Times New Roman" w:hAnsi="Times New Roman" w:cs="Times New Roman"/>
          <w:i/>
          <w:spacing w:val="1"/>
          <w:u w:val="single"/>
        </w:rPr>
        <w:t>i</w:t>
      </w:r>
      <w:r w:rsidRPr="005D492D">
        <w:rPr>
          <w:rFonts w:ascii="Times New Roman" w:eastAsia="Times New Roman" w:hAnsi="Times New Roman" w:cs="Times New Roman"/>
          <w:i/>
          <w:u w:val="single"/>
        </w:rPr>
        <w:t>nþ</w:t>
      </w:r>
      <w:r w:rsidRPr="005D492D">
        <w:rPr>
          <w:rFonts w:ascii="Times New Roman" w:eastAsia="Times New Roman" w:hAnsi="Times New Roman" w:cs="Times New Roman"/>
          <w:i/>
          <w:spacing w:val="-2"/>
          <w:u w:val="single"/>
        </w:rPr>
        <w:t>y</w:t>
      </w:r>
      <w:r w:rsidRPr="005D492D">
        <w:rPr>
          <w:rFonts w:ascii="Times New Roman" w:eastAsia="Times New Roman" w:hAnsi="Times New Roman" w:cs="Times New Roman"/>
          <w:i/>
          <w:u w:val="single"/>
        </w:rPr>
        <w:t>nn</w:t>
      </w:r>
      <w:r w:rsidRPr="005D492D">
        <w:rPr>
          <w:rFonts w:ascii="Times New Roman" w:eastAsia="Times New Roman" w:hAnsi="Times New Roman" w:cs="Times New Roman"/>
          <w:i/>
          <w:spacing w:val="1"/>
          <w:u w:val="single"/>
        </w:rPr>
        <w:t>i</w:t>
      </w:r>
      <w:r w:rsidRPr="005D492D">
        <w:rPr>
          <w:rFonts w:ascii="Times New Roman" w:eastAsia="Times New Roman" w:hAnsi="Times New Roman" w:cs="Times New Roman"/>
          <w:i/>
          <w:spacing w:val="-2"/>
          <w:u w:val="single"/>
        </w:rPr>
        <w:t>n</w:t>
      </w:r>
      <w:r w:rsidRPr="005D492D">
        <w:rPr>
          <w:rFonts w:ascii="Times New Roman" w:eastAsia="Times New Roman" w:hAnsi="Times New Roman" w:cs="Times New Roman"/>
          <w:i/>
          <w:u w:val="single"/>
        </w:rPr>
        <w:t>g af</w:t>
      </w:r>
      <w:r w:rsidRPr="005D492D">
        <w:rPr>
          <w:rFonts w:ascii="Times New Roman" w:eastAsia="Times New Roman" w:hAnsi="Times New Roman" w:cs="Times New Roman"/>
          <w:i/>
          <w:spacing w:val="-1"/>
          <w:u w:val="single"/>
        </w:rPr>
        <w:t xml:space="preserve"> </w:t>
      </w:r>
      <w:r w:rsidRPr="005D492D">
        <w:rPr>
          <w:rFonts w:ascii="Times New Roman" w:eastAsia="Times New Roman" w:hAnsi="Times New Roman" w:cs="Times New Roman"/>
          <w:i/>
          <w:u w:val="single"/>
        </w:rPr>
        <w:t>v</w:t>
      </w:r>
      <w:r w:rsidRPr="005D492D">
        <w:rPr>
          <w:rFonts w:ascii="Times New Roman" w:eastAsia="Times New Roman" w:hAnsi="Times New Roman" w:cs="Times New Roman"/>
          <w:i/>
          <w:spacing w:val="-2"/>
          <w:u w:val="single"/>
        </w:rPr>
        <w:t>ö</w:t>
      </w:r>
      <w:r w:rsidRPr="005D492D">
        <w:rPr>
          <w:rFonts w:ascii="Times New Roman" w:eastAsia="Times New Roman" w:hAnsi="Times New Roman" w:cs="Times New Roman"/>
          <w:i/>
          <w:spacing w:val="1"/>
          <w:u w:val="single"/>
        </w:rPr>
        <w:t>l</w:t>
      </w:r>
      <w:r w:rsidRPr="005D492D">
        <w:rPr>
          <w:rFonts w:ascii="Times New Roman" w:eastAsia="Times New Roman" w:hAnsi="Times New Roman" w:cs="Times New Roman"/>
          <w:i/>
          <w:u w:val="single"/>
        </w:rPr>
        <w:t>dum</w:t>
      </w:r>
      <w:r w:rsidRPr="005D492D">
        <w:rPr>
          <w:rFonts w:ascii="Times New Roman" w:eastAsia="Times New Roman" w:hAnsi="Times New Roman" w:cs="Times New Roman"/>
          <w:i/>
          <w:spacing w:val="-1"/>
          <w:u w:val="single"/>
        </w:rPr>
        <w:t xml:space="preserve"> </w:t>
      </w:r>
      <w:r w:rsidRPr="005D492D">
        <w:rPr>
          <w:rFonts w:ascii="Times New Roman" w:eastAsia="Times New Roman" w:hAnsi="Times New Roman" w:cs="Times New Roman"/>
          <w:i/>
          <w:u w:val="single"/>
        </w:rPr>
        <w:t>ba</w:t>
      </w:r>
      <w:r w:rsidRPr="005D492D">
        <w:rPr>
          <w:rFonts w:ascii="Times New Roman" w:eastAsia="Times New Roman" w:hAnsi="Times New Roman" w:cs="Times New Roman"/>
          <w:i/>
          <w:spacing w:val="-2"/>
          <w:u w:val="single"/>
        </w:rPr>
        <w:t>r</w:t>
      </w:r>
      <w:r w:rsidRPr="005D492D">
        <w:rPr>
          <w:rFonts w:ascii="Times New Roman" w:eastAsia="Times New Roman" w:hAnsi="Times New Roman" w:cs="Times New Roman"/>
          <w:i/>
          <w:u w:val="single"/>
        </w:rPr>
        <w:t>k</w:t>
      </w:r>
      <w:r w:rsidRPr="005D492D">
        <w:rPr>
          <w:rFonts w:ascii="Times New Roman" w:eastAsia="Times New Roman" w:hAnsi="Times New Roman" w:cs="Times New Roman"/>
          <w:i/>
          <w:spacing w:val="1"/>
          <w:u w:val="single"/>
        </w:rPr>
        <w:t>st</w:t>
      </w:r>
      <w:r w:rsidRPr="005D492D">
        <w:rPr>
          <w:rFonts w:ascii="Times New Roman" w:eastAsia="Times New Roman" w:hAnsi="Times New Roman" w:cs="Times New Roman"/>
          <w:i/>
          <w:spacing w:val="-2"/>
          <w:u w:val="single"/>
        </w:rPr>
        <w:t>e</w:t>
      </w:r>
      <w:r w:rsidRPr="005D492D">
        <w:rPr>
          <w:rFonts w:ascii="Times New Roman" w:eastAsia="Times New Roman" w:hAnsi="Times New Roman" w:cs="Times New Roman"/>
          <w:i/>
          <w:spacing w:val="1"/>
          <w:u w:val="single"/>
        </w:rPr>
        <w:t>r</w:t>
      </w:r>
      <w:r w:rsidRPr="005D492D">
        <w:rPr>
          <w:rFonts w:ascii="Times New Roman" w:eastAsia="Times New Roman" w:hAnsi="Times New Roman" w:cs="Times New Roman"/>
          <w:i/>
          <w:u w:val="single"/>
        </w:rPr>
        <w:t>a</w:t>
      </w:r>
    </w:p>
    <w:p w14:paraId="29C2CA83" w14:textId="77777777" w:rsidR="00414418" w:rsidRPr="005D492D" w:rsidRDefault="00414418">
      <w:pPr>
        <w:spacing w:after="0" w:line="240" w:lineRule="auto"/>
        <w:ind w:right="30"/>
        <w:rPr>
          <w:rFonts w:ascii="Times New Roman" w:hAnsi="Times New Roman" w:cs="Times New Roman"/>
          <w:u w:val="single"/>
        </w:rPr>
      </w:pPr>
    </w:p>
    <w:p w14:paraId="4E637323" w14:textId="33469B60"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S</w:t>
      </w:r>
      <w:r w:rsidRPr="005D492D">
        <w:rPr>
          <w:rFonts w:ascii="Times New Roman" w:eastAsia="Times New Roman" w:hAnsi="Times New Roman" w:cs="Times New Roman"/>
          <w:spacing w:val="-2"/>
        </w:rPr>
        <w:t>ý</w:t>
      </w:r>
      <w:r w:rsidRPr="005D492D">
        <w:rPr>
          <w:rFonts w:ascii="Times New Roman" w:eastAsia="Times New Roman" w:hAnsi="Times New Roman" w:cs="Times New Roman"/>
        </w:rPr>
        <w:t>nt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fr</w:t>
      </w:r>
      <w:r w:rsidRPr="005D492D">
        <w:rPr>
          <w:rFonts w:ascii="Times New Roman" w:eastAsia="Times New Roman" w:hAnsi="Times New Roman" w:cs="Times New Roman"/>
        </w:rPr>
        <w:t>am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ni</w:t>
      </w:r>
      <w:r w:rsidRPr="005D492D">
        <w:rPr>
          <w:rFonts w:ascii="Times New Roman" w:eastAsia="Times New Roman" w:hAnsi="Times New Roman" w:cs="Times New Roman"/>
          <w:spacing w:val="1"/>
        </w:rPr>
        <w:t xml:space="preserve"> </w:t>
      </w:r>
      <w:r w:rsidR="00AA0DC3" w:rsidRPr="005D492D">
        <w:rPr>
          <w:rFonts w:ascii="Times New Roman" w:eastAsia="Times New Roman" w:hAnsi="Times New Roman" w:cs="Times New Roman"/>
        </w:rPr>
        <w:t>teriparatids</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2"/>
        </w:rPr>
        <w:t>h</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rl</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 xml:space="preserve">og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onum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(N</w:t>
      </w:r>
      <w:r w:rsidRPr="005D492D">
        <w:rPr>
          <w:rFonts w:ascii="Times New Roman" w:eastAsia="Times New Roman" w:hAnsi="Times New Roman" w:cs="Times New Roman"/>
        </w:rPr>
        <w:t>=428)</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u á</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an</w:t>
      </w:r>
      <w:r w:rsidRPr="005D492D">
        <w:rPr>
          <w:rFonts w:ascii="Times New Roman" w:eastAsia="Times New Roman" w:hAnsi="Times New Roman" w:cs="Times New Roman"/>
          <w:spacing w:val="-2"/>
        </w:rPr>
        <w:t>gv</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di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 ba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st</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2"/>
        </w:rPr>
        <w:t>(</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f</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il</w:t>
      </w:r>
      <w:r w:rsidRPr="005D492D">
        <w:rPr>
          <w:rFonts w:ascii="Times New Roman" w:eastAsia="Times New Roman" w:hAnsi="Times New Roman" w:cs="Times New Roman"/>
          <w:spacing w:val="-2"/>
        </w:rPr>
        <w:t>d</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5</w:t>
      </w:r>
      <w:r w:rsidR="00433DF6" w:rsidRPr="005D492D">
        <w:rPr>
          <w:rFonts w:ascii="Times New Roman" w:eastAsia="Times New Roman" w:hAnsi="Times New Roman" w:cs="Times New Roman"/>
        </w:rPr>
        <w: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g eða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ir</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af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p</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ed</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s</w:t>
      </w:r>
      <w:r w:rsidRPr="005D492D">
        <w:rPr>
          <w:rFonts w:ascii="Times New Roman" w:eastAsia="Times New Roman" w:hAnsi="Times New Roman" w:cs="Times New Roman"/>
          <w:spacing w:val="-2"/>
        </w:rPr>
        <w:t>ó</w:t>
      </w:r>
      <w:r w:rsidRPr="005D492D">
        <w:rPr>
          <w:rFonts w:ascii="Times New Roman" w:eastAsia="Times New Roman" w:hAnsi="Times New Roman" w:cs="Times New Roman"/>
        </w:rPr>
        <w:t>ni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d</w:t>
      </w:r>
      <w:r w:rsidRPr="005D492D">
        <w:rPr>
          <w:rFonts w:ascii="Times New Roman" w:eastAsia="Times New Roman" w:hAnsi="Times New Roman" w:cs="Times New Roman"/>
        </w:rPr>
        <w:t>ag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að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nns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 xml:space="preserve"> k</w:t>
      </w:r>
      <w:r w:rsidRPr="005D492D">
        <w:rPr>
          <w:rFonts w:ascii="Times New Roman" w:eastAsia="Times New Roman" w:hAnsi="Times New Roman" w:cs="Times New Roman"/>
        </w:rPr>
        <w:t>os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3</w:t>
      </w:r>
      <w:r w:rsidR="00433DF6" w:rsidRPr="005D492D">
        <w:rPr>
          <w:rFonts w:ascii="Times New Roman" w:eastAsia="Times New Roman" w:hAnsi="Times New Roman" w:cs="Times New Roman"/>
          <w:spacing w:val="-2"/>
        </w:rPr>
        <w: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ánuð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 xml:space="preserve">á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rst</w:t>
      </w:r>
      <w:r w:rsidRPr="005D492D">
        <w:rPr>
          <w:rFonts w:ascii="Times New Roman" w:eastAsia="Times New Roman" w:hAnsi="Times New Roman" w:cs="Times New Roman"/>
        </w:rPr>
        <w:t>u</w:t>
      </w:r>
      <w:r w:rsidR="00473E8A" w:rsidRPr="005D492D">
        <w:rPr>
          <w:rFonts w:ascii="Times New Roman" w:eastAsia="Times New Roman" w:hAnsi="Times New Roman" w:cs="Times New Roman"/>
        </w:rPr>
        <w:t xml:space="preserve"> </w:t>
      </w:r>
      <w:r w:rsidRPr="005D492D">
        <w:rPr>
          <w:rFonts w:ascii="Times New Roman" w:eastAsia="Times New Roman" w:hAnsi="Times New Roman" w:cs="Times New Roman"/>
        </w:rPr>
        <w:t>18</w:t>
      </w:r>
      <w:r w:rsidR="00433DF6" w:rsidRPr="005D492D">
        <w:rPr>
          <w:rFonts w:ascii="Times New Roman" w:eastAsia="Times New Roman" w:hAnsi="Times New Roman" w:cs="Times New Roman"/>
          <w:spacing w:val="-2"/>
        </w:rPr>
        <w: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ánuðunum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36</w:t>
      </w:r>
      <w:r w:rsidR="00433DF6" w:rsidRPr="005D492D">
        <w:rPr>
          <w:rFonts w:ascii="Times New Roman" w:eastAsia="Times New Roman" w:hAnsi="Times New Roman" w:cs="Times New Roman"/>
        </w:rPr>
        <w: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ánaða</w:t>
      </w:r>
      <w:r w:rsidRPr="005D492D">
        <w:rPr>
          <w:rFonts w:ascii="Times New Roman" w:eastAsia="Times New Roman" w:hAnsi="Times New Roman" w:cs="Times New Roman"/>
          <w:spacing w:val="1"/>
        </w:rPr>
        <w:t xml:space="preserve"> l</w:t>
      </w:r>
      <w:r w:rsidRPr="005D492D">
        <w:rPr>
          <w:rFonts w:ascii="Times New Roman" w:eastAsia="Times New Roman" w:hAnsi="Times New Roman" w:cs="Times New Roman"/>
        </w:rPr>
        <w:t>an</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b</w:t>
      </w:r>
      <w:r w:rsidRPr="005D492D">
        <w:rPr>
          <w:rFonts w:ascii="Times New Roman" w:eastAsia="Times New Roman" w:hAnsi="Times New Roman" w:cs="Times New Roman"/>
          <w:spacing w:val="1"/>
        </w:rPr>
        <w:t>ir</w:t>
      </w:r>
      <w:r w:rsidRPr="005D492D">
        <w:rPr>
          <w:rFonts w:ascii="Times New Roman" w:eastAsia="Times New Roman" w:hAnsi="Times New Roman" w:cs="Times New Roman"/>
        </w:rPr>
        <w:t>aða</w:t>
      </w:r>
      <w:r w:rsidRPr="005D492D">
        <w:rPr>
          <w:rFonts w:ascii="Times New Roman" w:eastAsia="Times New Roman" w:hAnsi="Times New Roman" w:cs="Times New Roman"/>
          <w:spacing w:val="-2"/>
        </w:rPr>
        <w:t>ð</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b</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nd</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anbu</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ann</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 xml:space="preserve">n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b</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1"/>
        </w:rPr>
        <w:t>ril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l</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en</w:t>
      </w:r>
      <w:r w:rsidRPr="005D492D">
        <w:rPr>
          <w:rFonts w:ascii="Times New Roman" w:eastAsia="Times New Roman" w:hAnsi="Times New Roman" w:cs="Times New Roman"/>
          <w:spacing w:val="-2"/>
        </w:rPr>
        <w:t>d</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on</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t</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10</w:t>
      </w:r>
      <w:r w:rsidR="00433DF6" w:rsidRPr="005D492D">
        <w:rPr>
          <w:rFonts w:ascii="Times New Roman" w:eastAsia="Times New Roman" w:hAnsi="Times New Roman" w:cs="Times New Roman"/>
        </w:rPr>
        <w:t> </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da</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2"/>
        </w:rPr>
        <w:t>T</w:t>
      </w:r>
      <w:r w:rsidRPr="005D492D">
        <w:rPr>
          <w:rFonts w:ascii="Times New Roman" w:eastAsia="Times New Roman" w:hAnsi="Times New Roman" w:cs="Times New Roman"/>
          <w:spacing w:val="-2"/>
        </w:rPr>
        <w:t>u</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 og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p</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ó</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ú</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hö</w:t>
      </w:r>
      <w:r w:rsidRPr="005D492D">
        <w:rPr>
          <w:rFonts w:ascii="Times New Roman" w:eastAsia="Times New Roman" w:hAnsi="Times New Roman" w:cs="Times New Roman"/>
          <w:spacing w:val="-2"/>
        </w:rPr>
        <w:t>f</w:t>
      </w:r>
      <w:r w:rsidRPr="005D492D">
        <w:rPr>
          <w:rFonts w:ascii="Times New Roman" w:eastAsia="Times New Roman" w:hAnsi="Times New Roman" w:cs="Times New Roman"/>
        </w:rPr>
        <w:t xml:space="preserve">ðu </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e</w:t>
      </w:r>
      <w:r w:rsidRPr="005D492D">
        <w:rPr>
          <w:rFonts w:ascii="Times New Roman" w:eastAsia="Times New Roman" w:hAnsi="Times New Roman" w:cs="Times New Roman"/>
        </w:rPr>
        <w:t>ða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 xml:space="preserve">i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ll</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b</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o</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yg</w:t>
      </w:r>
      <w:r w:rsidRPr="005D492D">
        <w:rPr>
          <w:rFonts w:ascii="Times New Roman" w:eastAsia="Times New Roman" w:hAnsi="Times New Roman" w:cs="Times New Roman"/>
        </w:rPr>
        <w:t>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3"/>
        </w:rPr>
        <w:t>e</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áu</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ön</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en</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oðun</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u</w:t>
      </w:r>
      <w:r w:rsidRPr="005D492D">
        <w:rPr>
          <w:rFonts w:ascii="Times New Roman" w:eastAsia="Times New Roman" w:hAnsi="Times New Roman" w:cs="Times New Roman"/>
          <w:spacing w:val="-2"/>
        </w:rPr>
        <w:t>p</w:t>
      </w:r>
      <w:r w:rsidRPr="005D492D">
        <w:rPr>
          <w:rFonts w:ascii="Times New Roman" w:eastAsia="Times New Roman" w:hAnsi="Times New Roman" w:cs="Times New Roman"/>
        </w:rPr>
        <w:t>pha</w:t>
      </w:r>
      <w:r w:rsidRPr="005D492D">
        <w:rPr>
          <w:rFonts w:ascii="Times New Roman" w:eastAsia="Times New Roman" w:hAnsi="Times New Roman" w:cs="Times New Roman"/>
          <w:spacing w:val="-2"/>
        </w:rPr>
        <w:t>f</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ann</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na</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Ö</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sj</w:t>
      </w:r>
      <w:r w:rsidRPr="005D492D">
        <w:rPr>
          <w:rFonts w:ascii="Times New Roman" w:eastAsia="Times New Roman" w:hAnsi="Times New Roman" w:cs="Times New Roman"/>
        </w:rPr>
        <w:t>ú</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um</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boð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 1000</w:t>
      </w:r>
      <w:r w:rsidR="00433DF6" w:rsidRPr="005D492D">
        <w:rPr>
          <w:rFonts w:ascii="Times New Roman" w:eastAsia="Times New Roman" w:hAnsi="Times New Roman" w:cs="Times New Roman"/>
        </w:rPr>
        <w: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af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dag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og 800</w:t>
      </w:r>
      <w:r w:rsidR="00195077" w:rsidRPr="005D492D">
        <w:rPr>
          <w:rFonts w:ascii="Times New Roman" w:eastAsia="Times New Roman" w:hAnsi="Times New Roman" w:cs="Times New Roman"/>
        </w:rPr>
        <w:t> </w:t>
      </w:r>
      <w:r w:rsidRPr="005D492D">
        <w:rPr>
          <w:rFonts w:ascii="Times New Roman" w:eastAsia="Times New Roman" w:hAnsi="Times New Roman" w:cs="Times New Roman"/>
        </w:rPr>
        <w:t>a.e.</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af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D</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ni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d</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w:t>
      </w:r>
    </w:p>
    <w:p w14:paraId="5844D25E" w14:textId="77777777"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Í</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ann</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nni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u þá</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onur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tí</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ah</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w:t>
      </w:r>
      <w:r w:rsidRPr="005D492D">
        <w:rPr>
          <w:rFonts w:ascii="Times New Roman" w:eastAsia="Times New Roman" w:hAnsi="Times New Roman" w:cs="Times New Roman"/>
          <w:spacing w:val="-1"/>
        </w:rPr>
        <w:t>N</w:t>
      </w:r>
      <w:r w:rsidRPr="005D492D">
        <w:rPr>
          <w:rFonts w:ascii="Times New Roman" w:eastAsia="Times New Roman" w:hAnsi="Times New Roman" w:cs="Times New Roman"/>
        </w:rPr>
        <w:t>=27</w:t>
      </w:r>
      <w:r w:rsidRPr="005D492D">
        <w:rPr>
          <w:rFonts w:ascii="Times New Roman" w:eastAsia="Times New Roman" w:hAnsi="Times New Roman" w:cs="Times New Roman"/>
          <w:spacing w:val="-2"/>
        </w:rPr>
        <w:t>7</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w:t>
      </w:r>
      <w:r w:rsidRPr="005D492D">
        <w:rPr>
          <w:rFonts w:ascii="Times New Roman" w:eastAsia="Times New Roman" w:hAnsi="Times New Roman" w:cs="Times New Roman"/>
          <w:spacing w:val="-2"/>
        </w:rPr>
        <w:t xml:space="preserve"> k</w:t>
      </w:r>
      <w:r w:rsidRPr="005D492D">
        <w:rPr>
          <w:rFonts w:ascii="Times New Roman" w:eastAsia="Times New Roman" w:hAnsi="Times New Roman" w:cs="Times New Roman"/>
        </w:rPr>
        <w:t>onur</w:t>
      </w:r>
      <w:r w:rsidRPr="005D492D">
        <w:rPr>
          <w:rFonts w:ascii="Times New Roman" w:eastAsia="Times New Roman" w:hAnsi="Times New Roman" w:cs="Times New Roman"/>
          <w:spacing w:val="1"/>
        </w:rPr>
        <w:t xml:space="preserve"> 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t</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ðah</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w:t>
      </w:r>
      <w:r w:rsidRPr="005D492D">
        <w:rPr>
          <w:rFonts w:ascii="Times New Roman" w:eastAsia="Times New Roman" w:hAnsi="Times New Roman" w:cs="Times New Roman"/>
          <w:spacing w:val="-1"/>
        </w:rPr>
        <w:t>N</w:t>
      </w:r>
      <w:r w:rsidRPr="005D492D">
        <w:rPr>
          <w:rFonts w:ascii="Times New Roman" w:eastAsia="Times New Roman" w:hAnsi="Times New Roman" w:cs="Times New Roman"/>
        </w:rPr>
        <w:t>=</w:t>
      </w:r>
      <w:r w:rsidRPr="005D492D">
        <w:rPr>
          <w:rFonts w:ascii="Times New Roman" w:eastAsia="Times New Roman" w:hAnsi="Times New Roman" w:cs="Times New Roman"/>
          <w:spacing w:val="-2"/>
        </w:rPr>
        <w:t>6</w:t>
      </w:r>
      <w:r w:rsidRPr="005D492D">
        <w:rPr>
          <w:rFonts w:ascii="Times New Roman" w:eastAsia="Times New Roman" w:hAnsi="Times New Roman" w:cs="Times New Roman"/>
        </w:rPr>
        <w:t>7)</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og</w:t>
      </w:r>
      <w:r w:rsidRPr="005D492D">
        <w:rPr>
          <w:rFonts w:ascii="Times New Roman" w:eastAsia="Times New Roman" w:hAnsi="Times New Roman" w:cs="Times New Roman"/>
          <w:spacing w:val="-2"/>
        </w:rPr>
        <w:t xml:space="preserve"> 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rl</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w:t>
      </w:r>
      <w:r w:rsidRPr="005D492D">
        <w:rPr>
          <w:rFonts w:ascii="Times New Roman" w:eastAsia="Times New Roman" w:hAnsi="Times New Roman" w:cs="Times New Roman"/>
          <w:spacing w:val="-1"/>
        </w:rPr>
        <w:t>N</w:t>
      </w:r>
      <w:r w:rsidRPr="005D492D">
        <w:rPr>
          <w:rFonts w:ascii="Times New Roman" w:eastAsia="Times New Roman" w:hAnsi="Times New Roman" w:cs="Times New Roman"/>
        </w:rPr>
        <w:t>=8</w:t>
      </w:r>
      <w:r w:rsidRPr="005D492D">
        <w:rPr>
          <w:rFonts w:ascii="Times New Roman" w:eastAsia="Times New Roman" w:hAnsi="Times New Roman" w:cs="Times New Roman"/>
          <w:spacing w:val="-2"/>
        </w:rPr>
        <w:t>3</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lastRenderedPageBreak/>
        <w:t>Vi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upp</w:t>
      </w:r>
      <w:r w:rsidRPr="005D492D">
        <w:rPr>
          <w:rFonts w:ascii="Times New Roman" w:eastAsia="Times New Roman" w:hAnsi="Times New Roman" w:cs="Times New Roman"/>
          <w:spacing w:val="-2"/>
        </w:rPr>
        <w:t>h</w:t>
      </w:r>
      <w:r w:rsidRPr="005D492D">
        <w:rPr>
          <w:rFonts w:ascii="Times New Roman" w:eastAsia="Times New Roman" w:hAnsi="Times New Roman" w:cs="Times New Roman"/>
        </w:rPr>
        <w:t>af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an</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d</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kv</w:t>
      </w:r>
      <w:r w:rsidRPr="005D492D">
        <w:rPr>
          <w:rFonts w:ascii="Times New Roman" w:eastAsia="Times New Roman" w:hAnsi="Times New Roman" w:cs="Times New Roman"/>
        </w:rPr>
        <w:t>enna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t</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ah</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61</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b</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þé</w:t>
      </w:r>
      <w:r w:rsidRPr="005D492D">
        <w:rPr>
          <w:rFonts w:ascii="Times New Roman" w:eastAsia="Times New Roman" w:hAnsi="Times New Roman" w:cs="Times New Roman"/>
          <w:spacing w:val="-1"/>
        </w:rPr>
        <w:t>tt</w:t>
      </w:r>
      <w:r w:rsidRPr="005D492D">
        <w:rPr>
          <w:rFonts w:ascii="Times New Roman" w:eastAsia="Times New Roman" w:hAnsi="Times New Roman" w:cs="Times New Roman"/>
        </w:rPr>
        <w:t>ni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da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h</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gg</w:t>
      </w:r>
      <w:r w:rsidRPr="005D492D">
        <w:rPr>
          <w:rFonts w:ascii="Times New Roman" w:eastAsia="Times New Roman" w:hAnsi="Times New Roman" w:cs="Times New Roman"/>
          <w:spacing w:val="-2"/>
        </w:rPr>
        <w:t xml:space="preserve"> v</w:t>
      </w:r>
      <w:r w:rsidRPr="005D492D">
        <w:rPr>
          <w:rFonts w:ascii="Times New Roman" w:eastAsia="Times New Roman" w:hAnsi="Times New Roman" w:cs="Times New Roman"/>
        </w:rPr>
        <w:t>ar</w:t>
      </w:r>
      <w:r w:rsidR="00195077" w:rsidRPr="005D492D">
        <w:rPr>
          <w:rFonts w:ascii="Times New Roman" w:eastAsia="Times New Roman" w:hAnsi="Times New Roman" w:cs="Times New Roman"/>
        </w:rPr>
        <w:t> </w:t>
      </w:r>
      <w:r w:rsidRPr="005D492D">
        <w:rPr>
          <w:rFonts w:ascii="Times New Roman" w:eastAsia="Times New Roman" w:hAnsi="Times New Roman" w:cs="Times New Roman"/>
          <w:spacing w:val="-4"/>
        </w:rPr>
        <w:t>-</w:t>
      </w:r>
      <w:r w:rsidRPr="005D492D">
        <w:rPr>
          <w:rFonts w:ascii="Times New Roman" w:eastAsia="Times New Roman" w:hAnsi="Times New Roman" w:cs="Times New Roman"/>
        </w:rPr>
        <w:t xml:space="preserve">2,7 </w:t>
      </w:r>
      <w:r w:rsidRPr="005D492D">
        <w:rPr>
          <w:rFonts w:ascii="Times New Roman" w:eastAsia="Times New Roman" w:hAnsi="Times New Roman" w:cs="Times New Roman"/>
          <w:spacing w:val="4"/>
        </w:rPr>
        <w:t>T</w:t>
      </w:r>
      <w:r w:rsidRPr="005D492D">
        <w:rPr>
          <w:rFonts w:ascii="Times New Roman" w:eastAsia="Times New Roman" w:hAnsi="Times New Roman" w:cs="Times New Roman"/>
          <w:spacing w:val="-4"/>
        </w:rPr>
        <w:t>-</w:t>
      </w:r>
      <w:r w:rsidRPr="005D492D">
        <w:rPr>
          <w:rFonts w:ascii="Times New Roman" w:eastAsia="Times New Roman" w:hAnsi="Times New Roman" w:cs="Times New Roman"/>
          <w:spacing w:val="1"/>
        </w:rPr>
        <w:t>sti</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il</w:t>
      </w:r>
      <w:r w:rsidRPr="005D492D">
        <w:rPr>
          <w:rFonts w:ascii="Times New Roman" w:eastAsia="Times New Roman" w:hAnsi="Times New Roman" w:cs="Times New Roman"/>
        </w:rPr>
        <w:t>di</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3"/>
        </w:rPr>
        <w:t>j</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7</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5</w:t>
      </w:r>
      <w:r w:rsidR="00433DF6" w:rsidRPr="005D492D">
        <w:rPr>
          <w:rFonts w:ascii="Times New Roman" w:eastAsia="Times New Roman" w:hAnsi="Times New Roman" w:cs="Times New Roman"/>
        </w:rPr>
        <w: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af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p</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ed</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is</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d</w:t>
      </w:r>
      <w:r w:rsidRPr="005D492D">
        <w:rPr>
          <w:rFonts w:ascii="Times New Roman" w:eastAsia="Times New Roman" w:hAnsi="Times New Roman" w:cs="Times New Roman"/>
        </w:rPr>
        <w:t>ag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og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34%</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2"/>
        </w:rPr>
        <w:t>ö</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 xml:space="preserve">ðu </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i sa</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ll</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b</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o</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yg</w:t>
      </w:r>
      <w:r w:rsidRPr="005D492D">
        <w:rPr>
          <w:rFonts w:ascii="Times New Roman" w:eastAsia="Times New Roman" w:hAnsi="Times New Roman" w:cs="Times New Roman"/>
        </w:rPr>
        <w:t>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éð á</w:t>
      </w:r>
      <w:r w:rsidRPr="005D492D">
        <w:rPr>
          <w:rFonts w:ascii="Times New Roman" w:eastAsia="Times New Roman" w:hAnsi="Times New Roman" w:cs="Times New Roman"/>
          <w:spacing w:val="1"/>
        </w:rPr>
        <w:t xml:space="preserve"> r</w:t>
      </w:r>
      <w:r w:rsidRPr="005D492D">
        <w:rPr>
          <w:rFonts w:ascii="Times New Roman" w:eastAsia="Times New Roman" w:hAnsi="Times New Roman" w:cs="Times New Roman"/>
        </w:rPr>
        <w:t>ön</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en</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nd;</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d</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kv</w:t>
      </w:r>
      <w:r w:rsidRPr="005D492D">
        <w:rPr>
          <w:rFonts w:ascii="Times New Roman" w:eastAsia="Times New Roman" w:hAnsi="Times New Roman" w:cs="Times New Roman"/>
        </w:rPr>
        <w:t>enna</w:t>
      </w:r>
      <w:r w:rsidRPr="005D492D">
        <w:rPr>
          <w:rFonts w:ascii="Times New Roman" w:eastAsia="Times New Roman" w:hAnsi="Times New Roman" w:cs="Times New Roman"/>
          <w:spacing w:val="1"/>
        </w:rPr>
        <w:t xml:space="preserve"> 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ðah</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37</w:t>
      </w:r>
      <w:r w:rsidR="00433DF6" w:rsidRPr="005D492D">
        <w:rPr>
          <w:rFonts w:ascii="Times New Roman" w:eastAsia="Times New Roman" w:hAnsi="Times New Roman" w:cs="Times New Roman"/>
          <w:spacing w:val="-2"/>
        </w:rPr>
        <w:t>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b</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þ</w:t>
      </w:r>
      <w:r w:rsidRPr="005D492D">
        <w:rPr>
          <w:rFonts w:ascii="Times New Roman" w:eastAsia="Times New Roman" w:hAnsi="Times New Roman" w:cs="Times New Roman"/>
        </w:rPr>
        <w:t>é</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ni í</w:t>
      </w:r>
      <w:r w:rsidRPr="005D492D">
        <w:rPr>
          <w:rFonts w:ascii="Times New Roman" w:eastAsia="Times New Roman" w:hAnsi="Times New Roman" w:cs="Times New Roman"/>
          <w:spacing w:val="1"/>
        </w:rPr>
        <w:t xml:space="preserve"> l</w:t>
      </w:r>
      <w:r w:rsidRPr="005D492D">
        <w:rPr>
          <w:rFonts w:ascii="Times New Roman" w:eastAsia="Times New Roman" w:hAnsi="Times New Roman" w:cs="Times New Roman"/>
          <w:spacing w:val="-2"/>
        </w:rPr>
        <w:t>e</w:t>
      </w:r>
      <w:r w:rsidRPr="005D492D">
        <w:rPr>
          <w:rFonts w:ascii="Times New Roman" w:eastAsia="Times New Roman" w:hAnsi="Times New Roman" w:cs="Times New Roman"/>
        </w:rPr>
        <w:t>nd</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yg</w:t>
      </w:r>
      <w:r w:rsidRPr="005D492D">
        <w:rPr>
          <w:rFonts w:ascii="Times New Roman" w:eastAsia="Times New Roman" w:hAnsi="Times New Roman" w:cs="Times New Roman"/>
        </w:rPr>
        <w:t xml:space="preserve">g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ar</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4"/>
        </w:rPr>
        <w:t>-</w:t>
      </w:r>
      <w:r w:rsidRPr="005D492D">
        <w:rPr>
          <w:rFonts w:ascii="Times New Roman" w:eastAsia="Times New Roman" w:hAnsi="Times New Roman" w:cs="Times New Roman"/>
        </w:rPr>
        <w:t xml:space="preserve">2,5 </w:t>
      </w:r>
      <w:r w:rsidRPr="005D492D">
        <w:rPr>
          <w:rFonts w:ascii="Times New Roman" w:eastAsia="Times New Roman" w:hAnsi="Times New Roman" w:cs="Times New Roman"/>
          <w:spacing w:val="2"/>
        </w:rPr>
        <w:t>T</w:t>
      </w:r>
      <w:r w:rsidRPr="005D492D">
        <w:rPr>
          <w:rFonts w:ascii="Times New Roman" w:eastAsia="Times New Roman" w:hAnsi="Times New Roman" w:cs="Times New Roman"/>
          <w:spacing w:val="-4"/>
        </w:rPr>
        <w:t>-</w:t>
      </w:r>
      <w:r w:rsidRPr="005D492D">
        <w:rPr>
          <w:rFonts w:ascii="Times New Roman" w:eastAsia="Times New Roman" w:hAnsi="Times New Roman" w:cs="Times New Roman"/>
          <w:spacing w:val="1"/>
        </w:rPr>
        <w:t>st</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w:t>
      </w:r>
      <w:r w:rsidRPr="005D492D">
        <w:rPr>
          <w:rFonts w:ascii="Times New Roman" w:eastAsia="Times New Roman" w:hAnsi="Times New Roman" w:cs="Times New Roman"/>
          <w:spacing w:val="3"/>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il</w:t>
      </w:r>
      <w:r w:rsidRPr="005D492D">
        <w:rPr>
          <w:rFonts w:ascii="Times New Roman" w:eastAsia="Times New Roman" w:hAnsi="Times New Roman" w:cs="Times New Roman"/>
        </w:rPr>
        <w:t>di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 xml:space="preserve"> j</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il</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10</w:t>
      </w:r>
      <w:r w:rsidR="00433DF6" w:rsidRPr="005D492D">
        <w:rPr>
          <w:rFonts w:ascii="Times New Roman" w:eastAsia="Times New Roman" w:hAnsi="Times New Roman" w:cs="Times New Roman"/>
        </w:rPr>
        <w: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af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p</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ed</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is</w:t>
      </w:r>
      <w:r w:rsidRPr="005D492D">
        <w:rPr>
          <w:rFonts w:ascii="Times New Roman" w:eastAsia="Times New Roman" w:hAnsi="Times New Roman" w:cs="Times New Roman"/>
          <w:spacing w:val="-2"/>
        </w:rPr>
        <w:t>ó</w:t>
      </w:r>
      <w:r w:rsidRPr="005D492D">
        <w:rPr>
          <w:rFonts w:ascii="Times New Roman" w:eastAsia="Times New Roman" w:hAnsi="Times New Roman" w:cs="Times New Roman"/>
        </w:rPr>
        <w:t>ni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dag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og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9%</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hö</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u 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sa</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s</w:t>
      </w:r>
      <w:r w:rsidRPr="005D492D">
        <w:rPr>
          <w:rFonts w:ascii="Times New Roman" w:eastAsia="Times New Roman" w:hAnsi="Times New Roman" w:cs="Times New Roman"/>
          <w:spacing w:val="-2"/>
        </w:rPr>
        <w:t>b</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o</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gg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séð á</w:t>
      </w:r>
      <w:r w:rsidRPr="005D492D">
        <w:rPr>
          <w:rFonts w:ascii="Times New Roman" w:eastAsia="Times New Roman" w:hAnsi="Times New Roman" w:cs="Times New Roman"/>
          <w:spacing w:val="1"/>
        </w:rPr>
        <w:t xml:space="preserve"> r</w:t>
      </w:r>
      <w:r w:rsidRPr="005D492D">
        <w:rPr>
          <w:rFonts w:ascii="Times New Roman" w:eastAsia="Times New Roman" w:hAnsi="Times New Roman" w:cs="Times New Roman"/>
        </w:rPr>
        <w:t>ö</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en</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nd;</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og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d</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57</w:t>
      </w:r>
      <w:r w:rsidR="00433DF6" w:rsidRPr="005D492D">
        <w:rPr>
          <w:rFonts w:ascii="Times New Roman" w:eastAsia="Times New Roman" w:hAnsi="Times New Roman" w:cs="Times New Roman"/>
          <w:spacing w:val="-2"/>
        </w:rPr>
        <w:t>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b</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þ</w:t>
      </w:r>
      <w:r w:rsidRPr="005D492D">
        <w:rPr>
          <w:rFonts w:ascii="Times New Roman" w:eastAsia="Times New Roman" w:hAnsi="Times New Roman" w:cs="Times New Roman"/>
        </w:rPr>
        <w:t>é</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ni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í </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end</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h</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 xml:space="preserve">gg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w:t>
      </w:r>
      <w:r w:rsidRPr="005D492D">
        <w:rPr>
          <w:rFonts w:ascii="Times New Roman" w:eastAsia="Times New Roman" w:hAnsi="Times New Roman" w:cs="Times New Roman"/>
        </w:rPr>
        <w:t xml:space="preserve">2,2 </w:t>
      </w:r>
      <w:r w:rsidRPr="005D492D">
        <w:rPr>
          <w:rFonts w:ascii="Times New Roman" w:eastAsia="Times New Roman" w:hAnsi="Times New Roman" w:cs="Times New Roman"/>
          <w:spacing w:val="2"/>
        </w:rPr>
        <w:t>T</w:t>
      </w:r>
      <w:r w:rsidRPr="005D492D">
        <w:rPr>
          <w:rFonts w:ascii="Times New Roman" w:eastAsia="Times New Roman" w:hAnsi="Times New Roman" w:cs="Times New Roman"/>
          <w:spacing w:val="-4"/>
        </w:rPr>
        <w:t>-</w:t>
      </w:r>
      <w:r w:rsidRPr="005D492D">
        <w:rPr>
          <w:rFonts w:ascii="Times New Roman" w:eastAsia="Times New Roman" w:hAnsi="Times New Roman" w:cs="Times New Roman"/>
          <w:spacing w:val="1"/>
        </w:rPr>
        <w:t>sti</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w:t>
      </w:r>
      <w:r w:rsidRPr="005D492D">
        <w:rPr>
          <w:rFonts w:ascii="Times New Roman" w:eastAsia="Times New Roman" w:hAnsi="Times New Roman" w:cs="Times New Roman"/>
          <w:spacing w:val="3"/>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il</w:t>
      </w:r>
      <w:r w:rsidRPr="005D492D">
        <w:rPr>
          <w:rFonts w:ascii="Times New Roman" w:eastAsia="Times New Roman" w:hAnsi="Times New Roman" w:cs="Times New Roman"/>
        </w:rPr>
        <w:t>di</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3"/>
        </w:rPr>
        <w:t>j</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ng</w:t>
      </w:r>
      <w:r w:rsidRPr="005D492D">
        <w:rPr>
          <w:rFonts w:ascii="Times New Roman" w:eastAsia="Times New Roman" w:hAnsi="Times New Roman" w:cs="Times New Roman"/>
          <w:spacing w:val="1"/>
        </w:rPr>
        <w:t>ilt</w:t>
      </w:r>
      <w:r w:rsidRPr="005D492D">
        <w:rPr>
          <w:rFonts w:ascii="Times New Roman" w:eastAsia="Times New Roman" w:hAnsi="Times New Roman" w:cs="Times New Roman"/>
        </w:rPr>
        <w:t>i</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10</w:t>
      </w:r>
      <w:r w:rsidR="00433DF6" w:rsidRPr="005D492D">
        <w:rPr>
          <w:rFonts w:ascii="Times New Roman" w:eastAsia="Times New Roman" w:hAnsi="Times New Roman" w:cs="Times New Roman"/>
        </w:rPr>
        <w: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af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p</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edn</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dag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og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24%</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hö</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ðu 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sa</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s</w:t>
      </w:r>
      <w:r w:rsidRPr="005D492D">
        <w:rPr>
          <w:rFonts w:ascii="Times New Roman" w:eastAsia="Times New Roman" w:hAnsi="Times New Roman" w:cs="Times New Roman"/>
          <w:spacing w:val="-2"/>
        </w:rPr>
        <w:t>b</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o</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gg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séð á</w:t>
      </w:r>
      <w:r w:rsidRPr="005D492D">
        <w:rPr>
          <w:rFonts w:ascii="Times New Roman" w:eastAsia="Times New Roman" w:hAnsi="Times New Roman" w:cs="Times New Roman"/>
          <w:spacing w:val="1"/>
        </w:rPr>
        <w:t xml:space="preserve"> r</w:t>
      </w:r>
      <w:r w:rsidRPr="005D492D">
        <w:rPr>
          <w:rFonts w:ascii="Times New Roman" w:eastAsia="Times New Roman" w:hAnsi="Times New Roman" w:cs="Times New Roman"/>
        </w:rPr>
        <w:t>ö</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en</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nd.</w:t>
      </w:r>
    </w:p>
    <w:p w14:paraId="63473304" w14:textId="77777777" w:rsidR="00251916" w:rsidRPr="005D492D" w:rsidRDefault="00251916" w:rsidP="006A2371">
      <w:pPr>
        <w:spacing w:after="0" w:line="240" w:lineRule="auto"/>
        <w:ind w:right="30"/>
        <w:rPr>
          <w:rFonts w:ascii="Times New Roman" w:hAnsi="Times New Roman" w:cs="Times New Roman"/>
        </w:rPr>
      </w:pPr>
    </w:p>
    <w:p w14:paraId="3D7D1C9C" w14:textId="77777777" w:rsidR="00251916" w:rsidRPr="005D492D" w:rsidRDefault="00110AAB" w:rsidP="009E42A8">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Sex</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u og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 xml:space="preserve">u </w:t>
      </w:r>
      <w:r w:rsidRPr="005D492D">
        <w:rPr>
          <w:rFonts w:ascii="Times New Roman" w:eastAsia="Times New Roman" w:hAnsi="Times New Roman" w:cs="Times New Roman"/>
          <w:spacing w:val="-2"/>
        </w:rPr>
        <w:t>p</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ent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ú</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anna</w:t>
      </w:r>
      <w:r w:rsidRPr="005D492D">
        <w:rPr>
          <w:rFonts w:ascii="Times New Roman" w:eastAsia="Times New Roman" w:hAnsi="Times New Roman" w:cs="Times New Roman"/>
          <w:spacing w:val="1"/>
        </w:rPr>
        <w:t xml:space="preserve"> l</w:t>
      </w:r>
      <w:r w:rsidRPr="005D492D">
        <w:rPr>
          <w:rFonts w:ascii="Times New Roman" w:eastAsia="Times New Roman" w:hAnsi="Times New Roman" w:cs="Times New Roman"/>
        </w:rPr>
        <w:t>u</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 xml:space="preserve">u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 1</w:t>
      </w:r>
      <w:r w:rsidRPr="005D492D">
        <w:rPr>
          <w:rFonts w:ascii="Times New Roman" w:eastAsia="Times New Roman" w:hAnsi="Times New Roman" w:cs="Times New Roman"/>
          <w:spacing w:val="-2"/>
        </w:rPr>
        <w:t>8</w:t>
      </w:r>
      <w:r w:rsidR="00420F59" w:rsidRPr="005D492D">
        <w:rPr>
          <w:rFonts w:ascii="Times New Roman" w:eastAsia="Times New Roman" w:hAnsi="Times New Roman" w:cs="Times New Roman"/>
          <w:spacing w:val="-2"/>
        </w:rPr>
        <w: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án</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ðum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ann</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na</w:t>
      </w:r>
      <w:r w:rsidRPr="005D492D">
        <w:rPr>
          <w:rFonts w:ascii="Times New Roman" w:eastAsia="Times New Roman" w:hAnsi="Times New Roman" w:cs="Times New Roman"/>
          <w:spacing w:val="1"/>
        </w:rPr>
        <w:t>ri</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na</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E</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rst</w:t>
      </w:r>
      <w:r w:rsidRPr="005D492D">
        <w:rPr>
          <w:rFonts w:ascii="Times New Roman" w:eastAsia="Times New Roman" w:hAnsi="Times New Roman" w:cs="Times New Roman"/>
        </w:rPr>
        <w:t>u</w:t>
      </w:r>
      <w:r w:rsidR="009E42A8" w:rsidRPr="005D492D">
        <w:rPr>
          <w:rFonts w:ascii="Times New Roman" w:eastAsia="Times New Roman" w:hAnsi="Times New Roman" w:cs="Times New Roman"/>
        </w:rPr>
        <w:t xml:space="preserve"> </w:t>
      </w:r>
      <w:r w:rsidRPr="005D492D">
        <w:rPr>
          <w:rFonts w:ascii="Times New Roman" w:eastAsia="Times New Roman" w:hAnsi="Times New Roman" w:cs="Times New Roman"/>
        </w:rPr>
        <w:t>18</w:t>
      </w:r>
      <w:r w:rsidR="00433DF6" w:rsidRPr="005D492D">
        <w:rPr>
          <w:rFonts w:ascii="Times New Roman" w:eastAsia="Times New Roman" w:hAnsi="Times New Roman" w:cs="Times New Roman"/>
          <w:spacing w:val="-2"/>
        </w:rPr>
        <w: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ánuð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na ha</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009E42A8" w:rsidRPr="005D492D">
        <w:rPr>
          <w:rFonts w:ascii="Times New Roman" w:eastAsia="Times New Roman" w:hAnsi="Times New Roman" w:cs="Times New Roman"/>
          <w:spacing w:val="-1"/>
        </w:rPr>
        <w:t>t</w:t>
      </w:r>
      <w:r w:rsidR="009E42A8" w:rsidRPr="005D492D">
        <w:rPr>
          <w:rFonts w:ascii="Times New Roman" w:eastAsia="Times New Roman" w:hAnsi="Times New Roman" w:cs="Times New Roman"/>
        </w:rPr>
        <w:t>e</w:t>
      </w:r>
      <w:r w:rsidR="009E42A8" w:rsidRPr="005D492D">
        <w:rPr>
          <w:rFonts w:ascii="Times New Roman" w:eastAsia="Times New Roman" w:hAnsi="Times New Roman" w:cs="Times New Roman"/>
          <w:spacing w:val="-2"/>
        </w:rPr>
        <w:t>r</w:t>
      </w:r>
      <w:r w:rsidR="009E42A8" w:rsidRPr="005D492D">
        <w:rPr>
          <w:rFonts w:ascii="Times New Roman" w:eastAsia="Times New Roman" w:hAnsi="Times New Roman" w:cs="Times New Roman"/>
          <w:spacing w:val="1"/>
        </w:rPr>
        <w:t>i</w:t>
      </w:r>
      <w:r w:rsidR="009E42A8" w:rsidRPr="005D492D">
        <w:rPr>
          <w:rFonts w:ascii="Times New Roman" w:eastAsia="Times New Roman" w:hAnsi="Times New Roman" w:cs="Times New Roman"/>
        </w:rPr>
        <w:t>p</w:t>
      </w:r>
      <w:r w:rsidR="009E42A8" w:rsidRPr="005D492D">
        <w:rPr>
          <w:rFonts w:ascii="Times New Roman" w:eastAsia="Times New Roman" w:hAnsi="Times New Roman" w:cs="Times New Roman"/>
          <w:spacing w:val="-2"/>
        </w:rPr>
        <w:t>a</w:t>
      </w:r>
      <w:r w:rsidR="009E42A8" w:rsidRPr="005D492D">
        <w:rPr>
          <w:rFonts w:ascii="Times New Roman" w:eastAsia="Times New Roman" w:hAnsi="Times New Roman" w:cs="Times New Roman"/>
          <w:spacing w:val="1"/>
        </w:rPr>
        <w:t>r</w:t>
      </w:r>
      <w:r w:rsidR="009E42A8" w:rsidRPr="005D492D">
        <w:rPr>
          <w:rFonts w:ascii="Times New Roman" w:eastAsia="Times New Roman" w:hAnsi="Times New Roman" w:cs="Times New Roman"/>
        </w:rPr>
        <w:t>a</w:t>
      </w:r>
      <w:r w:rsidR="009E42A8" w:rsidRPr="005D492D">
        <w:rPr>
          <w:rFonts w:ascii="Times New Roman" w:eastAsia="Times New Roman" w:hAnsi="Times New Roman" w:cs="Times New Roman"/>
          <w:spacing w:val="-1"/>
        </w:rPr>
        <w:t>t</w:t>
      </w:r>
      <w:r w:rsidR="009E42A8" w:rsidRPr="005D492D">
        <w:rPr>
          <w:rFonts w:ascii="Times New Roman" w:eastAsia="Times New Roman" w:hAnsi="Times New Roman" w:cs="Times New Roman"/>
          <w:spacing w:val="1"/>
        </w:rPr>
        <w:t>i</w:t>
      </w:r>
      <w:r w:rsidR="009E42A8" w:rsidRPr="005D492D">
        <w:rPr>
          <w:rFonts w:ascii="Times New Roman" w:eastAsia="Times New Roman" w:hAnsi="Times New Roman" w:cs="Times New Roman"/>
        </w:rPr>
        <w:t>d</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að be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nþ</w:t>
      </w:r>
      <w:r w:rsidRPr="005D492D">
        <w:rPr>
          <w:rFonts w:ascii="Times New Roman" w:eastAsia="Times New Roman" w:hAnsi="Times New Roman" w:cs="Times New Roman"/>
          <w:spacing w:val="-2"/>
        </w:rPr>
        <w:t>é</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ni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end</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h</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gg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7,2</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anbo</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5"/>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en</w:t>
      </w:r>
      <w:r w:rsidRPr="005D492D">
        <w:rPr>
          <w:rFonts w:ascii="Times New Roman" w:eastAsia="Times New Roman" w:hAnsi="Times New Roman" w:cs="Times New Roman"/>
          <w:spacing w:val="-2"/>
        </w:rPr>
        <w:t>d</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on</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 xml:space="preserve">t </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3,4</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p&lt;0,</w:t>
      </w:r>
      <w:r w:rsidRPr="005D492D">
        <w:rPr>
          <w:rFonts w:ascii="Times New Roman" w:eastAsia="Times New Roman" w:hAnsi="Times New Roman" w:cs="Times New Roman"/>
          <w:spacing w:val="-2"/>
        </w:rPr>
        <w:t>0</w:t>
      </w:r>
      <w:r w:rsidRPr="005D492D">
        <w:rPr>
          <w:rFonts w:ascii="Times New Roman" w:eastAsia="Times New Roman" w:hAnsi="Times New Roman" w:cs="Times New Roman"/>
        </w:rPr>
        <w:t>01</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 xml:space="preserve">. </w:t>
      </w:r>
      <w:r w:rsidR="009E42A8" w:rsidRPr="005D492D">
        <w:rPr>
          <w:rFonts w:ascii="Times New Roman" w:eastAsia="Times New Roman" w:hAnsi="Times New Roman" w:cs="Times New Roman"/>
          <w:spacing w:val="-1"/>
        </w:rPr>
        <w:t>T</w:t>
      </w:r>
      <w:r w:rsidR="009E42A8" w:rsidRPr="005D492D">
        <w:rPr>
          <w:rFonts w:ascii="Times New Roman" w:eastAsia="Times New Roman" w:hAnsi="Times New Roman" w:cs="Times New Roman"/>
        </w:rPr>
        <w:t>e</w:t>
      </w:r>
      <w:r w:rsidR="009E42A8" w:rsidRPr="005D492D">
        <w:rPr>
          <w:rFonts w:ascii="Times New Roman" w:eastAsia="Times New Roman" w:hAnsi="Times New Roman" w:cs="Times New Roman"/>
          <w:spacing w:val="-2"/>
        </w:rPr>
        <w:t>r</w:t>
      </w:r>
      <w:r w:rsidR="009E42A8" w:rsidRPr="005D492D">
        <w:rPr>
          <w:rFonts w:ascii="Times New Roman" w:eastAsia="Times New Roman" w:hAnsi="Times New Roman" w:cs="Times New Roman"/>
          <w:spacing w:val="1"/>
        </w:rPr>
        <w:t>i</w:t>
      </w:r>
      <w:r w:rsidR="009E42A8" w:rsidRPr="005D492D">
        <w:rPr>
          <w:rFonts w:ascii="Times New Roman" w:eastAsia="Times New Roman" w:hAnsi="Times New Roman" w:cs="Times New Roman"/>
        </w:rPr>
        <w:t>p</w:t>
      </w:r>
      <w:r w:rsidR="009E42A8" w:rsidRPr="005D492D">
        <w:rPr>
          <w:rFonts w:ascii="Times New Roman" w:eastAsia="Times New Roman" w:hAnsi="Times New Roman" w:cs="Times New Roman"/>
          <w:spacing w:val="-2"/>
        </w:rPr>
        <w:t>a</w:t>
      </w:r>
      <w:r w:rsidR="009E42A8" w:rsidRPr="005D492D">
        <w:rPr>
          <w:rFonts w:ascii="Times New Roman" w:eastAsia="Times New Roman" w:hAnsi="Times New Roman" w:cs="Times New Roman"/>
          <w:spacing w:val="1"/>
        </w:rPr>
        <w:t>r</w:t>
      </w:r>
      <w:r w:rsidR="009E42A8" w:rsidRPr="005D492D">
        <w:rPr>
          <w:rFonts w:ascii="Times New Roman" w:eastAsia="Times New Roman" w:hAnsi="Times New Roman" w:cs="Times New Roman"/>
        </w:rPr>
        <w:t>a</w:t>
      </w:r>
      <w:r w:rsidR="009E42A8" w:rsidRPr="005D492D">
        <w:rPr>
          <w:rFonts w:ascii="Times New Roman" w:eastAsia="Times New Roman" w:hAnsi="Times New Roman" w:cs="Times New Roman"/>
          <w:spacing w:val="-1"/>
        </w:rPr>
        <w:t>t</w:t>
      </w:r>
      <w:r w:rsidR="009E42A8" w:rsidRPr="005D492D">
        <w:rPr>
          <w:rFonts w:ascii="Times New Roman" w:eastAsia="Times New Roman" w:hAnsi="Times New Roman" w:cs="Times New Roman"/>
          <w:spacing w:val="1"/>
        </w:rPr>
        <w:t>i</w:t>
      </w:r>
      <w:r w:rsidR="009E42A8" w:rsidRPr="005D492D">
        <w:rPr>
          <w:rFonts w:ascii="Times New Roman" w:eastAsia="Times New Roman" w:hAnsi="Times New Roman" w:cs="Times New Roman"/>
        </w:rPr>
        <w:t>d</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æ</w:t>
      </w:r>
      <w:r w:rsidRPr="005D492D">
        <w:rPr>
          <w:rFonts w:ascii="Times New Roman" w:eastAsia="Times New Roman" w:hAnsi="Times New Roman" w:cs="Times New Roman"/>
        </w:rPr>
        <w:t>k</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aði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þé</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6"/>
        </w:rPr>
        <w:t>m</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öðm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3,6</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anbo</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 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e</w:t>
      </w:r>
      <w:r w:rsidRPr="005D492D">
        <w:rPr>
          <w:rFonts w:ascii="Times New Roman" w:eastAsia="Times New Roman" w:hAnsi="Times New Roman" w:cs="Times New Roman"/>
        </w:rPr>
        <w:t>nd</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o</w:t>
      </w:r>
      <w:r w:rsidRPr="005D492D">
        <w:rPr>
          <w:rFonts w:ascii="Times New Roman" w:eastAsia="Times New Roman" w:hAnsi="Times New Roman" w:cs="Times New Roman"/>
        </w:rPr>
        <w:t xml:space="preserve">nat </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2,2</w:t>
      </w:r>
      <w:r w:rsidRPr="005D492D">
        <w:rPr>
          <w:rFonts w:ascii="Times New Roman" w:eastAsia="Times New Roman" w:hAnsi="Times New Roman" w:cs="Times New Roman"/>
          <w:spacing w:val="1"/>
        </w:rPr>
        <w:t>%</w:t>
      </w:r>
      <w:r w:rsidRPr="005D492D">
        <w:rPr>
          <w:rFonts w:ascii="Times New Roman" w:eastAsia="Times New Roman" w:hAnsi="Times New Roman" w:cs="Times New Roman"/>
          <w:spacing w:val="-2"/>
        </w:rPr>
        <w:t>)</w:t>
      </w:r>
      <w:r w:rsidR="009E42A8"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p&lt;0,</w:t>
      </w:r>
      <w:r w:rsidRPr="005D492D">
        <w:rPr>
          <w:rFonts w:ascii="Times New Roman" w:eastAsia="Times New Roman" w:hAnsi="Times New Roman" w:cs="Times New Roman"/>
          <w:spacing w:val="-2"/>
        </w:rPr>
        <w:t>0</w:t>
      </w:r>
      <w:r w:rsidRPr="005D492D">
        <w:rPr>
          <w:rFonts w:ascii="Times New Roman" w:eastAsia="Times New Roman" w:hAnsi="Times New Roman" w:cs="Times New Roman"/>
        </w:rPr>
        <w:t>1</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og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l</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1"/>
        </w:rPr>
        <w:t>rl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gg</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há</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3</w:t>
      </w:r>
      <w:r w:rsidRPr="005D492D">
        <w:rPr>
          <w:rFonts w:ascii="Times New Roman" w:eastAsia="Times New Roman" w:hAnsi="Times New Roman" w:cs="Times New Roman"/>
          <w:spacing w:val="-2"/>
        </w:rPr>
        <w:t>,</w:t>
      </w:r>
      <w:r w:rsidRPr="005D492D">
        <w:rPr>
          <w:rFonts w:ascii="Times New Roman" w:eastAsia="Times New Roman" w:hAnsi="Times New Roman" w:cs="Times New Roman"/>
        </w:rPr>
        <w:t>7</w:t>
      </w:r>
      <w:r w:rsidRPr="005D492D">
        <w:rPr>
          <w:rFonts w:ascii="Times New Roman" w:eastAsia="Times New Roman" w:hAnsi="Times New Roman" w:cs="Times New Roman"/>
          <w:spacing w:val="-2"/>
        </w:rPr>
        <w:t>%</w:t>
      </w:r>
      <w:r w:rsidRPr="005D492D">
        <w:rPr>
          <w:rFonts w:ascii="Times New Roman" w:eastAsia="Times New Roman" w:hAnsi="Times New Roman" w:cs="Times New Roman"/>
        </w:rPr>
        <w: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anbo</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 xml:space="preserve"> 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 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end</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on</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2</w:t>
      </w:r>
      <w:r w:rsidRPr="005D492D">
        <w:rPr>
          <w:rFonts w:ascii="Times New Roman" w:eastAsia="Times New Roman" w:hAnsi="Times New Roman" w:cs="Times New Roman"/>
          <w:spacing w:val="-2"/>
        </w:rPr>
        <w:t>,</w:t>
      </w:r>
      <w:r w:rsidRPr="005D492D">
        <w:rPr>
          <w:rFonts w:ascii="Times New Roman" w:eastAsia="Times New Roman" w:hAnsi="Times New Roman" w:cs="Times New Roman"/>
        </w:rPr>
        <w:t>1</w:t>
      </w:r>
      <w:r w:rsidRPr="005D492D">
        <w:rPr>
          <w:rFonts w:ascii="Times New Roman" w:eastAsia="Times New Roman" w:hAnsi="Times New Roman" w:cs="Times New Roman"/>
          <w:spacing w:val="-2"/>
        </w:rPr>
        <w:t>%</w:t>
      </w:r>
      <w:r w:rsidRPr="005D492D">
        <w:rPr>
          <w:rFonts w:ascii="Times New Roman" w:eastAsia="Times New Roman" w:hAnsi="Times New Roman" w:cs="Times New Roman"/>
          <w:spacing w:val="1"/>
        </w:rPr>
        <w:t>)</w:t>
      </w:r>
      <w:r w:rsidR="009E42A8"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p</w:t>
      </w:r>
      <w:r w:rsidRPr="005D492D">
        <w:rPr>
          <w:rFonts w:ascii="Times New Roman" w:eastAsia="Times New Roman" w:hAnsi="Times New Roman" w:cs="Times New Roman"/>
          <w:spacing w:val="-2"/>
        </w:rPr>
        <w:t>&lt;</w:t>
      </w:r>
      <w:r w:rsidRPr="005D492D">
        <w:rPr>
          <w:rFonts w:ascii="Times New Roman" w:eastAsia="Times New Roman" w:hAnsi="Times New Roman" w:cs="Times New Roman"/>
        </w:rPr>
        <w:t>0,05</w:t>
      </w:r>
      <w:r w:rsidRPr="005D492D">
        <w:rPr>
          <w:rFonts w:ascii="Times New Roman" w:eastAsia="Times New Roman" w:hAnsi="Times New Roman" w:cs="Times New Roman"/>
          <w:spacing w:val="-2"/>
        </w:rPr>
        <w:t>)</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3"/>
        </w:rPr>
        <w:t>H</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 xml:space="preserve">á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ú</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w:t>
      </w:r>
      <w:r w:rsidRPr="005D492D">
        <w:rPr>
          <w:rFonts w:ascii="Times New Roman" w:eastAsia="Times New Roman" w:hAnsi="Times New Roman" w:cs="Times New Roman"/>
          <w:spacing w:val="3"/>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ð</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eð </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p</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d h</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aði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nþ</w:t>
      </w:r>
      <w:r w:rsidRPr="005D492D">
        <w:rPr>
          <w:rFonts w:ascii="Times New Roman" w:eastAsia="Times New Roman" w:hAnsi="Times New Roman" w:cs="Times New Roman"/>
          <w:spacing w:val="-2"/>
        </w:rPr>
        <w:t>é</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ni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ðb</w:t>
      </w:r>
      <w:r w:rsidRPr="005D492D">
        <w:rPr>
          <w:rFonts w:ascii="Times New Roman" w:eastAsia="Times New Roman" w:hAnsi="Times New Roman" w:cs="Times New Roman"/>
          <w:spacing w:val="-2"/>
        </w:rPr>
        <w:t>ó</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ar</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l</w:t>
      </w:r>
      <w:r w:rsidRPr="005D492D">
        <w:rPr>
          <w:rFonts w:ascii="Times New Roman" w:eastAsia="Times New Roman" w:hAnsi="Times New Roman" w:cs="Times New Roman"/>
        </w:rPr>
        <w:t>enda</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yg</w:t>
      </w:r>
      <w:r w:rsidRPr="005D492D">
        <w:rPr>
          <w:rFonts w:ascii="Times New Roman" w:eastAsia="Times New Roman" w:hAnsi="Times New Roman" w:cs="Times New Roman"/>
        </w:rPr>
        <w:t>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m 1,7</w:t>
      </w:r>
      <w:r w:rsidR="00061B98" w:rsidRPr="005D492D">
        <w:rPr>
          <w:rFonts w:ascii="Times New Roman" w:eastAsia="Times New Roman" w:hAnsi="Times New Roman" w:cs="Times New Roman"/>
        </w:rPr>
        <w:t> </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öðm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0,9%</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o</w:t>
      </w:r>
      <w:r w:rsidRPr="005D492D">
        <w:rPr>
          <w:rFonts w:ascii="Times New Roman" w:eastAsia="Times New Roman" w:hAnsi="Times New Roman" w:cs="Times New Roman"/>
        </w:rPr>
        <w:t>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l</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gg</w:t>
      </w:r>
      <w:r w:rsidRPr="005D492D">
        <w:rPr>
          <w:rFonts w:ascii="Times New Roman" w:eastAsia="Times New Roman" w:hAnsi="Times New Roman" w:cs="Times New Roman"/>
        </w:rPr>
        <w:t>shá</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si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0,4%</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ill</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18</w:t>
      </w:r>
      <w:r w:rsidR="00061B98" w:rsidRPr="005D492D">
        <w:rPr>
          <w:rFonts w:ascii="Times New Roman" w:eastAsia="Times New Roman" w:hAnsi="Times New Roman" w:cs="Times New Roman"/>
        </w:rPr>
        <w:t> </w:t>
      </w:r>
      <w:r w:rsidRPr="005D492D">
        <w:rPr>
          <w:rFonts w:ascii="Times New Roman" w:eastAsia="Times New Roman" w:hAnsi="Times New Roman" w:cs="Times New Roman"/>
        </w:rPr>
        <w:t>og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24</w:t>
      </w:r>
      <w:r w:rsidR="00061B98" w:rsidRPr="005D492D">
        <w:rPr>
          <w:rFonts w:ascii="Times New Roman" w:eastAsia="Times New Roman" w:hAnsi="Times New Roman" w:cs="Times New Roman"/>
        </w:rPr>
        <w: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ánaða.</w:t>
      </w:r>
    </w:p>
    <w:p w14:paraId="03BF65B1" w14:textId="77777777" w:rsidR="00251916" w:rsidRPr="005D492D" w:rsidRDefault="00251916" w:rsidP="006A2371">
      <w:pPr>
        <w:spacing w:after="0" w:line="240" w:lineRule="auto"/>
        <w:ind w:right="30"/>
        <w:rPr>
          <w:rFonts w:ascii="Times New Roman" w:hAnsi="Times New Roman" w:cs="Times New Roman"/>
        </w:rPr>
      </w:pPr>
    </w:p>
    <w:p w14:paraId="60ACE2AF" w14:textId="77777777"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E</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36</w:t>
      </w:r>
      <w:r w:rsidR="00433DF6" w:rsidRPr="005D492D">
        <w:rPr>
          <w:rFonts w:ascii="Times New Roman" w:eastAsia="Times New Roman" w:hAnsi="Times New Roman" w:cs="Times New Roman"/>
        </w:rPr>
        <w: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ánu</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spacing w:val="-2"/>
        </w:rPr>
        <w:t>ý</w:t>
      </w:r>
      <w:r w:rsidRPr="005D492D">
        <w:rPr>
          <w:rFonts w:ascii="Times New Roman" w:eastAsia="Times New Roman" w:hAnsi="Times New Roman" w:cs="Times New Roman"/>
        </w:rPr>
        <w:t>ndi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r</w:t>
      </w:r>
      <w:r w:rsidRPr="005D492D">
        <w:rPr>
          <w:rFonts w:ascii="Times New Roman" w:eastAsia="Times New Roman" w:hAnsi="Times New Roman" w:cs="Times New Roman"/>
        </w:rPr>
        <w:t>ö</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en</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nd</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a</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ygg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á 169</w:t>
      </w:r>
      <w:r w:rsidR="00061B98" w:rsidRPr="005D492D">
        <w:rPr>
          <w:rFonts w:ascii="Times New Roman" w:eastAsia="Times New Roman" w:hAnsi="Times New Roman" w:cs="Times New Roman"/>
          <w:spacing w:val="-2"/>
        </w:rPr>
        <w:t>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ú</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3"/>
        </w:rPr>
        <w:t>e</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 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end</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o</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at að 13</w:t>
      </w:r>
      <w:r w:rsidR="00061B98" w:rsidRPr="005D492D">
        <w:rPr>
          <w:rFonts w:ascii="Times New Roman" w:eastAsia="Times New Roman" w:hAnsi="Times New Roman" w:cs="Times New Roman"/>
        </w:rPr>
        <w:t>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ú</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hó</w:t>
      </w:r>
      <w:r w:rsidRPr="005D492D">
        <w:rPr>
          <w:rFonts w:ascii="Times New Roman" w:eastAsia="Times New Roman" w:hAnsi="Times New Roman" w:cs="Times New Roman"/>
          <w:spacing w:val="-2"/>
        </w:rPr>
        <w:t>p</w:t>
      </w:r>
      <w:r w:rsidRPr="005D492D">
        <w:rPr>
          <w:rFonts w:ascii="Times New Roman" w:eastAsia="Times New Roman" w:hAnsi="Times New Roman" w:cs="Times New Roman"/>
        </w:rPr>
        <w:t>num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ékk</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end</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ó</w:t>
      </w:r>
      <w:r w:rsidRPr="005D492D">
        <w:rPr>
          <w:rFonts w:ascii="Times New Roman" w:eastAsia="Times New Roman" w:hAnsi="Times New Roman" w:cs="Times New Roman"/>
        </w:rPr>
        <w:t>nat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7,7</w:t>
      </w:r>
      <w:r w:rsidRPr="005D492D">
        <w:rPr>
          <w:rFonts w:ascii="Times New Roman" w:eastAsia="Times New Roman" w:hAnsi="Times New Roman" w:cs="Times New Roman"/>
          <w:spacing w:val="-2"/>
        </w:rPr>
        <w:t>%</w:t>
      </w:r>
      <w:r w:rsidRPr="005D492D">
        <w:rPr>
          <w:rFonts w:ascii="Times New Roman" w:eastAsia="Times New Roman" w:hAnsi="Times New Roman" w:cs="Times New Roman"/>
        </w:rPr>
        <w: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hö</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ðu</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en</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 n</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b</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ot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anbo</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 3</w:t>
      </w:r>
      <w:r w:rsidR="00061B98" w:rsidRPr="005D492D">
        <w:rPr>
          <w:rFonts w:ascii="Times New Roman" w:eastAsia="Times New Roman" w:hAnsi="Times New Roman" w:cs="Times New Roman"/>
        </w:rPr>
        <w:t>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ú</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1</w:t>
      </w:r>
      <w:r w:rsidRPr="005D492D">
        <w:rPr>
          <w:rFonts w:ascii="Times New Roman" w:eastAsia="Times New Roman" w:hAnsi="Times New Roman" w:cs="Times New Roman"/>
          <w:spacing w:val="-2"/>
        </w:rPr>
        <w:t>7</w:t>
      </w:r>
      <w:r w:rsidRPr="005D492D">
        <w:rPr>
          <w:rFonts w:ascii="Times New Roman" w:eastAsia="Times New Roman" w:hAnsi="Times New Roman" w:cs="Times New Roman"/>
        </w:rPr>
        <w:t>3</w:t>
      </w:r>
      <w:r w:rsidR="00061B98" w:rsidRPr="005D492D">
        <w:rPr>
          <w:rFonts w:ascii="Times New Roman" w:eastAsia="Times New Roman" w:hAnsi="Times New Roman" w:cs="Times New Roman"/>
        </w:rPr>
        <w:t>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h</w:t>
      </w:r>
      <w:r w:rsidRPr="005D492D">
        <w:rPr>
          <w:rFonts w:ascii="Times New Roman" w:eastAsia="Times New Roman" w:hAnsi="Times New Roman" w:cs="Times New Roman"/>
        </w:rPr>
        <w:t>ópn</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3"/>
        </w:rPr>
        <w:t>e</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ékk</w:t>
      </w:r>
      <w:r w:rsidRPr="005D492D">
        <w:rPr>
          <w:rFonts w:ascii="Times New Roman" w:eastAsia="Times New Roman" w:hAnsi="Times New Roman" w:cs="Times New Roman"/>
          <w:spacing w:val="-2"/>
        </w:rPr>
        <w:t xml:space="preserve"> </w:t>
      </w:r>
      <w:r w:rsidR="00AA0DC3" w:rsidRPr="005D492D">
        <w:rPr>
          <w:rFonts w:ascii="Times New Roman" w:eastAsia="Times New Roman" w:hAnsi="Times New Roman" w:cs="Times New Roman"/>
        </w:rPr>
        <w:t>teriparatid</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1</w:t>
      </w:r>
      <w:r w:rsidRPr="005D492D">
        <w:rPr>
          <w:rFonts w:ascii="Times New Roman" w:eastAsia="Times New Roman" w:hAnsi="Times New Roman" w:cs="Times New Roman"/>
          <w:spacing w:val="-2"/>
        </w:rPr>
        <w:t>,</w:t>
      </w:r>
      <w:r w:rsidRPr="005D492D">
        <w:rPr>
          <w:rFonts w:ascii="Times New Roman" w:eastAsia="Times New Roman" w:hAnsi="Times New Roman" w:cs="Times New Roman"/>
        </w:rPr>
        <w:t>7</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p</w:t>
      </w:r>
      <w:r w:rsidRPr="005D492D">
        <w:rPr>
          <w:rFonts w:ascii="Times New Roman" w:eastAsia="Times New Roman" w:hAnsi="Times New Roman" w:cs="Times New Roman"/>
          <w:spacing w:val="-2"/>
        </w:rPr>
        <w:t>=</w:t>
      </w:r>
      <w:r w:rsidRPr="005D492D">
        <w:rPr>
          <w:rFonts w:ascii="Times New Roman" w:eastAsia="Times New Roman" w:hAnsi="Times New Roman" w:cs="Times New Roman"/>
        </w:rPr>
        <w:t>0,01</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A</w:t>
      </w:r>
      <w:r w:rsidRPr="005D492D">
        <w:rPr>
          <w:rFonts w:ascii="Times New Roman" w:eastAsia="Times New Roman" w:hAnsi="Times New Roman" w:cs="Times New Roman"/>
        </w:rPr>
        <w:t>ð au</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2"/>
        </w:rPr>
        <w:t>öf</w:t>
      </w:r>
      <w:r w:rsidRPr="005D492D">
        <w:rPr>
          <w:rFonts w:ascii="Times New Roman" w:eastAsia="Times New Roman" w:hAnsi="Times New Roman" w:cs="Times New Roman"/>
        </w:rPr>
        <w:t>ðu 15</w:t>
      </w:r>
      <w:r w:rsidR="00433DF6" w:rsidRPr="005D492D">
        <w:rPr>
          <w:rFonts w:ascii="Times New Roman" w:eastAsia="Times New Roman" w:hAnsi="Times New Roman" w:cs="Times New Roman"/>
        </w:rPr>
        <w:t> </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214</w:t>
      </w:r>
      <w:r w:rsidR="00061B98" w:rsidRPr="005D492D">
        <w:rPr>
          <w:rFonts w:ascii="Times New Roman" w:eastAsia="Times New Roman" w:hAnsi="Times New Roman" w:cs="Times New Roman"/>
        </w:rPr>
        <w:t>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4"/>
        </w:rPr>
        <w:t>j</w:t>
      </w:r>
      <w:r w:rsidRPr="005D492D">
        <w:rPr>
          <w:rFonts w:ascii="Times New Roman" w:eastAsia="Times New Roman" w:hAnsi="Times New Roman" w:cs="Times New Roman"/>
        </w:rPr>
        <w:t>ú</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hópnum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é</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k</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end</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ón</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w:t>
      </w:r>
      <w:r w:rsidRPr="005D492D">
        <w:rPr>
          <w:rFonts w:ascii="Times New Roman" w:eastAsia="Times New Roman" w:hAnsi="Times New Roman" w:cs="Times New Roman"/>
        </w:rPr>
        <w:t>7,0</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ng</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 b</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ot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ön</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b</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anbo</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 xml:space="preserve"> 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 16</w:t>
      </w:r>
      <w:r w:rsidR="00AB6363"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214</w:t>
      </w:r>
      <w:r w:rsidR="00433DF6" w:rsidRPr="005D492D">
        <w:rPr>
          <w:rFonts w:ascii="Times New Roman" w:eastAsia="Times New Roman" w:hAnsi="Times New Roman" w:cs="Times New Roman"/>
        </w:rPr>
        <w:t>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ú</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hópnum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é</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k</w:t>
      </w:r>
      <w:r w:rsidRPr="005D492D">
        <w:rPr>
          <w:rFonts w:ascii="Times New Roman" w:eastAsia="Times New Roman" w:hAnsi="Times New Roman" w:cs="Times New Roman"/>
          <w:spacing w:val="-2"/>
        </w:rPr>
        <w:t xml:space="preserve"> </w:t>
      </w:r>
      <w:r w:rsidR="00AA0DC3" w:rsidRPr="005D492D">
        <w:rPr>
          <w:rFonts w:ascii="Times New Roman" w:eastAsia="Times New Roman" w:hAnsi="Times New Roman" w:cs="Times New Roman"/>
        </w:rPr>
        <w:t>teriparatid</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7,</w:t>
      </w:r>
      <w:r w:rsidRPr="005D492D">
        <w:rPr>
          <w:rFonts w:ascii="Times New Roman" w:eastAsia="Times New Roman" w:hAnsi="Times New Roman" w:cs="Times New Roman"/>
          <w:spacing w:val="-2"/>
        </w:rPr>
        <w:t>5</w:t>
      </w:r>
      <w:r w:rsidRPr="005D492D">
        <w:rPr>
          <w:rFonts w:ascii="Times New Roman" w:eastAsia="Times New Roman" w:hAnsi="Times New Roman" w:cs="Times New Roman"/>
        </w:rPr>
        <w: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p</w:t>
      </w:r>
      <w:r w:rsidRPr="005D492D">
        <w:rPr>
          <w:rFonts w:ascii="Times New Roman" w:eastAsia="Times New Roman" w:hAnsi="Times New Roman" w:cs="Times New Roman"/>
        </w:rPr>
        <w:t>=0</w:t>
      </w:r>
      <w:r w:rsidRPr="005D492D">
        <w:rPr>
          <w:rFonts w:ascii="Times New Roman" w:eastAsia="Times New Roman" w:hAnsi="Times New Roman" w:cs="Times New Roman"/>
          <w:spacing w:val="-2"/>
        </w:rPr>
        <w:t>,</w:t>
      </w:r>
      <w:r w:rsidRPr="005D492D">
        <w:rPr>
          <w:rFonts w:ascii="Times New Roman" w:eastAsia="Times New Roman" w:hAnsi="Times New Roman" w:cs="Times New Roman"/>
        </w:rPr>
        <w:t>84</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w:t>
      </w:r>
    </w:p>
    <w:p w14:paraId="638133EE" w14:textId="77777777" w:rsidR="00251916" w:rsidRPr="005D492D" w:rsidRDefault="00251916" w:rsidP="006A2371">
      <w:pPr>
        <w:spacing w:after="0" w:line="240" w:lineRule="auto"/>
        <w:ind w:right="30"/>
        <w:rPr>
          <w:rFonts w:ascii="Times New Roman" w:hAnsi="Times New Roman" w:cs="Times New Roman"/>
        </w:rPr>
      </w:pPr>
    </w:p>
    <w:p w14:paraId="6EB221ED" w14:textId="77777777"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H</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onum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t</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ðah</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5"/>
        </w:rPr>
        <w:t>v</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un 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þ</w:t>
      </w:r>
      <w:r w:rsidRPr="005D492D">
        <w:rPr>
          <w:rFonts w:ascii="Times New Roman" w:eastAsia="Times New Roman" w:hAnsi="Times New Roman" w:cs="Times New Roman"/>
        </w:rPr>
        <w:t>é</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ni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da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h</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gg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fr</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upph</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og</w:t>
      </w:r>
      <w:r w:rsidRPr="005D492D">
        <w:rPr>
          <w:rFonts w:ascii="Times New Roman" w:eastAsia="Times New Roman" w:hAnsi="Times New Roman" w:cs="Times New Roman"/>
          <w:spacing w:val="-2"/>
        </w:rPr>
        <w:t xml:space="preserve"> 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 18</w:t>
      </w:r>
      <w:r w:rsidR="00433DF6" w:rsidRPr="005D492D">
        <w:rPr>
          <w:rFonts w:ascii="Times New Roman" w:eastAsia="Times New Roman" w:hAnsi="Times New Roman" w:cs="Times New Roman"/>
        </w:rPr>
        <w: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ánuði </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ann</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na</w:t>
      </w:r>
      <w:r w:rsidRPr="005D492D">
        <w:rPr>
          <w:rFonts w:ascii="Times New Roman" w:eastAsia="Times New Roman" w:hAnsi="Times New Roman" w:cs="Times New Roman"/>
          <w:spacing w:val="1"/>
        </w:rPr>
        <w:t>ri</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nar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ir</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h</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hóp</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 xml:space="preserve">ékk </w:t>
      </w:r>
      <w:r w:rsidR="00AA0DC3" w:rsidRPr="005D492D">
        <w:rPr>
          <w:rFonts w:ascii="Times New Roman" w:eastAsia="Times New Roman" w:hAnsi="Times New Roman" w:cs="Times New Roman"/>
        </w:rPr>
        <w:t>teriparatid</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en </w:t>
      </w:r>
      <w:r w:rsidRPr="005D492D">
        <w:rPr>
          <w:rFonts w:ascii="Times New Roman" w:eastAsia="Times New Roman" w:hAnsi="Times New Roman" w:cs="Times New Roman"/>
          <w:spacing w:val="-2"/>
        </w:rPr>
        <w:t>h</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h</w:t>
      </w:r>
      <w:r w:rsidRPr="005D492D">
        <w:rPr>
          <w:rFonts w:ascii="Times New Roman" w:eastAsia="Times New Roman" w:hAnsi="Times New Roman" w:cs="Times New Roman"/>
        </w:rPr>
        <w:t>ópnum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é</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k</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end</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on</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 xml:space="preserve">t </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4,2%</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anbo</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4"/>
        </w:rPr>
        <w:t>-</w:t>
      </w:r>
      <w:r w:rsidRPr="005D492D">
        <w:rPr>
          <w:rFonts w:ascii="Times New Roman" w:eastAsia="Times New Roman" w:hAnsi="Times New Roman" w:cs="Times New Roman"/>
        </w:rPr>
        <w:t>1,9</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 p</w:t>
      </w:r>
      <w:r w:rsidRPr="005D492D">
        <w:rPr>
          <w:rFonts w:ascii="Times New Roman" w:eastAsia="Times New Roman" w:hAnsi="Times New Roman" w:cs="Times New Roman"/>
          <w:spacing w:val="-2"/>
        </w:rPr>
        <w:t>&lt;</w:t>
      </w:r>
      <w:r w:rsidRPr="005D492D">
        <w:rPr>
          <w:rFonts w:ascii="Times New Roman" w:eastAsia="Times New Roman" w:hAnsi="Times New Roman" w:cs="Times New Roman"/>
        </w:rPr>
        <w:t>0,00</w:t>
      </w:r>
      <w:r w:rsidRPr="005D492D">
        <w:rPr>
          <w:rFonts w:ascii="Times New Roman" w:eastAsia="Times New Roman" w:hAnsi="Times New Roman" w:cs="Times New Roman"/>
          <w:spacing w:val="-2"/>
        </w:rPr>
        <w:t>1</w:t>
      </w:r>
      <w:r w:rsidRPr="005D492D">
        <w:rPr>
          <w:rFonts w:ascii="Times New Roman" w:eastAsia="Times New Roman" w:hAnsi="Times New Roman" w:cs="Times New Roman"/>
        </w:rPr>
        <w: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og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öðm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3,8%</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anbo</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 xml:space="preserve"> 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 0,9</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p</w:t>
      </w:r>
      <w:r w:rsidRPr="005D492D">
        <w:rPr>
          <w:rFonts w:ascii="Times New Roman" w:eastAsia="Times New Roman" w:hAnsi="Times New Roman" w:cs="Times New Roman"/>
        </w:rPr>
        <w:t>=0,00</w:t>
      </w:r>
      <w:r w:rsidRPr="005D492D">
        <w:rPr>
          <w:rFonts w:ascii="Times New Roman" w:eastAsia="Times New Roman" w:hAnsi="Times New Roman" w:cs="Times New Roman"/>
          <w:spacing w:val="-2"/>
        </w:rPr>
        <w:t>5</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 Sa</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t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áður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en</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nn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ur</w:t>
      </w:r>
      <w:r w:rsidRPr="005D492D">
        <w:rPr>
          <w:rFonts w:ascii="Times New Roman" w:eastAsia="Times New Roman" w:hAnsi="Times New Roman" w:cs="Times New Roman"/>
          <w:spacing w:val="3"/>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unur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b</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p>
    <w:p w14:paraId="42CC7397" w14:textId="77777777" w:rsidR="00251916" w:rsidRPr="005D492D" w:rsidRDefault="00251916" w:rsidP="006A2371">
      <w:pPr>
        <w:spacing w:after="0" w:line="240" w:lineRule="auto"/>
        <w:ind w:right="30"/>
        <w:rPr>
          <w:rFonts w:ascii="Times New Roman" w:hAnsi="Times New Roman" w:cs="Times New Roman"/>
        </w:rPr>
      </w:pPr>
    </w:p>
    <w:p w14:paraId="387B3050" w14:textId="77777777" w:rsidR="006F6E40" w:rsidRPr="005D492D" w:rsidRDefault="00110AAB" w:rsidP="00E40D6D">
      <w:pPr>
        <w:keepNext/>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b/>
          <w:bCs/>
        </w:rPr>
        <w:t>5.2</w:t>
      </w:r>
      <w:r w:rsidRPr="005D492D">
        <w:rPr>
          <w:rFonts w:ascii="Times New Roman" w:eastAsia="Times New Roman" w:hAnsi="Times New Roman" w:cs="Times New Roman"/>
          <w:b/>
          <w:bCs/>
        </w:rPr>
        <w:tab/>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rPr>
        <w:t>y</w:t>
      </w:r>
      <w:r w:rsidRPr="005D492D">
        <w:rPr>
          <w:rFonts w:ascii="Times New Roman" w:eastAsia="Times New Roman" w:hAnsi="Times New Roman" w:cs="Times New Roman"/>
          <w:b/>
          <w:bCs/>
          <w:spacing w:val="1"/>
        </w:rPr>
        <w:t>fj</w:t>
      </w:r>
      <w:r w:rsidRPr="005D492D">
        <w:rPr>
          <w:rFonts w:ascii="Times New Roman" w:eastAsia="Times New Roman" w:hAnsi="Times New Roman" w:cs="Times New Roman"/>
          <w:b/>
          <w:bCs/>
        </w:rPr>
        <w:t>ahv</w:t>
      </w:r>
      <w:r w:rsidRPr="005D492D">
        <w:rPr>
          <w:rFonts w:ascii="Times New Roman" w:eastAsia="Times New Roman" w:hAnsi="Times New Roman" w:cs="Times New Roman"/>
          <w:b/>
          <w:bCs/>
          <w:spacing w:val="-2"/>
        </w:rPr>
        <w:t>ör</w:t>
      </w:r>
      <w:r w:rsidRPr="005D492D">
        <w:rPr>
          <w:rFonts w:ascii="Times New Roman" w:eastAsia="Times New Roman" w:hAnsi="Times New Roman" w:cs="Times New Roman"/>
          <w:b/>
          <w:bCs/>
        </w:rPr>
        <w:t>f</w:t>
      </w:r>
    </w:p>
    <w:p w14:paraId="68F93956" w14:textId="77777777" w:rsidR="006F6E40" w:rsidRPr="005D492D" w:rsidRDefault="006F6E40">
      <w:pPr>
        <w:keepNext/>
        <w:spacing w:after="0" w:line="240" w:lineRule="auto"/>
        <w:ind w:right="30"/>
        <w:rPr>
          <w:rFonts w:ascii="Times New Roman" w:hAnsi="Times New Roman" w:cs="Times New Roman"/>
        </w:rPr>
      </w:pPr>
    </w:p>
    <w:p w14:paraId="3C199500" w14:textId="59D77AA4" w:rsidR="006F6E40" w:rsidRPr="005D492D" w:rsidRDefault="00110AAB">
      <w:pPr>
        <w:keepNext/>
        <w:spacing w:after="0" w:line="240" w:lineRule="auto"/>
        <w:ind w:right="30"/>
        <w:rPr>
          <w:rFonts w:ascii="Times New Roman" w:eastAsia="Times New Roman" w:hAnsi="Times New Roman" w:cs="Times New Roman"/>
          <w:u w:val="single" w:color="000000"/>
        </w:rPr>
      </w:pPr>
      <w:r w:rsidRPr="005D492D">
        <w:rPr>
          <w:rFonts w:ascii="Times New Roman" w:eastAsia="Times New Roman" w:hAnsi="Times New Roman" w:cs="Times New Roman"/>
          <w:spacing w:val="-1"/>
          <w:u w:val="single" w:color="000000"/>
        </w:rPr>
        <w:t>D</w:t>
      </w:r>
      <w:r w:rsidRPr="005D492D">
        <w:rPr>
          <w:rFonts w:ascii="Times New Roman" w:eastAsia="Times New Roman" w:hAnsi="Times New Roman" w:cs="Times New Roman"/>
          <w:spacing w:val="1"/>
          <w:u w:val="single" w:color="000000"/>
        </w:rPr>
        <w:t>r</w:t>
      </w:r>
      <w:r w:rsidRPr="005D492D">
        <w:rPr>
          <w:rFonts w:ascii="Times New Roman" w:eastAsia="Times New Roman" w:hAnsi="Times New Roman" w:cs="Times New Roman"/>
          <w:u w:val="single" w:color="000000"/>
        </w:rPr>
        <w:t>e</w:t>
      </w:r>
      <w:r w:rsidRPr="005D492D">
        <w:rPr>
          <w:rFonts w:ascii="Times New Roman" w:eastAsia="Times New Roman" w:hAnsi="Times New Roman" w:cs="Times New Roman"/>
          <w:spacing w:val="-1"/>
          <w:u w:val="single" w:color="000000"/>
        </w:rPr>
        <w:t>i</w:t>
      </w:r>
      <w:r w:rsidRPr="005D492D">
        <w:rPr>
          <w:rFonts w:ascii="Times New Roman" w:eastAsia="Times New Roman" w:hAnsi="Times New Roman" w:cs="Times New Roman"/>
          <w:spacing w:val="1"/>
          <w:u w:val="single" w:color="000000"/>
        </w:rPr>
        <w:t>fi</w:t>
      </w:r>
      <w:r w:rsidRPr="005D492D">
        <w:rPr>
          <w:rFonts w:ascii="Times New Roman" w:eastAsia="Times New Roman" w:hAnsi="Times New Roman" w:cs="Times New Roman"/>
          <w:u w:val="single" w:color="000000"/>
        </w:rPr>
        <w:t>ng</w:t>
      </w:r>
    </w:p>
    <w:p w14:paraId="3A88CB08" w14:textId="77777777" w:rsidR="0008132A" w:rsidRPr="005D492D" w:rsidRDefault="0008132A">
      <w:pPr>
        <w:keepNext/>
        <w:spacing w:after="0" w:line="240" w:lineRule="auto"/>
        <w:ind w:right="30"/>
        <w:rPr>
          <w:rFonts w:ascii="Times New Roman" w:eastAsia="Times New Roman" w:hAnsi="Times New Roman" w:cs="Times New Roman"/>
        </w:rPr>
      </w:pPr>
    </w:p>
    <w:p w14:paraId="3C75E509" w14:textId="77777777"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D</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ú</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ál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1,7</w:t>
      </w:r>
      <w:r w:rsidR="00433DF6" w:rsidRPr="005D492D">
        <w:rPr>
          <w:rFonts w:ascii="Times New Roman" w:eastAsia="Times New Roman" w:hAnsi="Times New Roman" w:cs="Times New Roman"/>
        </w:rPr>
        <w:t> </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k</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H</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una</w:t>
      </w:r>
      <w:r w:rsidRPr="005D492D">
        <w:rPr>
          <w:rFonts w:ascii="Times New Roman" w:eastAsia="Times New Roman" w:hAnsi="Times New Roman" w:cs="Times New Roman"/>
          <w:spacing w:val="1"/>
        </w:rPr>
        <w:t>rtí</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00840EBF" w:rsidRPr="005D492D">
        <w:rPr>
          <w:rFonts w:ascii="Times New Roman" w:eastAsia="Times New Roman" w:hAnsi="Times New Roman" w:cs="Times New Roman"/>
        </w:rPr>
        <w:t>teriparatids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e</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1</w:t>
      </w:r>
      <w:r w:rsidR="00433DF6" w:rsidRPr="005D492D">
        <w:rPr>
          <w:rFonts w:ascii="Times New Roman" w:eastAsia="Times New Roman" w:hAnsi="Times New Roman" w:cs="Times New Roman"/>
        </w:rPr>
        <w:t> </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lst</w:t>
      </w:r>
      <w:r w:rsidRPr="005D492D">
        <w:rPr>
          <w:rFonts w:ascii="Times New Roman" w:eastAsia="Times New Roman" w:hAnsi="Times New Roman" w:cs="Times New Roman"/>
        </w:rPr>
        <w:t>. e</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5"/>
        </w:rPr>
        <w:t>g</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öf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und</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húð,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em endu</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spe</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ann sem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fr</w:t>
      </w:r>
      <w:r w:rsidRPr="005D492D">
        <w:rPr>
          <w:rFonts w:ascii="Times New Roman" w:eastAsia="Times New Roman" w:hAnsi="Times New Roman" w:cs="Times New Roman"/>
        </w:rPr>
        <w:t>ásog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fr</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u</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w:t>
      </w:r>
    </w:p>
    <w:p w14:paraId="11E0616A" w14:textId="77777777" w:rsidR="00251916" w:rsidRPr="005D492D" w:rsidRDefault="00251916" w:rsidP="006A2371">
      <w:pPr>
        <w:spacing w:after="0" w:line="240" w:lineRule="auto"/>
        <w:ind w:right="30"/>
        <w:rPr>
          <w:rFonts w:ascii="Times New Roman" w:hAnsi="Times New Roman" w:cs="Times New Roman"/>
        </w:rPr>
      </w:pPr>
    </w:p>
    <w:p w14:paraId="6805DC7F" w14:textId="0E0DEB4C" w:rsidR="006F6E40" w:rsidRPr="005D492D" w:rsidRDefault="00110AAB">
      <w:pPr>
        <w:keepNext/>
        <w:spacing w:after="0" w:line="240" w:lineRule="auto"/>
        <w:ind w:right="30"/>
        <w:rPr>
          <w:rFonts w:ascii="Times New Roman" w:eastAsia="Times New Roman" w:hAnsi="Times New Roman" w:cs="Times New Roman"/>
          <w:u w:val="single" w:color="000000"/>
        </w:rPr>
      </w:pPr>
      <w:r w:rsidRPr="005D492D">
        <w:rPr>
          <w:rFonts w:ascii="Times New Roman" w:eastAsia="Times New Roman" w:hAnsi="Times New Roman" w:cs="Times New Roman"/>
          <w:spacing w:val="1"/>
          <w:u w:val="single" w:color="000000"/>
        </w:rPr>
        <w:t>U</w:t>
      </w:r>
      <w:r w:rsidRPr="005D492D">
        <w:rPr>
          <w:rFonts w:ascii="Times New Roman" w:eastAsia="Times New Roman" w:hAnsi="Times New Roman" w:cs="Times New Roman"/>
          <w:spacing w:val="-4"/>
          <w:u w:val="single" w:color="000000"/>
        </w:rPr>
        <w:t>m</w:t>
      </w:r>
      <w:r w:rsidRPr="005D492D">
        <w:rPr>
          <w:rFonts w:ascii="Times New Roman" w:eastAsia="Times New Roman" w:hAnsi="Times New Roman" w:cs="Times New Roman"/>
          <w:u w:val="single" w:color="000000"/>
        </w:rPr>
        <w:t>b</w:t>
      </w:r>
      <w:r w:rsidRPr="005D492D">
        <w:rPr>
          <w:rFonts w:ascii="Times New Roman" w:eastAsia="Times New Roman" w:hAnsi="Times New Roman" w:cs="Times New Roman"/>
          <w:spacing w:val="1"/>
          <w:u w:val="single" w:color="000000"/>
        </w:rPr>
        <w:t>r</w:t>
      </w:r>
      <w:r w:rsidRPr="005D492D">
        <w:rPr>
          <w:rFonts w:ascii="Times New Roman" w:eastAsia="Times New Roman" w:hAnsi="Times New Roman" w:cs="Times New Roman"/>
          <w:u w:val="single" w:color="000000"/>
        </w:rPr>
        <w:t>ot</w:t>
      </w:r>
    </w:p>
    <w:p w14:paraId="470879AE" w14:textId="77777777" w:rsidR="00F77FC2" w:rsidRPr="005D492D" w:rsidRDefault="00F77FC2">
      <w:pPr>
        <w:keepNext/>
        <w:spacing w:after="0" w:line="240" w:lineRule="auto"/>
        <w:ind w:right="30"/>
        <w:rPr>
          <w:rFonts w:ascii="Times New Roman" w:eastAsia="Times New Roman" w:hAnsi="Times New Roman" w:cs="Times New Roman"/>
        </w:rPr>
      </w:pPr>
    </w:p>
    <w:p w14:paraId="43E8EECB" w14:textId="77777777"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E</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r</w:t>
      </w:r>
      <w:r w:rsidRPr="005D492D">
        <w:rPr>
          <w:rFonts w:ascii="Times New Roman" w:eastAsia="Times New Roman" w:hAnsi="Times New Roman" w:cs="Times New Roman"/>
        </w:rPr>
        <w:t>an</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h</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 xml:space="preserve"> 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ðar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u</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b</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eða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ú</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hr</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 xml:space="preserve">n </w:t>
      </w:r>
      <w:r w:rsidR="00840EBF" w:rsidRPr="005D492D">
        <w:rPr>
          <w:rFonts w:ascii="Times New Roman" w:eastAsia="Times New Roman" w:hAnsi="Times New Roman" w:cs="Times New Roman"/>
        </w:rPr>
        <w:t>teriparatids</w:t>
      </w:r>
      <w:r w:rsidRPr="005D492D">
        <w:rPr>
          <w:rFonts w:ascii="Times New Roman" w:eastAsia="Times New Roman" w:hAnsi="Times New Roman" w:cs="Times New Roman"/>
          <w:spacing w:val="-3"/>
        </w:rPr>
        <w:t xml:space="preserve"> </w:t>
      </w:r>
      <w:r w:rsidRPr="005D492D">
        <w:rPr>
          <w:rFonts w:ascii="Times New Roman" w:eastAsia="Times New Roman" w:hAnsi="Times New Roman" w:cs="Times New Roman"/>
        </w:rPr>
        <w:t xml:space="preserve">en </w:t>
      </w:r>
      <w:r w:rsidRPr="005D492D">
        <w:rPr>
          <w:rFonts w:ascii="Times New Roman" w:eastAsia="Times New Roman" w:hAnsi="Times New Roman" w:cs="Times New Roman"/>
          <w:spacing w:val="-2"/>
        </w:rPr>
        <w:t>ú</w:t>
      </w:r>
      <w:r w:rsidRPr="005D492D">
        <w:rPr>
          <w:rFonts w:ascii="Times New Roman" w:eastAsia="Times New Roman" w:hAnsi="Times New Roman" w:cs="Times New Roman"/>
          <w:spacing w:val="1"/>
        </w:rPr>
        <w:t>tr</w:t>
      </w:r>
      <w:r w:rsidRPr="005D492D">
        <w:rPr>
          <w:rFonts w:ascii="Times New Roman" w:eastAsia="Times New Roman" w:hAnsi="Times New Roman" w:cs="Times New Roman"/>
          <w:spacing w:val="-1"/>
        </w:rPr>
        <w:t>æ</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u</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b</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ot pa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ó</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h</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óns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u</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f</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am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l</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o</w:t>
      </w:r>
      <w:r w:rsidRPr="005D492D">
        <w:rPr>
          <w:rFonts w:ascii="Times New Roman" w:eastAsia="Times New Roman" w:hAnsi="Times New Roman" w:cs="Times New Roman"/>
        </w:rPr>
        <w:t>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u</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w:t>
      </w:r>
    </w:p>
    <w:p w14:paraId="5A1DC8D9" w14:textId="77777777" w:rsidR="00251916" w:rsidRPr="005D492D" w:rsidRDefault="00251916" w:rsidP="006A2371">
      <w:pPr>
        <w:spacing w:after="0" w:line="240" w:lineRule="auto"/>
        <w:ind w:right="30"/>
        <w:rPr>
          <w:rFonts w:ascii="Times New Roman" w:hAnsi="Times New Roman" w:cs="Times New Roman"/>
        </w:rPr>
      </w:pPr>
    </w:p>
    <w:p w14:paraId="43AF0446" w14:textId="31086A9A" w:rsidR="006F6E40" w:rsidRPr="005D492D" w:rsidRDefault="00AA0DC3">
      <w:pPr>
        <w:keepNext/>
        <w:spacing w:after="0" w:line="240" w:lineRule="auto"/>
        <w:ind w:right="30"/>
        <w:rPr>
          <w:rFonts w:ascii="Times New Roman" w:eastAsia="Times New Roman" w:hAnsi="Times New Roman" w:cs="Times New Roman"/>
          <w:spacing w:val="1"/>
          <w:u w:val="single" w:color="000000"/>
        </w:rPr>
      </w:pPr>
      <w:r w:rsidRPr="005D492D">
        <w:rPr>
          <w:rFonts w:ascii="Times New Roman" w:eastAsia="Times New Roman" w:hAnsi="Times New Roman" w:cs="Times New Roman"/>
          <w:spacing w:val="1"/>
          <w:u w:val="single" w:color="000000"/>
        </w:rPr>
        <w:t>Brotthvarf</w:t>
      </w:r>
    </w:p>
    <w:p w14:paraId="2AEE5FAD" w14:textId="77777777" w:rsidR="00F77FC2" w:rsidRPr="005D492D" w:rsidRDefault="00F77FC2">
      <w:pPr>
        <w:keepNext/>
        <w:spacing w:after="0" w:line="240" w:lineRule="auto"/>
        <w:ind w:right="30"/>
        <w:rPr>
          <w:rFonts w:ascii="Times New Roman" w:eastAsia="Times New Roman" w:hAnsi="Times New Roman" w:cs="Times New Roman"/>
          <w:spacing w:val="1"/>
          <w:u w:val="single" w:color="000000"/>
        </w:rPr>
      </w:pPr>
    </w:p>
    <w:p w14:paraId="2C43CA4C" w14:textId="77777777" w:rsidR="00251916" w:rsidRPr="005D492D" w:rsidRDefault="00840EBF"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Teriparatid</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er</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1"/>
        </w:rPr>
        <w:t>s</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ð út</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um</w:t>
      </w:r>
      <w:r w:rsidR="00110AAB" w:rsidRPr="005D492D">
        <w:rPr>
          <w:rFonts w:ascii="Times New Roman" w:eastAsia="Times New Roman" w:hAnsi="Times New Roman" w:cs="Times New Roman"/>
          <w:spacing w:val="-4"/>
        </w:rPr>
        <w:t xml:space="preserve"> </w:t>
      </w:r>
      <w:r w:rsidR="00110AAB" w:rsidRPr="005D492D">
        <w:rPr>
          <w:rFonts w:ascii="Times New Roman" w:eastAsia="Times New Roman" w:hAnsi="Times New Roman" w:cs="Times New Roman"/>
          <w:spacing w:val="1"/>
        </w:rPr>
        <w:t>lif</w:t>
      </w:r>
      <w:r w:rsidR="00110AAB" w:rsidRPr="005D492D">
        <w:rPr>
          <w:rFonts w:ascii="Times New Roman" w:eastAsia="Times New Roman" w:hAnsi="Times New Roman" w:cs="Times New Roman"/>
          <w:spacing w:val="-2"/>
        </w:rPr>
        <w:t>u</w:t>
      </w:r>
      <w:r w:rsidR="00110AAB" w:rsidRPr="005D492D">
        <w:rPr>
          <w:rFonts w:ascii="Times New Roman" w:eastAsia="Times New Roman" w:hAnsi="Times New Roman" w:cs="Times New Roman"/>
        </w:rPr>
        <w:t>r</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og</w:t>
      </w:r>
      <w:r w:rsidR="00110AAB" w:rsidRPr="005D492D">
        <w:rPr>
          <w:rFonts w:ascii="Times New Roman" w:eastAsia="Times New Roman" w:hAnsi="Times New Roman" w:cs="Times New Roman"/>
          <w:spacing w:val="-2"/>
        </w:rPr>
        <w:t xml:space="preserve"> </w:t>
      </w:r>
      <w:r w:rsidR="00110AAB" w:rsidRPr="005D492D">
        <w:rPr>
          <w:rFonts w:ascii="Times New Roman" w:eastAsia="Times New Roman" w:hAnsi="Times New Roman" w:cs="Times New Roman"/>
        </w:rPr>
        <w:t>u</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2"/>
        </w:rPr>
        <w:t>n</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spacing w:val="1"/>
        </w:rPr>
        <w:t>f</w:t>
      </w:r>
      <w:r w:rsidR="00110AAB" w:rsidRPr="005D492D">
        <w:rPr>
          <w:rFonts w:ascii="Times New Roman" w:eastAsia="Times New Roman" w:hAnsi="Times New Roman" w:cs="Times New Roman"/>
          <w:spacing w:val="-2"/>
        </w:rPr>
        <w:t>r</w:t>
      </w:r>
      <w:r w:rsidR="00110AAB" w:rsidRPr="005D492D">
        <w:rPr>
          <w:rFonts w:ascii="Times New Roman" w:eastAsia="Times New Roman" w:hAnsi="Times New Roman" w:cs="Times New Roman"/>
        </w:rPr>
        <w:t>ar</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1"/>
        </w:rPr>
        <w:t>(</w:t>
      </w:r>
      <w:r w:rsidR="00110AAB" w:rsidRPr="005D492D">
        <w:rPr>
          <w:rFonts w:ascii="Times New Roman" w:eastAsia="Times New Roman" w:hAnsi="Times New Roman" w:cs="Times New Roman"/>
        </w:rPr>
        <w:t>h</w:t>
      </w:r>
      <w:r w:rsidR="00110AAB" w:rsidRPr="005D492D">
        <w:rPr>
          <w:rFonts w:ascii="Times New Roman" w:eastAsia="Times New Roman" w:hAnsi="Times New Roman" w:cs="Times New Roman"/>
          <w:spacing w:val="-2"/>
        </w:rPr>
        <w:t>e</w:t>
      </w:r>
      <w:r w:rsidR="00110AAB" w:rsidRPr="005D492D">
        <w:rPr>
          <w:rFonts w:ascii="Times New Roman" w:eastAsia="Times New Roman" w:hAnsi="Times New Roman" w:cs="Times New Roman"/>
          <w:spacing w:val="1"/>
        </w:rPr>
        <w:t>il</w:t>
      </w:r>
      <w:r w:rsidR="00110AAB" w:rsidRPr="005D492D">
        <w:rPr>
          <w:rFonts w:ascii="Times New Roman" w:eastAsia="Times New Roman" w:hAnsi="Times New Roman" w:cs="Times New Roman"/>
          <w:spacing w:val="-2"/>
        </w:rPr>
        <w:t>d</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spacing w:val="-2"/>
        </w:rPr>
        <w:t>ú</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rPr>
        <w:t>h</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n</w:t>
      </w:r>
      <w:r w:rsidR="00110AAB" w:rsidRPr="005D492D">
        <w:rPr>
          <w:rFonts w:ascii="Times New Roman" w:eastAsia="Times New Roman" w:hAnsi="Times New Roman" w:cs="Times New Roman"/>
          <w:spacing w:val="1"/>
        </w:rPr>
        <w:t>s</w:t>
      </w:r>
      <w:r w:rsidR="00110AAB" w:rsidRPr="005D492D">
        <w:rPr>
          <w:rFonts w:ascii="Times New Roman" w:eastAsia="Times New Roman" w:hAnsi="Times New Roman" w:cs="Times New Roman"/>
        </w:rPr>
        <w:t>un</w:t>
      </w:r>
      <w:r w:rsidR="00110AAB" w:rsidRPr="005D492D">
        <w:rPr>
          <w:rFonts w:ascii="Times New Roman" w:eastAsia="Times New Roman" w:hAnsi="Times New Roman" w:cs="Times New Roman"/>
          <w:spacing w:val="-2"/>
        </w:rPr>
        <w:t xml:space="preserve"> </w:t>
      </w:r>
      <w:r w:rsidR="00110AAB" w:rsidRPr="005D492D">
        <w:rPr>
          <w:rFonts w:ascii="Times New Roman" w:eastAsia="Times New Roman" w:hAnsi="Times New Roman" w:cs="Times New Roman"/>
        </w:rPr>
        <w:t>62</w:t>
      </w:r>
      <w:r w:rsidR="00904516" w:rsidRPr="005D492D">
        <w:rPr>
          <w:rFonts w:ascii="Times New Roman" w:eastAsia="Times New Roman" w:hAnsi="Times New Roman" w:cs="Times New Roman"/>
        </w:rPr>
        <w:t> </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spacing w:val="1"/>
        </w:rPr>
        <w:t>/</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spacing w:val="1"/>
        </w:rPr>
        <w:t>lst</w:t>
      </w:r>
      <w:r w:rsidR="00110AAB" w:rsidRPr="005D492D">
        <w:rPr>
          <w:rFonts w:ascii="Times New Roman" w:eastAsia="Times New Roman" w:hAnsi="Times New Roman" w:cs="Times New Roman"/>
        </w:rPr>
        <w:t>.</w:t>
      </w:r>
      <w:r w:rsidR="00110AAB" w:rsidRPr="005D492D">
        <w:rPr>
          <w:rFonts w:ascii="Times New Roman" w:eastAsia="Times New Roman" w:hAnsi="Times New Roman" w:cs="Times New Roman"/>
          <w:spacing w:val="-2"/>
        </w:rPr>
        <w:t xml:space="preserve"> h</w:t>
      </w:r>
      <w:r w:rsidR="00110AAB" w:rsidRPr="005D492D">
        <w:rPr>
          <w:rFonts w:ascii="Times New Roman" w:eastAsia="Times New Roman" w:hAnsi="Times New Roman" w:cs="Times New Roman"/>
          <w:spacing w:val="1"/>
        </w:rPr>
        <w:t>j</w:t>
      </w:r>
      <w:r w:rsidR="00110AAB" w:rsidRPr="005D492D">
        <w:rPr>
          <w:rFonts w:ascii="Times New Roman" w:eastAsia="Times New Roman" w:hAnsi="Times New Roman" w:cs="Times New Roman"/>
        </w:rPr>
        <w:t>á</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onum</w:t>
      </w:r>
      <w:r w:rsidR="00110AAB" w:rsidRPr="005D492D">
        <w:rPr>
          <w:rFonts w:ascii="Times New Roman" w:eastAsia="Times New Roman" w:hAnsi="Times New Roman" w:cs="Times New Roman"/>
          <w:spacing w:val="-4"/>
        </w:rPr>
        <w:t xml:space="preserve"> </w:t>
      </w:r>
      <w:r w:rsidR="00110AAB" w:rsidRPr="005D492D">
        <w:rPr>
          <w:rFonts w:ascii="Times New Roman" w:eastAsia="Times New Roman" w:hAnsi="Times New Roman" w:cs="Times New Roman"/>
          <w:spacing w:val="2"/>
        </w:rPr>
        <w:t>o</w:t>
      </w:r>
      <w:r w:rsidR="00110AAB" w:rsidRPr="005D492D">
        <w:rPr>
          <w:rFonts w:ascii="Times New Roman" w:eastAsia="Times New Roman" w:hAnsi="Times New Roman" w:cs="Times New Roman"/>
        </w:rPr>
        <w:t>g</w:t>
      </w:r>
      <w:r w:rsidR="00110AAB" w:rsidRPr="005D492D">
        <w:rPr>
          <w:rFonts w:ascii="Times New Roman" w:eastAsia="Times New Roman" w:hAnsi="Times New Roman" w:cs="Times New Roman"/>
          <w:spacing w:val="-2"/>
        </w:rPr>
        <w:t xml:space="preserve"> </w:t>
      </w:r>
      <w:r w:rsidR="00110AAB" w:rsidRPr="005D492D">
        <w:rPr>
          <w:rFonts w:ascii="Times New Roman" w:eastAsia="Times New Roman" w:hAnsi="Times New Roman" w:cs="Times New Roman"/>
        </w:rPr>
        <w:t>94</w:t>
      </w:r>
      <w:r w:rsidR="00904516" w:rsidRPr="005D492D">
        <w:rPr>
          <w:rFonts w:ascii="Times New Roman" w:eastAsia="Times New Roman" w:hAnsi="Times New Roman" w:cs="Times New Roman"/>
        </w:rPr>
        <w:t> </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spacing w:val="1"/>
        </w:rPr>
        <w:t>lst</w:t>
      </w:r>
      <w:r w:rsidR="00110AAB" w:rsidRPr="005D492D">
        <w:rPr>
          <w:rFonts w:ascii="Times New Roman" w:eastAsia="Times New Roman" w:hAnsi="Times New Roman" w:cs="Times New Roman"/>
        </w:rPr>
        <w:t>.</w:t>
      </w:r>
      <w:r w:rsidR="00110AAB" w:rsidRPr="005D492D">
        <w:rPr>
          <w:rFonts w:ascii="Times New Roman" w:eastAsia="Times New Roman" w:hAnsi="Times New Roman" w:cs="Times New Roman"/>
          <w:spacing w:val="-2"/>
        </w:rPr>
        <w:t xml:space="preserve"> h</w:t>
      </w:r>
      <w:r w:rsidR="00110AAB" w:rsidRPr="005D492D">
        <w:rPr>
          <w:rFonts w:ascii="Times New Roman" w:eastAsia="Times New Roman" w:hAnsi="Times New Roman" w:cs="Times New Roman"/>
          <w:spacing w:val="3"/>
        </w:rPr>
        <w:t>j</w:t>
      </w:r>
      <w:r w:rsidR="00110AAB" w:rsidRPr="005D492D">
        <w:rPr>
          <w:rFonts w:ascii="Times New Roman" w:eastAsia="Times New Roman" w:hAnsi="Times New Roman" w:cs="Times New Roman"/>
        </w:rPr>
        <w:t xml:space="preserve">á </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ö</w:t>
      </w:r>
      <w:r w:rsidR="00110AAB" w:rsidRPr="005D492D">
        <w:rPr>
          <w:rFonts w:ascii="Times New Roman" w:eastAsia="Times New Roman" w:hAnsi="Times New Roman" w:cs="Times New Roman"/>
          <w:spacing w:val="1"/>
        </w:rPr>
        <w:t>rl</w:t>
      </w:r>
      <w:r w:rsidR="00110AAB" w:rsidRPr="005D492D">
        <w:rPr>
          <w:rFonts w:ascii="Times New Roman" w:eastAsia="Times New Roman" w:hAnsi="Times New Roman" w:cs="Times New Roman"/>
        </w:rPr>
        <w:t>u</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spacing w:val="1"/>
        </w:rPr>
        <w:t>)</w:t>
      </w:r>
      <w:r w:rsidR="00110AAB" w:rsidRPr="005D492D">
        <w:rPr>
          <w:rFonts w:ascii="Times New Roman" w:eastAsia="Times New Roman" w:hAnsi="Times New Roman" w:cs="Times New Roman"/>
        </w:rPr>
        <w:t>.</w:t>
      </w:r>
    </w:p>
    <w:p w14:paraId="3FB4896B" w14:textId="77777777" w:rsidR="00251916" w:rsidRPr="005D492D" w:rsidRDefault="00251916" w:rsidP="006A2371">
      <w:pPr>
        <w:spacing w:after="0" w:line="240" w:lineRule="auto"/>
        <w:ind w:right="30"/>
        <w:rPr>
          <w:rFonts w:ascii="Times New Roman" w:hAnsi="Times New Roman" w:cs="Times New Roman"/>
        </w:rPr>
      </w:pPr>
    </w:p>
    <w:p w14:paraId="0C08B679" w14:textId="75F357E5" w:rsidR="006F6E40" w:rsidRPr="005D492D" w:rsidRDefault="00110AAB">
      <w:pPr>
        <w:keepNext/>
        <w:spacing w:after="0" w:line="240" w:lineRule="auto"/>
        <w:ind w:right="30"/>
        <w:rPr>
          <w:rFonts w:ascii="Times New Roman" w:eastAsia="Times New Roman" w:hAnsi="Times New Roman" w:cs="Times New Roman"/>
          <w:spacing w:val="1"/>
          <w:u w:val="single" w:color="000000"/>
        </w:rPr>
      </w:pPr>
      <w:r w:rsidRPr="005D492D">
        <w:rPr>
          <w:rFonts w:ascii="Times New Roman" w:eastAsia="Times New Roman" w:hAnsi="Times New Roman" w:cs="Times New Roman"/>
          <w:spacing w:val="-1"/>
          <w:u w:val="single" w:color="000000"/>
        </w:rPr>
        <w:t>A</w:t>
      </w:r>
      <w:r w:rsidRPr="005D492D">
        <w:rPr>
          <w:rFonts w:ascii="Times New Roman" w:eastAsia="Times New Roman" w:hAnsi="Times New Roman" w:cs="Times New Roman"/>
          <w:spacing w:val="1"/>
          <w:u w:val="single" w:color="000000"/>
        </w:rPr>
        <w:t>l</w:t>
      </w:r>
      <w:r w:rsidRPr="005D492D">
        <w:rPr>
          <w:rFonts w:ascii="Times New Roman" w:eastAsia="Times New Roman" w:hAnsi="Times New Roman" w:cs="Times New Roman"/>
          <w:u w:val="single" w:color="000000"/>
        </w:rPr>
        <w:t>d</w:t>
      </w:r>
      <w:r w:rsidRPr="005D492D">
        <w:rPr>
          <w:rFonts w:ascii="Times New Roman" w:eastAsia="Times New Roman" w:hAnsi="Times New Roman" w:cs="Times New Roman"/>
          <w:spacing w:val="1"/>
          <w:u w:val="single" w:color="000000"/>
        </w:rPr>
        <w:t>r</w:t>
      </w:r>
      <w:r w:rsidRPr="005D492D">
        <w:rPr>
          <w:rFonts w:ascii="Times New Roman" w:eastAsia="Times New Roman" w:hAnsi="Times New Roman" w:cs="Times New Roman"/>
          <w:u w:val="single" w:color="000000"/>
        </w:rPr>
        <w:t>a</w:t>
      </w:r>
      <w:r w:rsidRPr="005D492D">
        <w:rPr>
          <w:rFonts w:ascii="Times New Roman" w:eastAsia="Times New Roman" w:hAnsi="Times New Roman" w:cs="Times New Roman"/>
          <w:spacing w:val="-2"/>
          <w:u w:val="single" w:color="000000"/>
        </w:rPr>
        <w:t>ð</w:t>
      </w:r>
      <w:r w:rsidRPr="005D492D">
        <w:rPr>
          <w:rFonts w:ascii="Times New Roman" w:eastAsia="Times New Roman" w:hAnsi="Times New Roman" w:cs="Times New Roman"/>
          <w:spacing w:val="1"/>
          <w:u w:val="single" w:color="000000"/>
        </w:rPr>
        <w:t>ir</w:t>
      </w:r>
    </w:p>
    <w:p w14:paraId="137FD41F" w14:textId="77777777" w:rsidR="00F77FC2" w:rsidRPr="005D492D" w:rsidRDefault="00F77FC2">
      <w:pPr>
        <w:keepNext/>
        <w:spacing w:after="0" w:line="240" w:lineRule="auto"/>
        <w:ind w:right="30"/>
        <w:rPr>
          <w:rFonts w:ascii="Times New Roman" w:eastAsia="Times New Roman" w:hAnsi="Times New Roman" w:cs="Times New Roman"/>
        </w:rPr>
      </w:pPr>
    </w:p>
    <w:p w14:paraId="454D0950" w14:textId="77777777"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E</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nn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unur</w:t>
      </w:r>
      <w:r w:rsidRPr="005D492D">
        <w:rPr>
          <w:rFonts w:ascii="Times New Roman" w:eastAsia="Times New Roman" w:hAnsi="Times New Roman" w:cs="Times New Roman"/>
          <w:spacing w:val="1"/>
        </w:rPr>
        <w:t xml:space="preserve"> f</w:t>
      </w:r>
      <w:r w:rsidRPr="005D492D">
        <w:rPr>
          <w:rFonts w:ascii="Times New Roman" w:eastAsia="Times New Roman" w:hAnsi="Times New Roman" w:cs="Times New Roman"/>
        </w:rPr>
        <w:t>ann</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yf</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ah</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rf</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00840EBF" w:rsidRPr="005D492D">
        <w:rPr>
          <w:rFonts w:ascii="Times New Roman" w:eastAsia="Times New Roman" w:hAnsi="Times New Roman" w:cs="Times New Roman"/>
        </w:rPr>
        <w:t>teriparatids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eð </w:t>
      </w:r>
      <w:r w:rsidRPr="005D492D">
        <w:rPr>
          <w:rFonts w:ascii="Times New Roman" w:eastAsia="Times New Roman" w:hAnsi="Times New Roman" w:cs="Times New Roman"/>
          <w:spacing w:val="1"/>
        </w:rPr>
        <w:t>ti</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d</w:t>
      </w:r>
      <w:r w:rsidRPr="005D492D">
        <w:rPr>
          <w:rFonts w:ascii="Times New Roman" w:eastAsia="Times New Roman" w:hAnsi="Times New Roman" w:cs="Times New Roman"/>
          <w:spacing w:val="-2"/>
        </w:rPr>
        <w:t>u</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d</w:t>
      </w:r>
      <w:r w:rsidRPr="005D492D">
        <w:rPr>
          <w:rFonts w:ascii="Times New Roman" w:eastAsia="Times New Roman" w:hAnsi="Times New Roman" w:cs="Times New Roman"/>
        </w:rPr>
        <w:t>u</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b</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31</w:t>
      </w:r>
      <w:r w:rsidR="00904516" w:rsidRPr="005D492D">
        <w:rPr>
          <w:rFonts w:ascii="Times New Roman" w:eastAsia="Times New Roman" w:hAnsi="Times New Roman" w:cs="Times New Roman"/>
          <w:spacing w:val="-2"/>
        </w:rPr>
        <w:t>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85</w:t>
      </w:r>
      <w:r w:rsidR="00904516" w:rsidRPr="005D492D">
        <w:rPr>
          <w:rFonts w:ascii="Times New Roman" w:eastAsia="Times New Roman" w:hAnsi="Times New Roman" w:cs="Times New Roman"/>
        </w:rPr>
        <w:t> </w:t>
      </w:r>
      <w:r w:rsidRPr="005D492D">
        <w:rPr>
          <w:rFonts w:ascii="Times New Roman" w:eastAsia="Times New Roman" w:hAnsi="Times New Roman" w:cs="Times New Roman"/>
          <w:spacing w:val="-2"/>
        </w:rPr>
        <w:t>á</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E</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 þö</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ab</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w:t>
      </w:r>
    </w:p>
    <w:p w14:paraId="376B153C" w14:textId="77777777" w:rsidR="00251916" w:rsidRPr="005D492D" w:rsidRDefault="00251916" w:rsidP="006A2371">
      <w:pPr>
        <w:spacing w:after="0" w:line="240" w:lineRule="auto"/>
        <w:ind w:right="30"/>
        <w:rPr>
          <w:rFonts w:ascii="Times New Roman" w:hAnsi="Times New Roman" w:cs="Times New Roman"/>
        </w:rPr>
      </w:pPr>
    </w:p>
    <w:p w14:paraId="221A6A1A" w14:textId="77777777" w:rsidR="006F6E40" w:rsidRPr="005D492D" w:rsidRDefault="00110AAB" w:rsidP="00E40D6D">
      <w:pPr>
        <w:keepNext/>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b/>
          <w:bCs/>
        </w:rPr>
        <w:t>5.3</w:t>
      </w:r>
      <w:r w:rsidRPr="005D492D">
        <w:rPr>
          <w:rFonts w:ascii="Times New Roman" w:eastAsia="Times New Roman" w:hAnsi="Times New Roman" w:cs="Times New Roman"/>
          <w:b/>
          <w:bCs/>
        </w:rPr>
        <w:tab/>
      </w:r>
      <w:r w:rsidRPr="005D492D">
        <w:rPr>
          <w:rFonts w:ascii="Times New Roman" w:eastAsia="Times New Roman" w:hAnsi="Times New Roman" w:cs="Times New Roman"/>
          <w:b/>
          <w:bCs/>
          <w:spacing w:val="2"/>
        </w:rPr>
        <w:t>F</w:t>
      </w:r>
      <w:r w:rsidRPr="005D492D">
        <w:rPr>
          <w:rFonts w:ascii="Times New Roman" w:eastAsia="Times New Roman" w:hAnsi="Times New Roman" w:cs="Times New Roman"/>
          <w:b/>
          <w:bCs/>
        </w:rPr>
        <w:t>or</w:t>
      </w:r>
      <w:r w:rsidRPr="005D492D">
        <w:rPr>
          <w:rFonts w:ascii="Times New Roman" w:eastAsia="Times New Roman" w:hAnsi="Times New Roman" w:cs="Times New Roman"/>
          <w:b/>
          <w:bCs/>
          <w:spacing w:val="-3"/>
        </w:rPr>
        <w:t>k</w:t>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spacing w:val="1"/>
        </w:rPr>
        <w:t>í</w:t>
      </w:r>
      <w:r w:rsidRPr="005D492D">
        <w:rPr>
          <w:rFonts w:ascii="Times New Roman" w:eastAsia="Times New Roman" w:hAnsi="Times New Roman" w:cs="Times New Roman"/>
          <w:b/>
          <w:bCs/>
        </w:rPr>
        <w:t>n</w:t>
      </w:r>
      <w:r w:rsidRPr="005D492D">
        <w:rPr>
          <w:rFonts w:ascii="Times New Roman" w:eastAsia="Times New Roman" w:hAnsi="Times New Roman" w:cs="Times New Roman"/>
          <w:b/>
          <w:bCs/>
          <w:spacing w:val="1"/>
        </w:rPr>
        <w:t>ís</w:t>
      </w:r>
      <w:r w:rsidRPr="005D492D">
        <w:rPr>
          <w:rFonts w:ascii="Times New Roman" w:eastAsia="Times New Roman" w:hAnsi="Times New Roman" w:cs="Times New Roman"/>
          <w:b/>
          <w:bCs/>
          <w:spacing w:val="-3"/>
        </w:rPr>
        <w:t>k</w:t>
      </w:r>
      <w:r w:rsidRPr="005D492D">
        <w:rPr>
          <w:rFonts w:ascii="Times New Roman" w:eastAsia="Times New Roman" w:hAnsi="Times New Roman" w:cs="Times New Roman"/>
          <w:b/>
          <w:bCs/>
        </w:rPr>
        <w:t>ar</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up</w:t>
      </w:r>
      <w:r w:rsidRPr="005D492D">
        <w:rPr>
          <w:rFonts w:ascii="Times New Roman" w:eastAsia="Times New Roman" w:hAnsi="Times New Roman" w:cs="Times New Roman"/>
          <w:b/>
          <w:bCs/>
          <w:spacing w:val="-3"/>
        </w:rPr>
        <w:t>p</w:t>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rPr>
        <w:t>ý</w:t>
      </w:r>
      <w:r w:rsidRPr="005D492D">
        <w:rPr>
          <w:rFonts w:ascii="Times New Roman" w:eastAsia="Times New Roman" w:hAnsi="Times New Roman" w:cs="Times New Roman"/>
          <w:b/>
          <w:bCs/>
          <w:spacing w:val="-2"/>
        </w:rPr>
        <w:t>s</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ngar</w:t>
      </w:r>
    </w:p>
    <w:p w14:paraId="6A652FF9" w14:textId="77777777" w:rsidR="006F6E40" w:rsidRPr="005D492D" w:rsidRDefault="006F6E40">
      <w:pPr>
        <w:keepNext/>
        <w:spacing w:after="0" w:line="240" w:lineRule="auto"/>
        <w:ind w:right="30"/>
        <w:rPr>
          <w:rFonts w:ascii="Times New Roman" w:hAnsi="Times New Roman" w:cs="Times New Roman"/>
        </w:rPr>
      </w:pPr>
    </w:p>
    <w:p w14:paraId="46EE5D11" w14:textId="4195285F"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2"/>
        </w:rPr>
        <w:t>T</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ri</w:t>
      </w:r>
      <w:r w:rsidRPr="005D492D">
        <w:rPr>
          <w:rFonts w:ascii="Times New Roman" w:eastAsia="Times New Roman" w:hAnsi="Times New Roman" w:cs="Times New Roman"/>
          <w:spacing w:val="-2"/>
        </w:rPr>
        <w:t>p</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d </w:t>
      </w:r>
      <w:r w:rsidRPr="005D492D">
        <w:rPr>
          <w:rFonts w:ascii="Times New Roman" w:eastAsia="Times New Roman" w:hAnsi="Times New Roman" w:cs="Times New Roman"/>
          <w:spacing w:val="-2"/>
        </w:rPr>
        <w:t>o</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it</w:t>
      </w:r>
      <w:r w:rsidRPr="005D492D">
        <w:rPr>
          <w:rFonts w:ascii="Times New Roman" w:eastAsia="Times New Roman" w:hAnsi="Times New Roman" w:cs="Times New Roman"/>
          <w:spacing w:val="-2"/>
        </w:rPr>
        <w:t>u</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h</w:t>
      </w:r>
      <w:r w:rsidRPr="005D492D">
        <w:rPr>
          <w:rFonts w:ascii="Times New Roman" w:eastAsia="Times New Roman" w:hAnsi="Times New Roman" w:cs="Times New Roman"/>
          <w:spacing w:val="1"/>
        </w:rPr>
        <w:t>ri</w:t>
      </w:r>
      <w:r w:rsidRPr="005D492D">
        <w:rPr>
          <w:rFonts w:ascii="Times New Roman" w:eastAsia="Times New Roman" w:hAnsi="Times New Roman" w:cs="Times New Roman"/>
          <w:spacing w:val="-2"/>
        </w:rPr>
        <w:t>f</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rf</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ae</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öð</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uð</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ann</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nu</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Það o</w:t>
      </w:r>
      <w:r w:rsidRPr="005D492D">
        <w:rPr>
          <w:rFonts w:ascii="Times New Roman" w:eastAsia="Times New Roman" w:hAnsi="Times New Roman" w:cs="Times New Roman"/>
          <w:spacing w:val="1"/>
        </w:rPr>
        <w:t>ll</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5"/>
        </w:rPr>
        <w:t>k</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f</w:t>
      </w:r>
      <w:r w:rsidRPr="005D492D">
        <w:rPr>
          <w:rFonts w:ascii="Times New Roman" w:eastAsia="Times New Roman" w:hAnsi="Times New Roman" w:cs="Times New Roman"/>
        </w:rPr>
        <w:t>ó</w:t>
      </w:r>
      <w:r w:rsidRPr="005D492D">
        <w:rPr>
          <w:rFonts w:ascii="Times New Roman" w:eastAsia="Times New Roman" w:hAnsi="Times New Roman" w:cs="Times New Roman"/>
          <w:spacing w:val="1"/>
        </w:rPr>
        <w:t>st</w:t>
      </w:r>
      <w:r w:rsidRPr="005D492D">
        <w:rPr>
          <w:rFonts w:ascii="Times New Roman" w:eastAsia="Times New Roman" w:hAnsi="Times New Roman" w:cs="Times New Roman"/>
          <w:spacing w:val="-2"/>
        </w:rPr>
        <w:t>u</w:t>
      </w:r>
      <w:r w:rsidRPr="005D492D">
        <w:rPr>
          <w:rFonts w:ascii="Times New Roman" w:eastAsia="Times New Roman" w:hAnsi="Times New Roman" w:cs="Times New Roman"/>
          <w:spacing w:val="1"/>
        </w:rPr>
        <w:t>rs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d</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 xml:space="preserve">m </w:t>
      </w:r>
      <w:r w:rsidRPr="005D492D">
        <w:rPr>
          <w:rFonts w:ascii="Times New Roman" w:eastAsia="Times New Roman" w:hAnsi="Times New Roman" w:cs="Times New Roman"/>
          <w:spacing w:val="-2"/>
        </w:rPr>
        <w:t>h</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w:t>
      </w:r>
      <w:r w:rsidRPr="005D492D">
        <w:rPr>
          <w:rFonts w:ascii="Times New Roman" w:eastAsia="Times New Roman" w:hAnsi="Times New Roman" w:cs="Times New Roman"/>
          <w:spacing w:val="3"/>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ú</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eða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nu</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E</w:t>
      </w:r>
      <w:r w:rsidRPr="005D492D">
        <w:rPr>
          <w:rFonts w:ascii="Times New Roman" w:eastAsia="Times New Roman" w:hAnsi="Times New Roman" w:cs="Times New Roman"/>
        </w:rPr>
        <w:t>k</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t</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 e</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num</w:t>
      </w:r>
      <w:r w:rsidRPr="005D492D">
        <w:rPr>
          <w:rFonts w:ascii="Times New Roman" w:eastAsia="Times New Roman" w:hAnsi="Times New Roman" w:cs="Times New Roman"/>
          <w:spacing w:val="-4"/>
        </w:rPr>
        <w:t xml:space="preserve"> m</w:t>
      </w:r>
      <w:r w:rsidRPr="005D492D">
        <w:rPr>
          <w:rFonts w:ascii="Times New Roman" w:eastAsia="Times New Roman" w:hAnsi="Times New Roman" w:cs="Times New Roman"/>
          <w:spacing w:val="3"/>
        </w:rPr>
        <w:t>i</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il</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áh</w:t>
      </w:r>
      <w:r w:rsidRPr="005D492D">
        <w:rPr>
          <w:rFonts w:ascii="Times New Roman" w:eastAsia="Times New Roman" w:hAnsi="Times New Roman" w:cs="Times New Roman"/>
          <w:spacing w:val="1"/>
        </w:rPr>
        <w:t>rif</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un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u</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 xml:space="preserve">um </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eða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ú</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3"/>
        </w:rPr>
        <w:t>e</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 xml:space="preserve">u </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ri</w:t>
      </w:r>
      <w:r w:rsidRPr="005D492D">
        <w:rPr>
          <w:rFonts w:ascii="Times New Roman" w:eastAsia="Times New Roman" w:hAnsi="Times New Roman" w:cs="Times New Roman"/>
          <w:spacing w:val="-2"/>
        </w:rPr>
        <w:t>p</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d da</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30</w:t>
      </w:r>
      <w:r w:rsidR="00FC1759" w:rsidRPr="005D492D">
        <w:rPr>
          <w:rFonts w:ascii="Times New Roman" w:eastAsia="Times New Roman" w:hAnsi="Times New Roman" w:cs="Times New Roman"/>
        </w:rPr>
        <w:t>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1000</w:t>
      </w:r>
      <w:r w:rsidR="00FC1759" w:rsidRPr="005D492D">
        <w:rPr>
          <w:rFonts w:ascii="Times New Roman" w:eastAsia="Times New Roman" w:hAnsi="Times New Roman" w:cs="Times New Roman"/>
        </w:rPr>
        <w: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w:t>
      </w:r>
      <w:r w:rsidRPr="005D492D">
        <w:rPr>
          <w:rFonts w:ascii="Times New Roman" w:eastAsia="Times New Roman" w:hAnsi="Times New Roman" w:cs="Times New Roman"/>
          <w:spacing w:val="3"/>
        </w:rPr>
        <w:t>/</w:t>
      </w:r>
      <w:r w:rsidRPr="005D492D">
        <w:rPr>
          <w:rFonts w:ascii="Times New Roman" w:eastAsia="Times New Roman" w:hAnsi="Times New Roman" w:cs="Times New Roman"/>
        </w:rPr>
        <w:t>kg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2"/>
        </w:rPr>
        <w:t>ö</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u</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S</w:t>
      </w:r>
      <w:r w:rsidRPr="005D492D">
        <w:rPr>
          <w:rFonts w:ascii="Times New Roman" w:eastAsia="Times New Roman" w:hAnsi="Times New Roman" w:cs="Times New Roman"/>
          <w:spacing w:val="3"/>
        </w:rPr>
        <w:t>a</w:t>
      </w:r>
      <w:r w:rsidRPr="005D492D">
        <w:rPr>
          <w:rFonts w:ascii="Times New Roman" w:eastAsia="Times New Roman" w:hAnsi="Times New Roman" w:cs="Times New Roman"/>
          <w:spacing w:val="-4"/>
        </w:rPr>
        <w:t xml:space="preserve">mt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áður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rs</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fi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og</w:t>
      </w:r>
      <w:r w:rsidRPr="005D492D">
        <w:rPr>
          <w:rFonts w:ascii="Times New Roman" w:eastAsia="Times New Roman" w:hAnsi="Times New Roman" w:cs="Times New Roman"/>
          <w:spacing w:val="-2"/>
        </w:rPr>
        <w:t xml:space="preserve"> g</w:t>
      </w:r>
      <w:r w:rsidRPr="005D492D">
        <w:rPr>
          <w:rFonts w:ascii="Times New Roman" w:eastAsia="Times New Roman" w:hAnsi="Times New Roman" w:cs="Times New Roman"/>
        </w:rPr>
        <w:t>ot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u</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ðu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h</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u</w:t>
      </w:r>
      <w:r w:rsidRPr="005D492D">
        <w:rPr>
          <w:rFonts w:ascii="Times New Roman" w:eastAsia="Times New Roman" w:hAnsi="Times New Roman" w:cs="Times New Roman"/>
          <w:spacing w:val="1"/>
        </w:rPr>
        <w:t>ll</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an</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num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 3</w:t>
      </w:r>
      <w:r w:rsidR="00FC1759" w:rsidRPr="005D492D">
        <w:rPr>
          <w:rFonts w:ascii="Times New Roman" w:eastAsia="Times New Roman" w:hAnsi="Times New Roman" w:cs="Times New Roman"/>
        </w:rPr>
        <w:t> </w:t>
      </w:r>
      <w:r w:rsidRPr="005D492D">
        <w:rPr>
          <w:rFonts w:ascii="Times New Roman" w:eastAsia="Times New Roman" w:hAnsi="Times New Roman" w:cs="Times New Roman"/>
          <w:spacing w:val="1"/>
        </w:rPr>
        <w:t>ti</w:t>
      </w:r>
      <w:r w:rsidRPr="005D492D">
        <w:rPr>
          <w:rFonts w:ascii="Times New Roman" w:eastAsia="Times New Roman" w:hAnsi="Times New Roman" w:cs="Times New Roman"/>
        </w:rPr>
        <w:t>l 100</w:t>
      </w:r>
      <w:r w:rsidR="00FC1759" w:rsidRPr="005D492D">
        <w:rPr>
          <w:rFonts w:ascii="Times New Roman" w:eastAsia="Times New Roman" w:hAnsi="Times New Roman" w:cs="Times New Roman"/>
        </w:rPr>
        <w: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ö</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3"/>
        </w:rPr>
        <w:t>/</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d</w:t>
      </w:r>
      <w:r w:rsidRPr="005D492D">
        <w:rPr>
          <w:rFonts w:ascii="Times New Roman" w:eastAsia="Times New Roman" w:hAnsi="Times New Roman" w:cs="Times New Roman"/>
          <w:spacing w:val="3"/>
        </w:rPr>
        <w:t>a</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 xml:space="preserve">a. </w:t>
      </w:r>
      <w:r w:rsidRPr="005D492D">
        <w:rPr>
          <w:rFonts w:ascii="Times New Roman" w:eastAsia="Times New Roman" w:hAnsi="Times New Roman" w:cs="Times New Roman"/>
          <w:spacing w:val="-1"/>
        </w:rPr>
        <w:t>E</w:t>
      </w:r>
      <w:r w:rsidRPr="005D492D">
        <w:rPr>
          <w:rFonts w:ascii="Times New Roman" w:eastAsia="Times New Roman" w:hAnsi="Times New Roman" w:cs="Times New Roman"/>
          <w:spacing w:val="1"/>
        </w:rPr>
        <w:t>it</w:t>
      </w:r>
      <w:r w:rsidRPr="005D492D">
        <w:rPr>
          <w:rFonts w:ascii="Times New Roman" w:eastAsia="Times New Roman" w:hAnsi="Times New Roman" w:cs="Times New Roman"/>
        </w:rPr>
        <w:t>u</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áh</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f</w:t>
      </w:r>
      <w:r w:rsidRPr="005D492D">
        <w:rPr>
          <w:rFonts w:ascii="Times New Roman" w:eastAsia="Times New Roman" w:hAnsi="Times New Roman" w:cs="Times New Roman"/>
          <w:spacing w:val="-2"/>
        </w:rPr>
        <w:t>ó</w:t>
      </w:r>
      <w:r w:rsidRPr="005D492D">
        <w:rPr>
          <w:rFonts w:ascii="Times New Roman" w:eastAsia="Times New Roman" w:hAnsi="Times New Roman" w:cs="Times New Roman"/>
          <w:spacing w:val="1"/>
        </w:rPr>
        <w:t>st</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e</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sáust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h</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num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en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d þ</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að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an</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nur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u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u n</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e</w:t>
      </w:r>
      <w:r w:rsidRPr="005D492D">
        <w:rPr>
          <w:rFonts w:ascii="Times New Roman" w:eastAsia="Times New Roman" w:hAnsi="Times New Roman" w:cs="Times New Roman"/>
        </w:rPr>
        <w:t>n na</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d</w:t>
      </w:r>
      <w:r w:rsidRPr="005D492D">
        <w:rPr>
          <w:rFonts w:ascii="Times New Roman" w:eastAsia="Times New Roman" w:hAnsi="Times New Roman" w:cs="Times New Roman"/>
          <w:spacing w:val="-2"/>
        </w:rPr>
        <w:t>ý</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h</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k</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pa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h</w:t>
      </w:r>
      <w:r w:rsidRPr="005D492D">
        <w:rPr>
          <w:rFonts w:ascii="Times New Roman" w:eastAsia="Times New Roman" w:hAnsi="Times New Roman" w:cs="Times New Roman"/>
          <w:spacing w:val="-2"/>
        </w:rPr>
        <w:t>yr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od h</w:t>
      </w:r>
      <w:r w:rsidRPr="005D492D">
        <w:rPr>
          <w:rFonts w:ascii="Times New Roman" w:eastAsia="Times New Roman" w:hAnsi="Times New Roman" w:cs="Times New Roman"/>
          <w:spacing w:val="-2"/>
        </w:rPr>
        <w:t>o</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one</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P</w:t>
      </w:r>
      <w:r w:rsidRPr="005D492D">
        <w:rPr>
          <w:rFonts w:ascii="Times New Roman" w:eastAsia="Times New Roman" w:hAnsi="Times New Roman" w:cs="Times New Roman"/>
          <w:spacing w:val="2"/>
        </w:rPr>
        <w:t>T</w:t>
      </w:r>
      <w:r w:rsidRPr="005D492D">
        <w:rPr>
          <w:rFonts w:ascii="Times New Roman" w:eastAsia="Times New Roman" w:hAnsi="Times New Roman" w:cs="Times New Roman"/>
          <w:spacing w:val="-1"/>
        </w:rPr>
        <w:t>H</w:t>
      </w:r>
      <w:r w:rsidRPr="005D492D">
        <w:rPr>
          <w:rFonts w:ascii="Times New Roman" w:eastAsia="Times New Roman" w:hAnsi="Times New Roman" w:cs="Times New Roman"/>
        </w:rPr>
        <w: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3"/>
        </w:rPr>
        <w:t>j</w:t>
      </w:r>
      <w:r w:rsidRPr="005D492D">
        <w:rPr>
          <w:rFonts w:ascii="Times New Roman" w:eastAsia="Times New Roman" w:hAnsi="Times New Roman" w:cs="Times New Roman"/>
          <w:spacing w:val="-2"/>
        </w:rPr>
        <w:t>ó</w:t>
      </w:r>
      <w:r w:rsidRPr="005D492D">
        <w:rPr>
          <w:rFonts w:ascii="Times New Roman" w:eastAsia="Times New Roman" w:hAnsi="Times New Roman" w:cs="Times New Roman"/>
        </w:rPr>
        <w:t xml:space="preserve">nað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k</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í b</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w:t>
      </w:r>
    </w:p>
    <w:p w14:paraId="41752773" w14:textId="77777777" w:rsidR="00251916" w:rsidRPr="005D492D" w:rsidRDefault="00251916" w:rsidP="006A2371">
      <w:pPr>
        <w:spacing w:after="0" w:line="240" w:lineRule="auto"/>
        <w:ind w:right="30"/>
        <w:rPr>
          <w:rFonts w:ascii="Times New Roman" w:hAnsi="Times New Roman" w:cs="Times New Roman"/>
        </w:rPr>
      </w:pPr>
    </w:p>
    <w:p w14:paraId="46772B30" w14:textId="2B399932"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tt</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00067007" w:rsidRPr="005D492D">
        <w:rPr>
          <w:rFonts w:ascii="Times New Roman" w:eastAsia="Times New Roman" w:hAnsi="Times New Roman" w:cs="Times New Roman"/>
          <w:spacing w:val="1"/>
        </w:rPr>
        <w:t xml:space="preserve">sem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u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eðhönd</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ðar</w:t>
      </w:r>
      <w:r w:rsidRPr="005D492D">
        <w:rPr>
          <w:rFonts w:ascii="Times New Roman" w:eastAsia="Times New Roman" w:hAnsi="Times New Roman" w:cs="Times New Roman"/>
          <w:spacing w:val="-4"/>
        </w:rPr>
        <w:t xml:space="preserve"> m</w:t>
      </w:r>
      <w:r w:rsidRPr="005D492D">
        <w:rPr>
          <w:rFonts w:ascii="Times New Roman" w:eastAsia="Times New Roman" w:hAnsi="Times New Roman" w:cs="Times New Roman"/>
        </w:rPr>
        <w:t xml:space="preserve">eð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p</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au</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da</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æ</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 xml:space="preserve">an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nn</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hö</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 xml:space="preserve">ðu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ka</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aháða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ýk</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 be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ndun og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au</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 ný</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3"/>
        </w:rPr>
        <w:t>e</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sem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se</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ast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p</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ene</w:t>
      </w:r>
      <w:r w:rsidRPr="005D492D">
        <w:rPr>
          <w:rFonts w:ascii="Times New Roman" w:eastAsia="Times New Roman" w:hAnsi="Times New Roman" w:cs="Times New Roman"/>
          <w:spacing w:val="-1"/>
        </w:rPr>
        <w:t>tí</w:t>
      </w:r>
      <w:r w:rsidRPr="005D492D">
        <w:rPr>
          <w:rFonts w:ascii="Times New Roman" w:eastAsia="Times New Roman" w:hAnsi="Times New Roman" w:cs="Times New Roman"/>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 xml:space="preserve">un. </w:t>
      </w:r>
      <w:r w:rsidRPr="005D492D">
        <w:rPr>
          <w:rFonts w:ascii="Times New Roman" w:eastAsia="Times New Roman" w:hAnsi="Times New Roman" w:cs="Times New Roman"/>
          <w:spacing w:val="2"/>
        </w:rPr>
        <w:t>T</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ri</w:t>
      </w:r>
      <w:r w:rsidRPr="005D492D">
        <w:rPr>
          <w:rFonts w:ascii="Times New Roman" w:eastAsia="Times New Roman" w:hAnsi="Times New Roman" w:cs="Times New Roman"/>
          <w:spacing w:val="-2"/>
        </w:rPr>
        <w:t>p</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d</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ók</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ek</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ýg</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gi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nna</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ann</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ða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3"/>
        </w:rPr>
        <w:t>æ</w:t>
      </w:r>
      <w:r w:rsidRPr="005D492D">
        <w:rPr>
          <w:rFonts w:ascii="Times New Roman" w:eastAsia="Times New Roman" w:hAnsi="Times New Roman" w:cs="Times New Roman"/>
        </w:rPr>
        <w:t>x</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ndunum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Þar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em</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unur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á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ð</w:t>
      </w:r>
      <w:r w:rsidRPr="005D492D">
        <w:rPr>
          <w:rFonts w:ascii="Times New Roman" w:eastAsia="Times New Roman" w:hAnsi="Times New Roman" w:cs="Times New Roman"/>
          <w:spacing w:val="1"/>
        </w:rPr>
        <w:t>li</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fr</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na</w:t>
      </w:r>
      <w:r w:rsidRPr="005D492D">
        <w:rPr>
          <w:rFonts w:ascii="Times New Roman" w:eastAsia="Times New Roman" w:hAnsi="Times New Roman" w:cs="Times New Roman"/>
          <w:spacing w:val="-2"/>
        </w:rPr>
        <w:t xml:space="preserve"> h</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r</w:t>
      </w:r>
      <w:r w:rsidRPr="005D492D">
        <w:rPr>
          <w:rFonts w:ascii="Times New Roman" w:eastAsia="Times New Roman" w:hAnsi="Times New Roman" w:cs="Times New Roman"/>
          <w:spacing w:val="-2"/>
        </w:rPr>
        <w:t>o</w:t>
      </w:r>
      <w:r w:rsidRPr="005D492D">
        <w:rPr>
          <w:rFonts w:ascii="Times New Roman" w:eastAsia="Times New Roman" w:hAnsi="Times New Roman" w:cs="Times New Roman"/>
          <w:spacing w:val="1"/>
        </w:rPr>
        <w:t>tt</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2"/>
        </w:rPr>
        <w:t>o</w:t>
      </w:r>
      <w:r w:rsidRPr="005D492D">
        <w:rPr>
          <w:rFonts w:ascii="Times New Roman" w:eastAsia="Times New Roman" w:hAnsi="Times New Roman" w:cs="Times New Roman"/>
        </w:rPr>
        <w:t xml:space="preserve">g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önn</w:t>
      </w:r>
      <w:r w:rsidRPr="005D492D">
        <w:rPr>
          <w:rFonts w:ascii="Times New Roman" w:eastAsia="Times New Roman" w:hAnsi="Times New Roman" w:cs="Times New Roman"/>
          <w:spacing w:val="2"/>
        </w:rPr>
        <w:t>u</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lí</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ís</w:t>
      </w:r>
      <w:r w:rsidRPr="005D492D">
        <w:rPr>
          <w:rFonts w:ascii="Times New Roman" w:eastAsia="Times New Roman" w:hAnsi="Times New Roman" w:cs="Times New Roman"/>
        </w:rPr>
        <w:t>k</w:t>
      </w:r>
      <w:r w:rsidRPr="005D492D">
        <w:rPr>
          <w:rFonts w:ascii="Times New Roman" w:eastAsia="Times New Roman" w:hAnsi="Times New Roman" w:cs="Times New Roman"/>
          <w:spacing w:val="-2"/>
        </w:rPr>
        <w:t xml:space="preserve"> þý</w:t>
      </w:r>
      <w:r w:rsidRPr="005D492D">
        <w:rPr>
          <w:rFonts w:ascii="Times New Roman" w:eastAsia="Times New Roman" w:hAnsi="Times New Roman" w:cs="Times New Roman"/>
        </w:rPr>
        <w:t>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þe</w:t>
      </w:r>
      <w:r w:rsidRPr="005D492D">
        <w:rPr>
          <w:rFonts w:ascii="Times New Roman" w:eastAsia="Times New Roman" w:hAnsi="Times New Roman" w:cs="Times New Roman"/>
          <w:spacing w:val="1"/>
        </w:rPr>
        <w:t>ss</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u</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na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l</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w:t>
      </w:r>
    </w:p>
    <w:p w14:paraId="64C0A40E" w14:textId="77777777"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E</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n </w:t>
      </w:r>
      <w:r w:rsidRPr="005D492D">
        <w:rPr>
          <w:rFonts w:ascii="Times New Roman" w:eastAsia="Times New Roman" w:hAnsi="Times New Roman" w:cs="Times New Roman"/>
          <w:spacing w:val="-1"/>
        </w:rPr>
        <w:t>æ</w:t>
      </w:r>
      <w:r w:rsidRPr="005D492D">
        <w:rPr>
          <w:rFonts w:ascii="Times New Roman" w:eastAsia="Times New Roman" w:hAnsi="Times New Roman" w:cs="Times New Roman"/>
        </w:rPr>
        <w:t>x</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und</w:t>
      </w:r>
      <w:r w:rsidRPr="005D492D">
        <w:rPr>
          <w:rFonts w:ascii="Times New Roman" w:eastAsia="Times New Roman" w:hAnsi="Times New Roman" w:cs="Times New Roman"/>
          <w:spacing w:val="-2"/>
        </w:rPr>
        <w:t>u</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apa</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rPr>
        <w:t>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eg</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o</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hö</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 xml:space="preserve">ðu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ú</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ð 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1</w:t>
      </w:r>
      <w:r w:rsidRPr="005D492D">
        <w:rPr>
          <w:rFonts w:ascii="Times New Roman" w:eastAsia="Times New Roman" w:hAnsi="Times New Roman" w:cs="Times New Roman"/>
        </w:rPr>
        <w:t>8</w:t>
      </w:r>
      <w:r w:rsidR="00FC1759" w:rsidRPr="005D492D">
        <w:rPr>
          <w:rFonts w:ascii="Times New Roman" w:eastAsia="Times New Roman" w:hAnsi="Times New Roman" w:cs="Times New Roman"/>
        </w:rPr>
        <w: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ánuði eða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eðan </w:t>
      </w:r>
      <w:r w:rsidRPr="005D492D">
        <w:rPr>
          <w:rFonts w:ascii="Times New Roman" w:eastAsia="Times New Roman" w:hAnsi="Times New Roman" w:cs="Times New Roman"/>
          <w:spacing w:val="-2"/>
        </w:rPr>
        <w:t>þ</w:t>
      </w:r>
      <w:r w:rsidRPr="005D492D">
        <w:rPr>
          <w:rFonts w:ascii="Times New Roman" w:eastAsia="Times New Roman" w:hAnsi="Times New Roman" w:cs="Times New Roman"/>
          <w:spacing w:val="1"/>
        </w:rPr>
        <w:t>ri</w:t>
      </w:r>
      <w:r w:rsidRPr="005D492D">
        <w:rPr>
          <w:rFonts w:ascii="Times New Roman" w:eastAsia="Times New Roman" w:hAnsi="Times New Roman" w:cs="Times New Roman"/>
          <w:spacing w:val="-2"/>
        </w:rPr>
        <w:t>gg</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rf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ab</w:t>
      </w:r>
      <w:r w:rsidRPr="005D492D">
        <w:rPr>
          <w:rFonts w:ascii="Times New Roman" w:eastAsia="Times New Roman" w:hAnsi="Times New Roman" w:cs="Times New Roman"/>
          <w:spacing w:val="1"/>
        </w:rPr>
        <w:t>il</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st</w:t>
      </w:r>
      <w:r w:rsidRPr="005D492D">
        <w:rPr>
          <w:rFonts w:ascii="Times New Roman" w:eastAsia="Times New Roman" w:hAnsi="Times New Roman" w:cs="Times New Roman"/>
          <w:spacing w:val="-2"/>
        </w:rPr>
        <w:t>ó</w:t>
      </w:r>
      <w:r w:rsidRPr="005D492D">
        <w:rPr>
          <w:rFonts w:ascii="Times New Roman" w:eastAsia="Times New Roman" w:hAnsi="Times New Roman" w:cs="Times New Roman"/>
        </w:rPr>
        <w:t>ð e</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o</w:t>
      </w:r>
      <w:r w:rsidRPr="005D492D">
        <w:rPr>
          <w:rFonts w:ascii="Times New Roman" w:eastAsia="Times New Roman" w:hAnsi="Times New Roman" w:cs="Times New Roman"/>
        </w:rPr>
        <w:t xml:space="preserve">k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A</w:t>
      </w:r>
      <w:r w:rsidRPr="005D492D">
        <w:rPr>
          <w:rFonts w:ascii="Times New Roman" w:eastAsia="Times New Roman" w:hAnsi="Times New Roman" w:cs="Times New Roman"/>
        </w:rPr>
        <w:t>uk</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þe</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h</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en</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 be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un</w:t>
      </w:r>
      <w:r w:rsidRPr="005D492D">
        <w:rPr>
          <w:rFonts w:ascii="Times New Roman" w:eastAsia="Times New Roman" w:hAnsi="Times New Roman" w:cs="Times New Roman"/>
          <w:spacing w:val="-2"/>
        </w:rPr>
        <w:t>d</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ís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annsó</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eða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ab</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rPr>
        <w:t>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ú</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he</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ann</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 e</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a.</w:t>
      </w:r>
    </w:p>
    <w:p w14:paraId="4D62A233" w14:textId="77777777" w:rsidR="00251916" w:rsidRPr="005D492D" w:rsidRDefault="00251916" w:rsidP="006A2371">
      <w:pPr>
        <w:spacing w:after="0" w:line="240" w:lineRule="auto"/>
        <w:ind w:right="30"/>
        <w:rPr>
          <w:rFonts w:ascii="Times New Roman" w:hAnsi="Times New Roman" w:cs="Times New Roman"/>
        </w:rPr>
      </w:pPr>
    </w:p>
    <w:p w14:paraId="5BF554B2" w14:textId="77777777"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D</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ann</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spacing w:val="-2"/>
        </w:rPr>
        <w:t>ý</w:t>
      </w:r>
      <w:r w:rsidRPr="005D492D">
        <w:rPr>
          <w:rFonts w:ascii="Times New Roman" w:eastAsia="Times New Roman" w:hAnsi="Times New Roman" w:cs="Times New Roman"/>
        </w:rPr>
        <w:t>nt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ð</w:t>
      </w:r>
      <w:r w:rsidRPr="005D492D">
        <w:rPr>
          <w:rFonts w:ascii="Times New Roman" w:eastAsia="Times New Roman" w:hAnsi="Times New Roman" w:cs="Times New Roman"/>
          <w:spacing w:val="1"/>
        </w:rPr>
        <w:t>fl</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str</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pa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h</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ó</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ðho</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óns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 aða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u</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b</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f</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w:t>
      </w:r>
      <w:r w:rsidRPr="005D492D">
        <w:rPr>
          <w:rFonts w:ascii="Times New Roman" w:eastAsia="Times New Roman" w:hAnsi="Times New Roman" w:cs="Times New Roman"/>
          <w:spacing w:val="1"/>
        </w:rPr>
        <w:t>K</w:t>
      </w:r>
      <w:r w:rsidRPr="005D492D">
        <w:rPr>
          <w:rFonts w:ascii="Times New Roman" w:eastAsia="Times New Roman" w:hAnsi="Times New Roman" w:cs="Times New Roman"/>
        </w:rPr>
        <w:t>u</w:t>
      </w:r>
      <w:r w:rsidRPr="005D492D">
        <w:rPr>
          <w:rFonts w:ascii="Times New Roman" w:eastAsia="Times New Roman" w:hAnsi="Times New Roman" w:cs="Times New Roman"/>
          <w:spacing w:val="-2"/>
        </w:rPr>
        <w:t>p</w:t>
      </w:r>
      <w:r w:rsidRPr="005D492D">
        <w:rPr>
          <w:rFonts w:ascii="Times New Roman" w:eastAsia="Times New Roman" w:hAnsi="Times New Roman" w:cs="Times New Roman"/>
          <w:spacing w:val="1"/>
        </w:rPr>
        <w:t>ff</w:t>
      </w:r>
      <w:r w:rsidRPr="005D492D">
        <w:rPr>
          <w:rFonts w:ascii="Times New Roman" w:eastAsia="Times New Roman" w:hAnsi="Times New Roman" w:cs="Times New Roman"/>
          <w:spacing w:val="-2"/>
        </w:rPr>
        <w:t>e</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fr</w:t>
      </w:r>
      <w:r w:rsidRPr="005D492D">
        <w:rPr>
          <w:rFonts w:ascii="Times New Roman" w:eastAsia="Times New Roman" w:hAnsi="Times New Roman" w:cs="Times New Roman"/>
        </w:rPr>
        <w:t>u</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u</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og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þar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ðan</w:t>
      </w:r>
      <w:r w:rsidRPr="005D492D">
        <w:rPr>
          <w:rFonts w:ascii="Times New Roman" w:eastAsia="Times New Roman" w:hAnsi="Times New Roman" w:cs="Times New Roman"/>
          <w:spacing w:val="-2"/>
        </w:rPr>
        <w:t>d</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ú</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un p</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ó</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h</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óns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1</w:t>
      </w:r>
      <w:r w:rsidRPr="005D492D">
        <w:rPr>
          <w:rFonts w:ascii="Times New Roman" w:eastAsia="Times New Roman" w:hAnsi="Times New Roman" w:cs="Times New Roman"/>
          <w:spacing w:val="-4"/>
        </w:rPr>
        <w:t>-</w:t>
      </w:r>
      <w:r w:rsidRPr="005D492D">
        <w:rPr>
          <w:rFonts w:ascii="Times New Roman" w:eastAsia="Times New Roman" w:hAnsi="Times New Roman" w:cs="Times New Roman"/>
        </w:rPr>
        <w:t>84</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w:t>
      </w:r>
    </w:p>
    <w:p w14:paraId="6DBF0628" w14:textId="77777777" w:rsidR="00251916" w:rsidRPr="005D492D" w:rsidRDefault="00251916" w:rsidP="006A2371">
      <w:pPr>
        <w:spacing w:after="0" w:line="240" w:lineRule="auto"/>
        <w:ind w:right="30"/>
        <w:rPr>
          <w:rFonts w:ascii="Times New Roman" w:hAnsi="Times New Roman" w:cs="Times New Roman"/>
        </w:rPr>
      </w:pPr>
    </w:p>
    <w:p w14:paraId="545C1009" w14:textId="77777777" w:rsidR="00251916" w:rsidRPr="005D492D" w:rsidRDefault="00251916" w:rsidP="006A2371">
      <w:pPr>
        <w:spacing w:after="0" w:line="240" w:lineRule="auto"/>
        <w:ind w:right="30"/>
        <w:rPr>
          <w:rFonts w:ascii="Times New Roman" w:hAnsi="Times New Roman" w:cs="Times New Roman"/>
        </w:rPr>
      </w:pPr>
    </w:p>
    <w:p w14:paraId="6AE00B80" w14:textId="77777777" w:rsidR="006F6E40" w:rsidRPr="005D492D" w:rsidRDefault="00110AAB" w:rsidP="00E40D6D">
      <w:pPr>
        <w:keepNext/>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b/>
          <w:bCs/>
        </w:rPr>
        <w:t>6.</w:t>
      </w:r>
      <w:r w:rsidRPr="005D492D">
        <w:rPr>
          <w:rFonts w:ascii="Times New Roman" w:eastAsia="Times New Roman" w:hAnsi="Times New Roman" w:cs="Times New Roman"/>
          <w:b/>
          <w:bCs/>
        </w:rPr>
        <w:tab/>
      </w:r>
      <w:r w:rsidRPr="005D492D">
        <w:rPr>
          <w:rFonts w:ascii="Times New Roman" w:eastAsia="Times New Roman" w:hAnsi="Times New Roman" w:cs="Times New Roman"/>
          <w:b/>
          <w:bCs/>
          <w:spacing w:val="-1"/>
        </w:rPr>
        <w:t>LY</w:t>
      </w:r>
      <w:r w:rsidRPr="005D492D">
        <w:rPr>
          <w:rFonts w:ascii="Times New Roman" w:eastAsia="Times New Roman" w:hAnsi="Times New Roman" w:cs="Times New Roman"/>
          <w:b/>
          <w:bCs/>
          <w:spacing w:val="2"/>
        </w:rPr>
        <w:t>F</w:t>
      </w:r>
      <w:r w:rsidRPr="005D492D">
        <w:rPr>
          <w:rFonts w:ascii="Times New Roman" w:eastAsia="Times New Roman" w:hAnsi="Times New Roman" w:cs="Times New Roman"/>
          <w:b/>
          <w:bCs/>
        </w:rPr>
        <w:t>J</w:t>
      </w:r>
      <w:r w:rsidRPr="005D492D">
        <w:rPr>
          <w:rFonts w:ascii="Times New Roman" w:eastAsia="Times New Roman" w:hAnsi="Times New Roman" w:cs="Times New Roman"/>
          <w:b/>
          <w:bCs/>
          <w:spacing w:val="-1"/>
        </w:rPr>
        <w:t>AGERÐAR</w:t>
      </w:r>
      <w:r w:rsidRPr="005D492D">
        <w:rPr>
          <w:rFonts w:ascii="Times New Roman" w:eastAsia="Times New Roman" w:hAnsi="Times New Roman" w:cs="Times New Roman"/>
          <w:b/>
          <w:bCs/>
          <w:spacing w:val="2"/>
        </w:rPr>
        <w:t>F</w:t>
      </w:r>
      <w:r w:rsidRPr="005D492D">
        <w:rPr>
          <w:rFonts w:ascii="Times New Roman" w:eastAsia="Times New Roman" w:hAnsi="Times New Roman" w:cs="Times New Roman"/>
          <w:b/>
          <w:bCs/>
          <w:spacing w:val="-1"/>
        </w:rPr>
        <w:t>R</w:t>
      </w:r>
      <w:r w:rsidRPr="005D492D">
        <w:rPr>
          <w:rFonts w:ascii="Times New Roman" w:eastAsia="Times New Roman" w:hAnsi="Times New Roman" w:cs="Times New Roman"/>
          <w:b/>
          <w:bCs/>
        </w:rPr>
        <w:t>Æ</w:t>
      </w:r>
      <w:r w:rsidRPr="005D492D">
        <w:rPr>
          <w:rFonts w:ascii="Times New Roman" w:eastAsia="Times New Roman" w:hAnsi="Times New Roman" w:cs="Times New Roman"/>
          <w:b/>
          <w:bCs/>
          <w:spacing w:val="-1"/>
        </w:rPr>
        <w:t>Ð</w:t>
      </w:r>
      <w:r w:rsidRPr="005D492D">
        <w:rPr>
          <w:rFonts w:ascii="Times New Roman" w:eastAsia="Times New Roman" w:hAnsi="Times New Roman" w:cs="Times New Roman"/>
          <w:b/>
          <w:bCs/>
          <w:spacing w:val="-2"/>
        </w:rPr>
        <w:t>I</w:t>
      </w:r>
      <w:r w:rsidRPr="005D492D">
        <w:rPr>
          <w:rFonts w:ascii="Times New Roman" w:eastAsia="Times New Roman" w:hAnsi="Times New Roman" w:cs="Times New Roman"/>
          <w:b/>
          <w:bCs/>
          <w:spacing w:val="-1"/>
        </w:rPr>
        <w:t>LEGA</w:t>
      </w:r>
      <w:r w:rsidRPr="005D492D">
        <w:rPr>
          <w:rFonts w:ascii="Times New Roman" w:eastAsia="Times New Roman" w:hAnsi="Times New Roman" w:cs="Times New Roman"/>
          <w:b/>
          <w:bCs/>
        </w:rPr>
        <w:t>R</w:t>
      </w:r>
      <w:r w:rsidRPr="005D492D">
        <w:rPr>
          <w:rFonts w:ascii="Times New Roman" w:eastAsia="Times New Roman" w:hAnsi="Times New Roman" w:cs="Times New Roman"/>
          <w:b/>
          <w:bCs/>
          <w:spacing w:val="-1"/>
        </w:rPr>
        <w:t xml:space="preserve"> U</w:t>
      </w:r>
      <w:r w:rsidRPr="005D492D">
        <w:rPr>
          <w:rFonts w:ascii="Times New Roman" w:eastAsia="Times New Roman" w:hAnsi="Times New Roman" w:cs="Times New Roman"/>
          <w:b/>
          <w:bCs/>
          <w:spacing w:val="2"/>
        </w:rPr>
        <w:t>PP</w:t>
      </w:r>
      <w:r w:rsidRPr="005D492D">
        <w:rPr>
          <w:rFonts w:ascii="Times New Roman" w:eastAsia="Times New Roman" w:hAnsi="Times New Roman" w:cs="Times New Roman"/>
          <w:b/>
          <w:bCs/>
          <w:spacing w:val="-3"/>
        </w:rPr>
        <w:t>L</w:t>
      </w:r>
      <w:r w:rsidRPr="005D492D">
        <w:rPr>
          <w:rFonts w:ascii="Times New Roman" w:eastAsia="Times New Roman" w:hAnsi="Times New Roman" w:cs="Times New Roman"/>
          <w:b/>
          <w:bCs/>
          <w:spacing w:val="1"/>
        </w:rPr>
        <w:t>Ý</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spacing w:val="-1"/>
        </w:rPr>
        <w:t>NGAR</w:t>
      </w:r>
    </w:p>
    <w:p w14:paraId="30260C5C" w14:textId="77777777" w:rsidR="006F6E40" w:rsidRPr="005D492D" w:rsidRDefault="006F6E40">
      <w:pPr>
        <w:keepNext/>
        <w:spacing w:after="0" w:line="240" w:lineRule="auto"/>
        <w:ind w:right="30"/>
        <w:rPr>
          <w:rFonts w:ascii="Times New Roman" w:hAnsi="Times New Roman" w:cs="Times New Roman"/>
        </w:rPr>
      </w:pPr>
    </w:p>
    <w:p w14:paraId="3EB4FDC3" w14:textId="77777777" w:rsidR="006F6E40" w:rsidRPr="005D492D" w:rsidRDefault="00110AAB" w:rsidP="00E40D6D">
      <w:pPr>
        <w:keepNext/>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b/>
          <w:bCs/>
        </w:rPr>
        <w:t>6.1</w:t>
      </w:r>
      <w:r w:rsidRPr="005D492D">
        <w:rPr>
          <w:rFonts w:ascii="Times New Roman" w:eastAsia="Times New Roman" w:hAnsi="Times New Roman" w:cs="Times New Roman"/>
          <w:b/>
          <w:bCs/>
        </w:rPr>
        <w:tab/>
      </w:r>
      <w:r w:rsidRPr="005D492D">
        <w:rPr>
          <w:rFonts w:ascii="Times New Roman" w:eastAsia="Times New Roman" w:hAnsi="Times New Roman" w:cs="Times New Roman"/>
          <w:b/>
          <w:bCs/>
          <w:spacing w:val="1"/>
        </w:rPr>
        <w:t>Hj</w:t>
      </w:r>
      <w:r w:rsidRPr="005D492D">
        <w:rPr>
          <w:rFonts w:ascii="Times New Roman" w:eastAsia="Times New Roman" w:hAnsi="Times New Roman" w:cs="Times New Roman"/>
          <w:b/>
          <w:bCs/>
          <w:spacing w:val="-2"/>
        </w:rPr>
        <w:t>á</w:t>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rPr>
        <w:t>pa</w:t>
      </w:r>
      <w:r w:rsidRPr="005D492D">
        <w:rPr>
          <w:rFonts w:ascii="Times New Roman" w:eastAsia="Times New Roman" w:hAnsi="Times New Roman" w:cs="Times New Roman"/>
          <w:b/>
          <w:bCs/>
          <w:spacing w:val="-2"/>
        </w:rPr>
        <w:t>re</w:t>
      </w:r>
      <w:r w:rsidRPr="005D492D">
        <w:rPr>
          <w:rFonts w:ascii="Times New Roman" w:eastAsia="Times New Roman" w:hAnsi="Times New Roman" w:cs="Times New Roman"/>
          <w:b/>
          <w:bCs/>
          <w:spacing w:val="3"/>
        </w:rPr>
        <w:t>f</w:t>
      </w:r>
      <w:r w:rsidRPr="005D492D">
        <w:rPr>
          <w:rFonts w:ascii="Times New Roman" w:eastAsia="Times New Roman" w:hAnsi="Times New Roman" w:cs="Times New Roman"/>
          <w:b/>
          <w:bCs/>
          <w:spacing w:val="-3"/>
        </w:rPr>
        <w:t>n</w:t>
      </w:r>
      <w:r w:rsidRPr="005D492D">
        <w:rPr>
          <w:rFonts w:ascii="Times New Roman" w:eastAsia="Times New Roman" w:hAnsi="Times New Roman" w:cs="Times New Roman"/>
          <w:b/>
          <w:bCs/>
        </w:rPr>
        <w:t>i</w:t>
      </w:r>
    </w:p>
    <w:p w14:paraId="40780199" w14:textId="77777777" w:rsidR="006F6E40" w:rsidRPr="005D492D" w:rsidRDefault="006F6E40">
      <w:pPr>
        <w:keepNext/>
        <w:spacing w:after="0" w:line="240" w:lineRule="auto"/>
        <w:ind w:right="30"/>
        <w:rPr>
          <w:rFonts w:ascii="Times New Roman" w:hAnsi="Times New Roman" w:cs="Times New Roman"/>
        </w:rPr>
      </w:pPr>
    </w:p>
    <w:p w14:paraId="56E229AA" w14:textId="77777777"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4"/>
        </w:rPr>
        <w:t>Í</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ed</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3"/>
        </w:rPr>
        <w:t>s</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w:t>
      </w:r>
    </w:p>
    <w:p w14:paraId="3D654BDB" w14:textId="77777777"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M</w:t>
      </w:r>
      <w:r w:rsidRPr="005D492D">
        <w:rPr>
          <w:rFonts w:ascii="Times New Roman" w:eastAsia="Times New Roman" w:hAnsi="Times New Roman" w:cs="Times New Roman"/>
        </w:rPr>
        <w:t>an</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it</w:t>
      </w:r>
      <w:r w:rsidRPr="005D492D">
        <w:rPr>
          <w:rFonts w:ascii="Times New Roman" w:eastAsia="Times New Roman" w:hAnsi="Times New Roman" w:cs="Times New Roman"/>
          <w:spacing w:val="-2"/>
        </w:rPr>
        <w:t>ó</w:t>
      </w:r>
      <w:r w:rsidRPr="005D492D">
        <w:rPr>
          <w:rFonts w:ascii="Times New Roman" w:eastAsia="Times New Roman" w:hAnsi="Times New Roman" w:cs="Times New Roman"/>
        </w:rPr>
        <w:t>l</w:t>
      </w:r>
    </w:p>
    <w:p w14:paraId="721BD604" w14:textId="77777777"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Me</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es</w:t>
      </w:r>
      <w:r w:rsidRPr="005D492D">
        <w:rPr>
          <w:rFonts w:ascii="Times New Roman" w:eastAsia="Times New Roman" w:hAnsi="Times New Roman" w:cs="Times New Roman"/>
          <w:spacing w:val="-2"/>
        </w:rPr>
        <w:t>ó</w:t>
      </w:r>
      <w:r w:rsidRPr="005D492D">
        <w:rPr>
          <w:rFonts w:ascii="Times New Roman" w:eastAsia="Times New Roman" w:hAnsi="Times New Roman" w:cs="Times New Roman"/>
        </w:rPr>
        <w:t>l</w:t>
      </w:r>
    </w:p>
    <w:p w14:paraId="30EE3FE8" w14:textId="77777777" w:rsidR="00772E2C" w:rsidRPr="005D492D" w:rsidRDefault="00772E2C"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Natríumasetat tríhýdrat</w:t>
      </w:r>
    </w:p>
    <w:p w14:paraId="3F1662DA" w14:textId="77777777" w:rsidR="00D30BB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Sa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s</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p</w:t>
      </w:r>
      <w:r w:rsidRPr="005D492D">
        <w:rPr>
          <w:rFonts w:ascii="Times New Roman" w:eastAsia="Times New Roman" w:hAnsi="Times New Roman" w:cs="Times New Roman"/>
          <w:spacing w:val="-3"/>
        </w:rPr>
        <w:t>H</w:t>
      </w:r>
      <w:r w:rsidRPr="005D492D">
        <w:rPr>
          <w:rFonts w:ascii="Times New Roman" w:eastAsia="Times New Roman" w:hAnsi="Times New Roman" w:cs="Times New Roman"/>
        </w:rPr>
        <w:t>)</w:t>
      </w:r>
    </w:p>
    <w:p w14:paraId="58DB082E" w14:textId="77777777" w:rsidR="00D30BB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N</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u</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h</w:t>
      </w:r>
      <w:r w:rsidRPr="005D492D">
        <w:rPr>
          <w:rFonts w:ascii="Times New Roman" w:eastAsia="Times New Roman" w:hAnsi="Times New Roman" w:cs="Times New Roman"/>
          <w:spacing w:val="-2"/>
        </w:rPr>
        <w:t>ý</w:t>
      </w:r>
      <w:r w:rsidRPr="005D492D">
        <w:rPr>
          <w:rFonts w:ascii="Times New Roman" w:eastAsia="Times New Roman" w:hAnsi="Times New Roman" w:cs="Times New Roman"/>
        </w:rPr>
        <w:t>d</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ox</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2"/>
        </w:rPr>
        <w:t>(</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w:t>
      </w:r>
      <w:r w:rsidR="00125DBE"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p</w:t>
      </w:r>
      <w:r w:rsidRPr="005D492D">
        <w:rPr>
          <w:rFonts w:ascii="Times New Roman" w:eastAsia="Times New Roman" w:hAnsi="Times New Roman" w:cs="Times New Roman"/>
          <w:spacing w:val="-1"/>
        </w:rPr>
        <w:t>H</w:t>
      </w:r>
      <w:r w:rsidRPr="005D492D">
        <w:rPr>
          <w:rFonts w:ascii="Times New Roman" w:eastAsia="Times New Roman" w:hAnsi="Times New Roman" w:cs="Times New Roman"/>
        </w:rPr>
        <w:t>)</w:t>
      </w:r>
    </w:p>
    <w:p w14:paraId="65D5B562" w14:textId="77777777"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V</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 xml:space="preserve">n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f</w:t>
      </w:r>
    </w:p>
    <w:p w14:paraId="529C674A" w14:textId="77777777" w:rsidR="00251916" w:rsidRPr="005D492D" w:rsidRDefault="00251916" w:rsidP="006A2371">
      <w:pPr>
        <w:spacing w:after="0" w:line="240" w:lineRule="auto"/>
        <w:ind w:right="30"/>
        <w:rPr>
          <w:rFonts w:ascii="Times New Roman" w:hAnsi="Times New Roman" w:cs="Times New Roman"/>
        </w:rPr>
      </w:pPr>
    </w:p>
    <w:p w14:paraId="553350EE" w14:textId="77777777" w:rsidR="006F6E40" w:rsidRPr="005D492D" w:rsidRDefault="00110AAB" w:rsidP="00E40D6D">
      <w:pPr>
        <w:keepNext/>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b/>
          <w:bCs/>
        </w:rPr>
        <w:t>6.2</w:t>
      </w:r>
      <w:r w:rsidRPr="005D492D">
        <w:rPr>
          <w:rFonts w:ascii="Times New Roman" w:eastAsia="Times New Roman" w:hAnsi="Times New Roman" w:cs="Times New Roman"/>
          <w:b/>
          <w:bCs/>
        </w:rPr>
        <w:tab/>
      </w:r>
      <w:r w:rsidRPr="005D492D">
        <w:rPr>
          <w:rFonts w:ascii="Times New Roman" w:eastAsia="Times New Roman" w:hAnsi="Times New Roman" w:cs="Times New Roman"/>
          <w:b/>
          <w:bCs/>
          <w:spacing w:val="1"/>
        </w:rPr>
        <w:t>Ó</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2"/>
        </w:rPr>
        <w:t>a</w:t>
      </w:r>
      <w:r w:rsidRPr="005D492D">
        <w:rPr>
          <w:rFonts w:ascii="Times New Roman" w:eastAsia="Times New Roman" w:hAnsi="Times New Roman" w:cs="Times New Roman"/>
          <w:b/>
          <w:bCs/>
          <w:spacing w:val="1"/>
        </w:rPr>
        <w:t>m</w:t>
      </w:r>
      <w:r w:rsidRPr="005D492D">
        <w:rPr>
          <w:rFonts w:ascii="Times New Roman" w:eastAsia="Times New Roman" w:hAnsi="Times New Roman" w:cs="Times New Roman"/>
          <w:b/>
          <w:bCs/>
        </w:rPr>
        <w:t>r</w:t>
      </w:r>
      <w:r w:rsidRPr="005D492D">
        <w:rPr>
          <w:rFonts w:ascii="Times New Roman" w:eastAsia="Times New Roman" w:hAnsi="Times New Roman" w:cs="Times New Roman"/>
          <w:b/>
          <w:bCs/>
          <w:spacing w:val="-2"/>
        </w:rPr>
        <w:t>ý</w:t>
      </w:r>
      <w:r w:rsidRPr="005D492D">
        <w:rPr>
          <w:rFonts w:ascii="Times New Roman" w:eastAsia="Times New Roman" w:hAnsi="Times New Roman" w:cs="Times New Roman"/>
          <w:b/>
          <w:bCs/>
          <w:spacing w:val="1"/>
        </w:rPr>
        <w:t>m</w:t>
      </w:r>
      <w:r w:rsidRPr="005D492D">
        <w:rPr>
          <w:rFonts w:ascii="Times New Roman" w:eastAsia="Times New Roman" w:hAnsi="Times New Roman" w:cs="Times New Roman"/>
          <w:b/>
          <w:bCs/>
        </w:rPr>
        <w:t>a</w:t>
      </w:r>
      <w:r w:rsidRPr="005D492D">
        <w:rPr>
          <w:rFonts w:ascii="Times New Roman" w:eastAsia="Times New Roman" w:hAnsi="Times New Roman" w:cs="Times New Roman"/>
          <w:b/>
          <w:bCs/>
          <w:spacing w:val="-3"/>
        </w:rPr>
        <w:t>n</w:t>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rPr>
        <w:t>e</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spacing w:val="-3"/>
        </w:rPr>
        <w:t>k</w:t>
      </w:r>
      <w:r w:rsidRPr="005D492D">
        <w:rPr>
          <w:rFonts w:ascii="Times New Roman" w:eastAsia="Times New Roman" w:hAnsi="Times New Roman" w:cs="Times New Roman"/>
          <w:b/>
          <w:bCs/>
        </w:rPr>
        <w:t>i</w:t>
      </w:r>
    </w:p>
    <w:p w14:paraId="2CB4AC81" w14:textId="77777777" w:rsidR="006F6E40" w:rsidRPr="005D492D" w:rsidRDefault="006F6E40">
      <w:pPr>
        <w:keepNext/>
        <w:spacing w:after="0" w:line="240" w:lineRule="auto"/>
        <w:ind w:right="30"/>
        <w:rPr>
          <w:rFonts w:ascii="Times New Roman" w:eastAsia="Times New Roman" w:hAnsi="Times New Roman" w:cs="Times New Roman"/>
        </w:rPr>
      </w:pPr>
    </w:p>
    <w:p w14:paraId="2A4A95E0" w14:textId="1D255602" w:rsidR="00251916" w:rsidRPr="005D492D" w:rsidRDefault="00B80A7E"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Ekki má</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b</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rPr>
        <w:t>anda</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þ</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1"/>
        </w:rPr>
        <w:t>s</w:t>
      </w:r>
      <w:r w:rsidR="00110AAB" w:rsidRPr="005D492D">
        <w:rPr>
          <w:rFonts w:ascii="Times New Roman" w:eastAsia="Times New Roman" w:hAnsi="Times New Roman" w:cs="Times New Roman"/>
          <w:spacing w:val="-2"/>
        </w:rPr>
        <w:t>s</w:t>
      </w:r>
      <w:r w:rsidR="00110AAB" w:rsidRPr="005D492D">
        <w:rPr>
          <w:rFonts w:ascii="Times New Roman" w:eastAsia="Times New Roman" w:hAnsi="Times New Roman" w:cs="Times New Roman"/>
        </w:rPr>
        <w:t xml:space="preserve">u </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spacing w:val="-2"/>
        </w:rPr>
        <w:t>y</w:t>
      </w:r>
      <w:r w:rsidR="00110AAB" w:rsidRPr="005D492D">
        <w:rPr>
          <w:rFonts w:ascii="Times New Roman" w:eastAsia="Times New Roman" w:hAnsi="Times New Roman" w:cs="Times New Roman"/>
          <w:spacing w:val="1"/>
        </w:rPr>
        <w:t>f</w:t>
      </w:r>
      <w:r w:rsidR="00110AAB" w:rsidRPr="005D492D">
        <w:rPr>
          <w:rFonts w:ascii="Times New Roman" w:eastAsia="Times New Roman" w:hAnsi="Times New Roman" w:cs="Times New Roman"/>
        </w:rPr>
        <w:t>i</w:t>
      </w:r>
      <w:r w:rsidR="00110AAB"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 xml:space="preserve">saman </w:t>
      </w:r>
      <w:r w:rsidR="00110AAB" w:rsidRPr="005D492D">
        <w:rPr>
          <w:rFonts w:ascii="Times New Roman" w:eastAsia="Times New Roman" w:hAnsi="Times New Roman" w:cs="Times New Roman"/>
          <w:spacing w:val="-2"/>
        </w:rPr>
        <w:t>v</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ð ön</w:t>
      </w:r>
      <w:r w:rsidR="00110AAB" w:rsidRPr="005D492D">
        <w:rPr>
          <w:rFonts w:ascii="Times New Roman" w:eastAsia="Times New Roman" w:hAnsi="Times New Roman" w:cs="Times New Roman"/>
          <w:spacing w:val="-2"/>
        </w:rPr>
        <w:t>n</w:t>
      </w:r>
      <w:r w:rsidR="00110AAB" w:rsidRPr="005D492D">
        <w:rPr>
          <w:rFonts w:ascii="Times New Roman" w:eastAsia="Times New Roman" w:hAnsi="Times New Roman" w:cs="Times New Roman"/>
        </w:rPr>
        <w:t>ur</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spacing w:val="-2"/>
        </w:rPr>
        <w:t>y</w:t>
      </w:r>
      <w:r w:rsidR="00110AAB" w:rsidRPr="005D492D">
        <w:rPr>
          <w:rFonts w:ascii="Times New Roman" w:eastAsia="Times New Roman" w:hAnsi="Times New Roman" w:cs="Times New Roman"/>
          <w:spacing w:val="1"/>
        </w:rPr>
        <w:t>f</w:t>
      </w:r>
      <w:r w:rsidRPr="005D492D">
        <w:rPr>
          <w:rFonts w:ascii="Times New Roman" w:eastAsia="Times New Roman" w:hAnsi="Times New Roman" w:cs="Times New Roman"/>
        </w:rPr>
        <w:t>, því rannsóknir á samrýmanleika hafa ekki verið gerðar.</w:t>
      </w:r>
    </w:p>
    <w:p w14:paraId="0A647105" w14:textId="77777777" w:rsidR="00251916" w:rsidRPr="005D492D" w:rsidRDefault="00251916" w:rsidP="006A2371">
      <w:pPr>
        <w:spacing w:after="0" w:line="240" w:lineRule="auto"/>
        <w:ind w:right="30"/>
        <w:rPr>
          <w:rFonts w:ascii="Times New Roman" w:hAnsi="Times New Roman" w:cs="Times New Roman"/>
        </w:rPr>
      </w:pPr>
    </w:p>
    <w:p w14:paraId="4A507A99" w14:textId="77777777" w:rsidR="006F6E40" w:rsidRPr="005D492D" w:rsidRDefault="00110AAB" w:rsidP="00E40D6D">
      <w:pPr>
        <w:keepNext/>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b/>
          <w:bCs/>
        </w:rPr>
        <w:t>6.3</w:t>
      </w:r>
      <w:r w:rsidRPr="005D492D">
        <w:rPr>
          <w:rFonts w:ascii="Times New Roman" w:eastAsia="Times New Roman" w:hAnsi="Times New Roman" w:cs="Times New Roman"/>
          <w:b/>
          <w:bCs/>
        </w:rPr>
        <w:tab/>
      </w:r>
      <w:r w:rsidRPr="005D492D">
        <w:rPr>
          <w:rFonts w:ascii="Times New Roman" w:eastAsia="Times New Roman" w:hAnsi="Times New Roman" w:cs="Times New Roman"/>
          <w:b/>
          <w:bCs/>
          <w:spacing w:val="-1"/>
        </w:rPr>
        <w:t>G</w:t>
      </w:r>
      <w:r w:rsidRPr="005D492D">
        <w:rPr>
          <w:rFonts w:ascii="Times New Roman" w:eastAsia="Times New Roman" w:hAnsi="Times New Roman" w:cs="Times New Roman"/>
          <w:b/>
          <w:bCs/>
        </w:rPr>
        <w:t>ey</w:t>
      </w:r>
      <w:r w:rsidRPr="005D492D">
        <w:rPr>
          <w:rFonts w:ascii="Times New Roman" w:eastAsia="Times New Roman" w:hAnsi="Times New Roman" w:cs="Times New Roman"/>
          <w:b/>
          <w:bCs/>
          <w:spacing w:val="1"/>
        </w:rPr>
        <w:t>m</w:t>
      </w:r>
      <w:r w:rsidRPr="005D492D">
        <w:rPr>
          <w:rFonts w:ascii="Times New Roman" w:eastAsia="Times New Roman" w:hAnsi="Times New Roman" w:cs="Times New Roman"/>
          <w:b/>
          <w:bCs/>
          <w:spacing w:val="-2"/>
        </w:rPr>
        <w:t>s</w:t>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rPr>
        <w:t>uþol</w:t>
      </w:r>
    </w:p>
    <w:p w14:paraId="0C7C18C0" w14:textId="7F4AFD2C" w:rsidR="006F6E40" w:rsidRPr="005D492D" w:rsidRDefault="006F6E40">
      <w:pPr>
        <w:keepNext/>
        <w:spacing w:after="0" w:line="240" w:lineRule="auto"/>
        <w:ind w:right="30"/>
        <w:rPr>
          <w:rFonts w:ascii="Times New Roman" w:hAnsi="Times New Roman" w:cs="Times New Roman"/>
        </w:rPr>
      </w:pPr>
    </w:p>
    <w:p w14:paraId="0FCE3713" w14:textId="77777777"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2</w:t>
      </w:r>
      <w:r w:rsidR="00FC1759" w:rsidRPr="005D492D">
        <w:rPr>
          <w:rFonts w:ascii="Times New Roman" w:eastAsia="Times New Roman" w:hAnsi="Times New Roman" w:cs="Times New Roman"/>
        </w:rPr>
        <w:t> </w:t>
      </w:r>
      <w:r w:rsidRPr="005D492D">
        <w:rPr>
          <w:rFonts w:ascii="Times New Roman" w:eastAsia="Times New Roman" w:hAnsi="Times New Roman" w:cs="Times New Roman"/>
        </w:rPr>
        <w:t>ár</w:t>
      </w:r>
    </w:p>
    <w:p w14:paraId="752385A7" w14:textId="77777777" w:rsidR="00251916" w:rsidRPr="005D492D" w:rsidRDefault="00251916" w:rsidP="006A2371">
      <w:pPr>
        <w:spacing w:after="0" w:line="240" w:lineRule="auto"/>
        <w:ind w:right="30"/>
        <w:rPr>
          <w:rFonts w:ascii="Times New Roman" w:hAnsi="Times New Roman" w:cs="Times New Roman"/>
        </w:rPr>
      </w:pPr>
    </w:p>
    <w:p w14:paraId="71AA0253" w14:textId="77777777" w:rsidR="00473E8A"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S</w:t>
      </w:r>
      <w:r w:rsidRPr="005D492D">
        <w:rPr>
          <w:rFonts w:ascii="Times New Roman" w:eastAsia="Times New Roman" w:hAnsi="Times New Roman" w:cs="Times New Roman"/>
          <w:spacing w:val="-2"/>
        </w:rPr>
        <w:t>ý</w:t>
      </w:r>
      <w:r w:rsidRPr="005D492D">
        <w:rPr>
          <w:rFonts w:ascii="Times New Roman" w:eastAsia="Times New Roman" w:hAnsi="Times New Roman" w:cs="Times New Roman"/>
        </w:rPr>
        <w:t>nt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he</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am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fr</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an, eð</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fr</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an og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u</w:t>
      </w:r>
      <w:r w:rsidRPr="005D492D">
        <w:rPr>
          <w:rFonts w:ascii="Times New Roman" w:eastAsia="Times New Roman" w:hAnsi="Times New Roman" w:cs="Times New Roman"/>
          <w:spacing w:val="1"/>
        </w:rPr>
        <w:t>fr</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an s</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öð</w:t>
      </w:r>
      <w:r w:rsidRPr="005D492D">
        <w:rPr>
          <w:rFonts w:ascii="Times New Roman" w:eastAsia="Times New Roman" w:hAnsi="Times New Roman" w:cs="Times New Roman"/>
        </w:rPr>
        <w:t>u</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 no</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un í 28</w:t>
      </w:r>
      <w:r w:rsidR="001A10CC" w:rsidRPr="005D492D">
        <w:rPr>
          <w:rFonts w:ascii="Times New Roman" w:eastAsia="Times New Roman" w:hAnsi="Times New Roman" w:cs="Times New Roman"/>
        </w:rPr>
        <w:t> </w:t>
      </w:r>
      <w:r w:rsidRPr="005D492D">
        <w:rPr>
          <w:rFonts w:ascii="Times New Roman" w:eastAsia="Times New Roman" w:hAnsi="Times New Roman" w:cs="Times New Roman"/>
        </w:rPr>
        <w:t>da</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 2</w:t>
      </w:r>
      <w:r w:rsidRPr="005D492D">
        <w:rPr>
          <w:rFonts w:ascii="Times New Roman" w:eastAsia="Times New Roman" w:hAnsi="Times New Roman" w:cs="Times New Roman"/>
          <w:spacing w:val="-4"/>
        </w:rPr>
        <w:t>-</w:t>
      </w:r>
      <w:r w:rsidRPr="005D492D">
        <w:rPr>
          <w:rFonts w:ascii="Times New Roman" w:eastAsia="Times New Roman" w:hAnsi="Times New Roman" w:cs="Times New Roman"/>
        </w:rPr>
        <w:t>8°</w:t>
      </w:r>
      <w:r w:rsidRPr="005D492D">
        <w:rPr>
          <w:rFonts w:ascii="Times New Roman" w:eastAsia="Times New Roman" w:hAnsi="Times New Roman" w:cs="Times New Roman"/>
          <w:spacing w:val="-1"/>
        </w:rPr>
        <w:t>C</w:t>
      </w:r>
      <w:r w:rsidRPr="005D492D">
        <w:rPr>
          <w:rFonts w:ascii="Times New Roman" w:eastAsia="Times New Roman" w:hAnsi="Times New Roman" w:cs="Times New Roman"/>
        </w:rPr>
        <w:t xml:space="preserve">. </w:t>
      </w:r>
    </w:p>
    <w:p w14:paraId="07B7F1A1" w14:textId="3C6157D4" w:rsidR="004C72A0" w:rsidRPr="005D492D" w:rsidRDefault="0087524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 xml:space="preserve">Frá örverufræðilegu sjónarmiði </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rPr>
        <w:t>á</w:t>
      </w:r>
      <w:r w:rsidR="00110AAB"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geyma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lyfið </w:t>
      </w:r>
      <w:r w:rsidR="00110AAB" w:rsidRPr="005D492D">
        <w:rPr>
          <w:rFonts w:ascii="Times New Roman" w:eastAsia="Times New Roman" w:hAnsi="Times New Roman" w:cs="Times New Roman"/>
        </w:rPr>
        <w:t>í</w:t>
      </w:r>
      <w:r w:rsidR="00110AAB" w:rsidRPr="005D492D">
        <w:rPr>
          <w:rFonts w:ascii="Times New Roman" w:eastAsia="Times New Roman" w:hAnsi="Times New Roman" w:cs="Times New Roman"/>
          <w:spacing w:val="-4"/>
        </w:rPr>
        <w:t xml:space="preserve"> </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rPr>
        <w:t>t</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að</w:t>
      </w:r>
      <w:r w:rsidR="00110AAB" w:rsidRPr="005D492D">
        <w:rPr>
          <w:rFonts w:ascii="Times New Roman" w:eastAsia="Times New Roman" w:hAnsi="Times New Roman" w:cs="Times New Roman"/>
          <w:spacing w:val="-2"/>
        </w:rPr>
        <w:t xml:space="preserve"> </w:t>
      </w:r>
      <w:r w:rsidR="00110AAB" w:rsidRPr="005D492D">
        <w:rPr>
          <w:rFonts w:ascii="Times New Roman" w:eastAsia="Times New Roman" w:hAnsi="Times New Roman" w:cs="Times New Roman"/>
        </w:rPr>
        <w:t>28</w:t>
      </w:r>
      <w:r w:rsidR="001A10CC" w:rsidRPr="005D492D">
        <w:rPr>
          <w:rFonts w:ascii="Times New Roman" w:eastAsia="Times New Roman" w:hAnsi="Times New Roman" w:cs="Times New Roman"/>
        </w:rPr>
        <w:t> </w:t>
      </w:r>
      <w:r w:rsidR="00110AAB" w:rsidRPr="005D492D">
        <w:rPr>
          <w:rFonts w:ascii="Times New Roman" w:eastAsia="Times New Roman" w:hAnsi="Times New Roman" w:cs="Times New Roman"/>
        </w:rPr>
        <w:t>da</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 xml:space="preserve">eftir opnun </w:t>
      </w:r>
      <w:r w:rsidR="00F63D53" w:rsidRPr="005D492D">
        <w:rPr>
          <w:rFonts w:ascii="Times New Roman" w:eastAsia="Times New Roman" w:hAnsi="Times New Roman" w:cs="Times New Roman"/>
          <w:spacing w:val="1"/>
        </w:rPr>
        <w:t xml:space="preserve">og innan geymsluþols þess </w:t>
      </w:r>
      <w:r w:rsidR="00110AAB" w:rsidRPr="005D492D">
        <w:rPr>
          <w:rFonts w:ascii="Times New Roman" w:eastAsia="Times New Roman" w:hAnsi="Times New Roman" w:cs="Times New Roman"/>
          <w:spacing w:val="-2"/>
        </w:rPr>
        <w:t>v</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ð 2°</w:t>
      </w:r>
      <w:r w:rsidR="00110AAB" w:rsidRPr="005D492D">
        <w:rPr>
          <w:rFonts w:ascii="Times New Roman" w:eastAsia="Times New Roman" w:hAnsi="Times New Roman" w:cs="Times New Roman"/>
          <w:spacing w:val="-2"/>
        </w:rPr>
        <w:t xml:space="preserve"> </w:t>
      </w:r>
      <w:r w:rsidR="00110AAB" w:rsidRPr="005D492D">
        <w:rPr>
          <w:rFonts w:ascii="Times New Roman" w:eastAsia="Times New Roman" w:hAnsi="Times New Roman" w:cs="Times New Roman"/>
          <w:spacing w:val="1"/>
        </w:rPr>
        <w:t>ti</w:t>
      </w:r>
      <w:r w:rsidR="00110AAB" w:rsidRPr="005D492D">
        <w:rPr>
          <w:rFonts w:ascii="Times New Roman" w:eastAsia="Times New Roman" w:hAnsi="Times New Roman" w:cs="Times New Roman"/>
        </w:rPr>
        <w:t>l</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8</w:t>
      </w:r>
      <w:r w:rsidR="00110AAB" w:rsidRPr="005D492D">
        <w:rPr>
          <w:rFonts w:ascii="Times New Roman" w:eastAsia="Times New Roman" w:hAnsi="Times New Roman" w:cs="Times New Roman"/>
          <w:spacing w:val="-2"/>
        </w:rPr>
        <w:t>°</w:t>
      </w:r>
      <w:r w:rsidR="00110AAB" w:rsidRPr="005D492D">
        <w:rPr>
          <w:rFonts w:ascii="Times New Roman" w:eastAsia="Times New Roman" w:hAnsi="Times New Roman" w:cs="Times New Roman"/>
          <w:spacing w:val="-1"/>
        </w:rPr>
        <w:t>C</w:t>
      </w:r>
      <w:r w:rsidR="00110AAB" w:rsidRPr="005D492D">
        <w:rPr>
          <w:rFonts w:ascii="Times New Roman" w:eastAsia="Times New Roman" w:hAnsi="Times New Roman" w:cs="Times New Roman"/>
        </w:rPr>
        <w:t xml:space="preserve">. </w:t>
      </w:r>
    </w:p>
    <w:p w14:paraId="36BD53C7" w14:textId="77777777"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N</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 xml:space="preserve">un og </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ey</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sl</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u</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fr</w:t>
      </w:r>
      <w:r w:rsidRPr="005D492D">
        <w:rPr>
          <w:rFonts w:ascii="Times New Roman" w:eastAsia="Times New Roman" w:hAnsi="Times New Roman" w:cs="Times New Roman"/>
        </w:rPr>
        <w:t>am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 xml:space="preserve">þennan </w:t>
      </w:r>
      <w:r w:rsidRPr="005D492D">
        <w:rPr>
          <w:rFonts w:ascii="Times New Roman" w:eastAsia="Times New Roman" w:hAnsi="Times New Roman" w:cs="Times New Roman"/>
          <w:spacing w:val="1"/>
        </w:rPr>
        <w:t>tí</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eða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 xml:space="preserve">önnur </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ey</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sl</w:t>
      </w:r>
      <w:r w:rsidRPr="005D492D">
        <w:rPr>
          <w:rFonts w:ascii="Times New Roman" w:eastAsia="Times New Roman" w:hAnsi="Times New Roman" w:cs="Times New Roman"/>
        </w:rPr>
        <w:t>u</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il</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ði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áb</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ð no</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nda.</w:t>
      </w:r>
    </w:p>
    <w:p w14:paraId="1843CC2B" w14:textId="77777777" w:rsidR="00251916" w:rsidRPr="005D492D" w:rsidRDefault="00251916" w:rsidP="006A2371">
      <w:pPr>
        <w:spacing w:after="0" w:line="240" w:lineRule="auto"/>
        <w:ind w:right="30"/>
        <w:rPr>
          <w:rFonts w:ascii="Times New Roman" w:hAnsi="Times New Roman" w:cs="Times New Roman"/>
        </w:rPr>
      </w:pPr>
    </w:p>
    <w:p w14:paraId="7BFC3D0C" w14:textId="77777777" w:rsidR="006F6E40" w:rsidRPr="005D492D" w:rsidRDefault="00110AAB" w:rsidP="00E40D6D">
      <w:pPr>
        <w:keepNext/>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b/>
          <w:bCs/>
        </w:rPr>
        <w:t>6.4</w:t>
      </w:r>
      <w:r w:rsidRPr="005D492D">
        <w:rPr>
          <w:rFonts w:ascii="Times New Roman" w:eastAsia="Times New Roman" w:hAnsi="Times New Roman" w:cs="Times New Roman"/>
          <w:b/>
          <w:bCs/>
        </w:rPr>
        <w:tab/>
        <w:t>Sér</w:t>
      </w:r>
      <w:r w:rsidRPr="005D492D">
        <w:rPr>
          <w:rFonts w:ascii="Times New Roman" w:eastAsia="Times New Roman" w:hAnsi="Times New Roman" w:cs="Times New Roman"/>
          <w:b/>
          <w:bCs/>
          <w:spacing w:val="1"/>
        </w:rPr>
        <w:t>s</w:t>
      </w:r>
      <w:r w:rsidRPr="005D492D">
        <w:rPr>
          <w:rFonts w:ascii="Times New Roman" w:eastAsia="Times New Roman" w:hAnsi="Times New Roman" w:cs="Times New Roman"/>
          <w:b/>
          <w:bCs/>
          <w:spacing w:val="-2"/>
        </w:rPr>
        <w:t>t</w:t>
      </w:r>
      <w:r w:rsidRPr="005D492D">
        <w:rPr>
          <w:rFonts w:ascii="Times New Roman" w:eastAsia="Times New Roman" w:hAnsi="Times New Roman" w:cs="Times New Roman"/>
          <w:b/>
          <w:bCs/>
        </w:rPr>
        <w:t>akar</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v</w:t>
      </w:r>
      <w:r w:rsidRPr="005D492D">
        <w:rPr>
          <w:rFonts w:ascii="Times New Roman" w:eastAsia="Times New Roman" w:hAnsi="Times New Roman" w:cs="Times New Roman"/>
          <w:b/>
          <w:bCs/>
          <w:spacing w:val="-2"/>
        </w:rPr>
        <w:t>a</w:t>
      </w:r>
      <w:r w:rsidRPr="005D492D">
        <w:rPr>
          <w:rFonts w:ascii="Times New Roman" w:eastAsia="Times New Roman" w:hAnsi="Times New Roman" w:cs="Times New Roman"/>
          <w:b/>
          <w:bCs/>
        </w:rPr>
        <w:t>rúða</w:t>
      </w:r>
      <w:r w:rsidRPr="005D492D">
        <w:rPr>
          <w:rFonts w:ascii="Times New Roman" w:eastAsia="Times New Roman" w:hAnsi="Times New Roman" w:cs="Times New Roman"/>
          <w:b/>
          <w:bCs/>
          <w:spacing w:val="-2"/>
        </w:rPr>
        <w:t>r</w:t>
      </w:r>
      <w:r w:rsidRPr="005D492D">
        <w:rPr>
          <w:rFonts w:ascii="Times New Roman" w:eastAsia="Times New Roman" w:hAnsi="Times New Roman" w:cs="Times New Roman"/>
          <w:b/>
          <w:bCs/>
        </w:rPr>
        <w:t>re</w:t>
      </w:r>
      <w:r w:rsidRPr="005D492D">
        <w:rPr>
          <w:rFonts w:ascii="Times New Roman" w:eastAsia="Times New Roman" w:hAnsi="Times New Roman" w:cs="Times New Roman"/>
          <w:b/>
          <w:bCs/>
          <w:spacing w:val="-2"/>
        </w:rPr>
        <w:t>g</w:t>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rPr>
        <w:t>ur</w:t>
      </w:r>
      <w:r w:rsidRPr="005D492D">
        <w:rPr>
          <w:rFonts w:ascii="Times New Roman" w:eastAsia="Times New Roman" w:hAnsi="Times New Roman" w:cs="Times New Roman"/>
          <w:b/>
          <w:bCs/>
          <w:spacing w:val="-2"/>
        </w:rPr>
        <w:t xml:space="preserve"> </w:t>
      </w:r>
      <w:r w:rsidRPr="005D492D">
        <w:rPr>
          <w:rFonts w:ascii="Times New Roman" w:eastAsia="Times New Roman" w:hAnsi="Times New Roman" w:cs="Times New Roman"/>
          <w:b/>
          <w:bCs/>
        </w:rPr>
        <w:t>v</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ð g</w:t>
      </w:r>
      <w:r w:rsidRPr="005D492D">
        <w:rPr>
          <w:rFonts w:ascii="Times New Roman" w:eastAsia="Times New Roman" w:hAnsi="Times New Roman" w:cs="Times New Roman"/>
          <w:b/>
          <w:bCs/>
          <w:spacing w:val="-2"/>
        </w:rPr>
        <w:t>e</w:t>
      </w:r>
      <w:r w:rsidRPr="005D492D">
        <w:rPr>
          <w:rFonts w:ascii="Times New Roman" w:eastAsia="Times New Roman" w:hAnsi="Times New Roman" w:cs="Times New Roman"/>
          <w:b/>
          <w:bCs/>
        </w:rPr>
        <w:t>y</w:t>
      </w:r>
      <w:r w:rsidRPr="005D492D">
        <w:rPr>
          <w:rFonts w:ascii="Times New Roman" w:eastAsia="Times New Roman" w:hAnsi="Times New Roman" w:cs="Times New Roman"/>
          <w:b/>
          <w:bCs/>
          <w:spacing w:val="-2"/>
        </w:rPr>
        <w:t>m</w:t>
      </w:r>
      <w:r w:rsidRPr="005D492D">
        <w:rPr>
          <w:rFonts w:ascii="Times New Roman" w:eastAsia="Times New Roman" w:hAnsi="Times New Roman" w:cs="Times New Roman"/>
          <w:b/>
          <w:bCs/>
          <w:spacing w:val="1"/>
        </w:rPr>
        <w:t>sl</w:t>
      </w:r>
      <w:r w:rsidRPr="005D492D">
        <w:rPr>
          <w:rFonts w:ascii="Times New Roman" w:eastAsia="Times New Roman" w:hAnsi="Times New Roman" w:cs="Times New Roman"/>
          <w:b/>
          <w:bCs/>
        </w:rPr>
        <w:t>u</w:t>
      </w:r>
    </w:p>
    <w:p w14:paraId="16BEF4BE" w14:textId="77777777" w:rsidR="006F6E40" w:rsidRPr="005D492D" w:rsidRDefault="006F6E40">
      <w:pPr>
        <w:keepNext/>
        <w:spacing w:after="0" w:line="240" w:lineRule="auto"/>
        <w:ind w:right="30"/>
        <w:rPr>
          <w:rFonts w:ascii="Times New Roman" w:hAnsi="Times New Roman" w:cs="Times New Roman"/>
        </w:rPr>
      </w:pPr>
    </w:p>
    <w:p w14:paraId="36BFC868" w14:textId="77777777" w:rsidR="00651525" w:rsidRPr="005D492D" w:rsidRDefault="00110AAB" w:rsidP="00651525">
      <w:pPr>
        <w:spacing w:after="0" w:line="240" w:lineRule="auto"/>
        <w:ind w:right="30"/>
        <w:rPr>
          <w:rFonts w:ascii="Times New Roman" w:eastAsia="Times New Roman" w:hAnsi="Times New Roman" w:cs="Times New Roman"/>
          <w:spacing w:val="1"/>
        </w:rPr>
      </w:pPr>
      <w:r w:rsidRPr="005D492D">
        <w:rPr>
          <w:rFonts w:ascii="Times New Roman" w:eastAsia="Times New Roman" w:hAnsi="Times New Roman" w:cs="Times New Roman"/>
          <w:spacing w:val="-1"/>
        </w:rPr>
        <w:t>G</w:t>
      </w:r>
      <w:r w:rsidRPr="005D492D">
        <w:rPr>
          <w:rFonts w:ascii="Times New Roman" w:eastAsia="Times New Roman" w:hAnsi="Times New Roman" w:cs="Times New Roman"/>
        </w:rPr>
        <w:t>ey</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 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2</w:t>
      </w:r>
      <w:r w:rsidRPr="005D492D">
        <w:rPr>
          <w:rFonts w:ascii="Times New Roman" w:eastAsia="Times New Roman" w:hAnsi="Times New Roman" w:cs="Times New Roman"/>
          <w:spacing w:val="-2"/>
        </w:rPr>
        <w:t>°</w:t>
      </w:r>
      <w:r w:rsidRPr="005D492D">
        <w:rPr>
          <w:rFonts w:ascii="Times New Roman" w:eastAsia="Times New Roman" w:hAnsi="Times New Roman" w:cs="Times New Roman"/>
        </w:rPr>
        <w:t>C</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8</w:t>
      </w:r>
      <w:r w:rsidRPr="005D492D">
        <w:rPr>
          <w:rFonts w:ascii="Times New Roman" w:eastAsia="Times New Roman" w:hAnsi="Times New Roman" w:cs="Times New Roman"/>
          <w:spacing w:val="-2"/>
        </w:rPr>
        <w:t>°</w:t>
      </w:r>
      <w:r w:rsidRPr="005D492D">
        <w:rPr>
          <w:rFonts w:ascii="Times New Roman" w:eastAsia="Times New Roman" w:hAnsi="Times New Roman" w:cs="Times New Roman"/>
          <w:spacing w:val="-1"/>
        </w:rPr>
        <w:t>C</w:t>
      </w:r>
      <w:r w:rsidRPr="005D492D">
        <w:rPr>
          <w:rFonts w:ascii="Times New Roman" w:eastAsia="Times New Roman" w:hAnsi="Times New Roman" w:cs="Times New Roman"/>
          <w:spacing w:val="-2"/>
        </w:rPr>
        <w:t>)</w:t>
      </w:r>
      <w:r w:rsidRPr="005D492D">
        <w:rPr>
          <w:rFonts w:ascii="Times New Roman" w:eastAsia="Times New Roman" w:hAnsi="Times New Roman" w:cs="Times New Roman"/>
        </w:rPr>
        <w:t xml:space="preserve">. </w:t>
      </w:r>
      <w:r w:rsidR="00651525" w:rsidRPr="005D492D">
        <w:rPr>
          <w:rFonts w:ascii="Times New Roman" w:eastAsia="Times New Roman" w:hAnsi="Times New Roman" w:cs="Times New Roman"/>
        </w:rPr>
        <w:t xml:space="preserve">Eftir að rörlykjan hefur verið sett í pennann, skal setja </w:t>
      </w:r>
      <w:r w:rsidR="00651525" w:rsidRPr="005D492D">
        <w:rPr>
          <w:rFonts w:ascii="Times New Roman" w:eastAsia="Times New Roman" w:hAnsi="Times New Roman" w:cs="Times New Roman"/>
          <w:spacing w:val="-1"/>
        </w:rPr>
        <w:t>samsetta pennann og rörlykjuna strax aftur í kæli.</w:t>
      </w:r>
      <w:r w:rsidR="00651525" w:rsidRPr="005D492D">
        <w:rPr>
          <w:rFonts w:ascii="Times New Roman" w:eastAsia="Times New Roman" w:hAnsi="Times New Roman" w:cs="Times New Roman"/>
          <w:spacing w:val="-2"/>
        </w:rPr>
        <w:t xml:space="preserve"> </w:t>
      </w:r>
    </w:p>
    <w:p w14:paraId="76781E23" w14:textId="77777777" w:rsidR="004C72A0" w:rsidRPr="005D492D" w:rsidRDefault="004C72A0" w:rsidP="006A2371">
      <w:pPr>
        <w:spacing w:after="0" w:line="240" w:lineRule="auto"/>
        <w:ind w:right="30"/>
        <w:rPr>
          <w:rFonts w:ascii="Times New Roman" w:eastAsia="Times New Roman" w:hAnsi="Times New Roman" w:cs="Times New Roman"/>
        </w:rPr>
      </w:pPr>
    </w:p>
    <w:p w14:paraId="7929152E" w14:textId="77777777" w:rsidR="004C72A0"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M</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f</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 xml:space="preserve">a. </w:t>
      </w:r>
      <w:r w:rsidR="004C72A0" w:rsidRPr="005D492D">
        <w:rPr>
          <w:rFonts w:ascii="Times New Roman" w:eastAsia="Times New Roman" w:hAnsi="Times New Roman" w:cs="Times New Roman"/>
        </w:rPr>
        <w:t>Geymið rörlykjuna í ytri öskjunni til varnar gegn ljósi.</w:t>
      </w:r>
    </w:p>
    <w:p w14:paraId="381E7847" w14:textId="77777777" w:rsidR="004C72A0" w:rsidRPr="005D492D" w:rsidRDefault="004C72A0" w:rsidP="006A2371">
      <w:pPr>
        <w:spacing w:after="0" w:line="240" w:lineRule="auto"/>
        <w:ind w:right="30"/>
        <w:rPr>
          <w:rFonts w:ascii="Times New Roman" w:eastAsia="Times New Roman" w:hAnsi="Times New Roman" w:cs="Times New Roman"/>
          <w:spacing w:val="1"/>
        </w:rPr>
      </w:pPr>
    </w:p>
    <w:p w14:paraId="03F90B4C" w14:textId="77777777"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G</w:t>
      </w:r>
      <w:r w:rsidRPr="005D492D">
        <w:rPr>
          <w:rFonts w:ascii="Times New Roman" w:eastAsia="Times New Roman" w:hAnsi="Times New Roman" w:cs="Times New Roman"/>
        </w:rPr>
        <w:t>ey</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 ek</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pennann</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 nál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004C72A0" w:rsidRPr="005D492D">
        <w:rPr>
          <w:rFonts w:ascii="Times New Roman" w:eastAsia="Times New Roman" w:hAnsi="Times New Roman" w:cs="Times New Roman"/>
        </w:rPr>
        <w:t xml:space="preserve"> Fjarlægið ekki rörlykjuna úr pennanum eftir fyrstu notkun.</w:t>
      </w:r>
    </w:p>
    <w:p w14:paraId="04330B60" w14:textId="77777777" w:rsidR="004C72A0" w:rsidRPr="005D492D" w:rsidRDefault="004C72A0" w:rsidP="006A2371">
      <w:pPr>
        <w:spacing w:after="0" w:line="240" w:lineRule="auto"/>
        <w:ind w:right="30"/>
        <w:rPr>
          <w:rFonts w:ascii="Times New Roman" w:eastAsia="Times New Roman" w:hAnsi="Times New Roman" w:cs="Times New Roman"/>
        </w:rPr>
      </w:pPr>
    </w:p>
    <w:p w14:paraId="35480E29" w14:textId="77777777" w:rsidR="004C72A0" w:rsidRPr="005D492D" w:rsidRDefault="004C72A0"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Geymsluskilyrði eftir að pakkning lyfsi</w:t>
      </w:r>
      <w:r w:rsidR="00AB100F" w:rsidRPr="005D492D">
        <w:rPr>
          <w:rFonts w:ascii="Times New Roman" w:eastAsia="Times New Roman" w:hAnsi="Times New Roman" w:cs="Times New Roman"/>
        </w:rPr>
        <w:t>ns hefur verið rofin, sjá kafla </w:t>
      </w:r>
      <w:r w:rsidRPr="005D492D">
        <w:rPr>
          <w:rFonts w:ascii="Times New Roman" w:eastAsia="Times New Roman" w:hAnsi="Times New Roman" w:cs="Times New Roman"/>
        </w:rPr>
        <w:t>6.3.</w:t>
      </w:r>
    </w:p>
    <w:p w14:paraId="2853FBC9" w14:textId="77777777" w:rsidR="00D15D30" w:rsidRPr="005D492D" w:rsidRDefault="00D15D30" w:rsidP="006A2371">
      <w:pPr>
        <w:spacing w:after="0" w:line="240" w:lineRule="auto"/>
        <w:ind w:right="30"/>
        <w:rPr>
          <w:rFonts w:ascii="Times New Roman" w:eastAsia="Times New Roman" w:hAnsi="Times New Roman" w:cs="Times New Roman"/>
        </w:rPr>
      </w:pPr>
    </w:p>
    <w:p w14:paraId="38EF0D09" w14:textId="77777777" w:rsidR="006F6E40" w:rsidRPr="005D492D" w:rsidRDefault="00110AAB" w:rsidP="00E40D6D">
      <w:pPr>
        <w:keepNext/>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b/>
          <w:bCs/>
        </w:rPr>
        <w:t>6.5</w:t>
      </w:r>
      <w:r w:rsidRPr="005D492D">
        <w:rPr>
          <w:rFonts w:ascii="Times New Roman" w:eastAsia="Times New Roman" w:hAnsi="Times New Roman" w:cs="Times New Roman"/>
          <w:b/>
          <w:bCs/>
        </w:rPr>
        <w:tab/>
      </w:r>
      <w:r w:rsidRPr="005D492D">
        <w:rPr>
          <w:rFonts w:ascii="Times New Roman" w:eastAsia="Times New Roman" w:hAnsi="Times New Roman" w:cs="Times New Roman"/>
          <w:b/>
          <w:bCs/>
          <w:spacing w:val="-1"/>
        </w:rPr>
        <w:t>G</w:t>
      </w:r>
      <w:r w:rsidRPr="005D492D">
        <w:rPr>
          <w:rFonts w:ascii="Times New Roman" w:eastAsia="Times New Roman" w:hAnsi="Times New Roman" w:cs="Times New Roman"/>
          <w:b/>
          <w:bCs/>
        </w:rPr>
        <w:t xml:space="preserve">erð </w:t>
      </w:r>
      <w:r w:rsidRPr="005D492D">
        <w:rPr>
          <w:rFonts w:ascii="Times New Roman" w:eastAsia="Times New Roman" w:hAnsi="Times New Roman" w:cs="Times New Roman"/>
          <w:b/>
          <w:bCs/>
          <w:spacing w:val="-1"/>
        </w:rPr>
        <w:t>í</w:t>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rPr>
        <w:t>á</w:t>
      </w:r>
      <w:r w:rsidRPr="005D492D">
        <w:rPr>
          <w:rFonts w:ascii="Times New Roman" w:eastAsia="Times New Roman" w:hAnsi="Times New Roman" w:cs="Times New Roman"/>
          <w:b/>
          <w:bCs/>
          <w:spacing w:val="-2"/>
        </w:rPr>
        <w:t>t</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og</w:t>
      </w:r>
      <w:r w:rsidRPr="005D492D">
        <w:rPr>
          <w:rFonts w:ascii="Times New Roman" w:eastAsia="Times New Roman" w:hAnsi="Times New Roman" w:cs="Times New Roman"/>
          <w:b/>
          <w:bCs/>
          <w:spacing w:val="-2"/>
        </w:rPr>
        <w:t xml:space="preserve"> </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nn</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h</w:t>
      </w:r>
      <w:r w:rsidRPr="005D492D">
        <w:rPr>
          <w:rFonts w:ascii="Times New Roman" w:eastAsia="Times New Roman" w:hAnsi="Times New Roman" w:cs="Times New Roman"/>
          <w:b/>
          <w:bCs/>
          <w:spacing w:val="-2"/>
        </w:rPr>
        <w:t>a</w:t>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rPr>
        <w:t>d</w:t>
      </w:r>
    </w:p>
    <w:p w14:paraId="45D3E2E4" w14:textId="77777777" w:rsidR="006F6E40" w:rsidRPr="005D492D" w:rsidRDefault="006F6E40">
      <w:pPr>
        <w:keepNext/>
        <w:spacing w:after="0" w:line="240" w:lineRule="auto"/>
        <w:ind w:right="30"/>
        <w:rPr>
          <w:rFonts w:ascii="Times New Roman" w:hAnsi="Times New Roman" w:cs="Times New Roman"/>
        </w:rPr>
      </w:pPr>
    </w:p>
    <w:p w14:paraId="6CB42FC0" w14:textId="69787B86" w:rsidR="00251916" w:rsidRPr="005D492D" w:rsidRDefault="004C72A0"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3</w:t>
      </w:r>
      <w:r w:rsidR="001A10CC" w:rsidRPr="005D492D">
        <w:rPr>
          <w:rFonts w:ascii="Times New Roman" w:eastAsia="Times New Roman" w:hAnsi="Times New Roman" w:cs="Times New Roman"/>
        </w:rPr>
        <w:t> </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rPr>
        <w:t>l</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af</w:t>
      </w:r>
      <w:r w:rsidR="00110AAB" w:rsidRPr="005D492D">
        <w:rPr>
          <w:rFonts w:ascii="Times New Roman" w:eastAsia="Times New Roman" w:hAnsi="Times New Roman" w:cs="Times New Roman"/>
          <w:spacing w:val="1"/>
        </w:rPr>
        <w:t xml:space="preserve"> l</w:t>
      </w:r>
      <w:r w:rsidR="00110AAB" w:rsidRPr="005D492D">
        <w:rPr>
          <w:rFonts w:ascii="Times New Roman" w:eastAsia="Times New Roman" w:hAnsi="Times New Roman" w:cs="Times New Roman"/>
          <w:spacing w:val="-2"/>
        </w:rPr>
        <w:t>a</w:t>
      </w:r>
      <w:r w:rsidR="00110AAB" w:rsidRPr="005D492D">
        <w:rPr>
          <w:rFonts w:ascii="Times New Roman" w:eastAsia="Times New Roman" w:hAnsi="Times New Roman" w:cs="Times New Roman"/>
        </w:rPr>
        <w:t>u</w:t>
      </w:r>
      <w:r w:rsidR="00110AAB" w:rsidRPr="005D492D">
        <w:rPr>
          <w:rFonts w:ascii="Times New Roman" w:eastAsia="Times New Roman" w:hAnsi="Times New Roman" w:cs="Times New Roman"/>
          <w:spacing w:val="1"/>
        </w:rPr>
        <w:t>s</w:t>
      </w:r>
      <w:r w:rsidR="00110AAB" w:rsidRPr="005D492D">
        <w:rPr>
          <w:rFonts w:ascii="Times New Roman" w:eastAsia="Times New Roman" w:hAnsi="Times New Roman" w:cs="Times New Roman"/>
        </w:rPr>
        <w:t>n</w:t>
      </w:r>
      <w:r w:rsidR="00110AAB" w:rsidRPr="005D492D">
        <w:rPr>
          <w:rFonts w:ascii="Times New Roman" w:eastAsia="Times New Roman" w:hAnsi="Times New Roman" w:cs="Times New Roman"/>
          <w:spacing w:val="-2"/>
        </w:rPr>
        <w:t xml:space="preserve"> </w:t>
      </w:r>
      <w:r w:rsidR="00110AAB" w:rsidRPr="005D492D">
        <w:rPr>
          <w:rFonts w:ascii="Times New Roman" w:eastAsia="Times New Roman" w:hAnsi="Times New Roman" w:cs="Times New Roman"/>
        </w:rPr>
        <w:t>í</w:t>
      </w:r>
      <w:r w:rsidR="00110AAB" w:rsidRPr="005D492D">
        <w:rPr>
          <w:rFonts w:ascii="Times New Roman" w:eastAsia="Times New Roman" w:hAnsi="Times New Roman" w:cs="Times New Roman"/>
          <w:spacing w:val="1"/>
        </w:rPr>
        <w:t xml:space="preserve"> r</w:t>
      </w:r>
      <w:r w:rsidR="00110AAB" w:rsidRPr="005D492D">
        <w:rPr>
          <w:rFonts w:ascii="Times New Roman" w:eastAsia="Times New Roman" w:hAnsi="Times New Roman" w:cs="Times New Roman"/>
          <w:spacing w:val="-2"/>
        </w:rPr>
        <w:t>ö</w:t>
      </w:r>
      <w:r w:rsidR="00110AAB" w:rsidRPr="005D492D">
        <w:rPr>
          <w:rFonts w:ascii="Times New Roman" w:eastAsia="Times New Roman" w:hAnsi="Times New Roman" w:cs="Times New Roman"/>
          <w:spacing w:val="1"/>
        </w:rPr>
        <w:t>rl</w:t>
      </w:r>
      <w:r w:rsidR="00110AAB" w:rsidRPr="005D492D">
        <w:rPr>
          <w:rFonts w:ascii="Times New Roman" w:eastAsia="Times New Roman" w:hAnsi="Times New Roman" w:cs="Times New Roman"/>
          <w:spacing w:val="-2"/>
        </w:rPr>
        <w:t>yk</w:t>
      </w:r>
      <w:r w:rsidR="00110AAB" w:rsidRPr="005D492D">
        <w:rPr>
          <w:rFonts w:ascii="Times New Roman" w:eastAsia="Times New Roman" w:hAnsi="Times New Roman" w:cs="Times New Roman"/>
          <w:spacing w:val="3"/>
        </w:rPr>
        <w:t>j</w:t>
      </w:r>
      <w:r w:rsidR="00110AAB" w:rsidRPr="005D492D">
        <w:rPr>
          <w:rFonts w:ascii="Times New Roman" w:eastAsia="Times New Roman" w:hAnsi="Times New Roman" w:cs="Times New Roman"/>
        </w:rPr>
        <w:t>u</w:t>
      </w:r>
      <w:r w:rsidR="00110AAB" w:rsidRPr="005D492D">
        <w:rPr>
          <w:rFonts w:ascii="Times New Roman" w:eastAsia="Times New Roman" w:hAnsi="Times New Roman" w:cs="Times New Roman"/>
          <w:spacing w:val="-2"/>
        </w:rPr>
        <w:t xml:space="preserve"> </w:t>
      </w:r>
      <w:r w:rsidR="00110AAB" w:rsidRPr="005D492D">
        <w:rPr>
          <w:rFonts w:ascii="Times New Roman" w:eastAsia="Times New Roman" w:hAnsi="Times New Roman" w:cs="Times New Roman"/>
          <w:spacing w:val="1"/>
        </w:rPr>
        <w:t>(</w:t>
      </w:r>
      <w:r w:rsidR="00110AAB" w:rsidRPr="005D492D">
        <w:rPr>
          <w:rFonts w:ascii="Times New Roman" w:eastAsia="Times New Roman" w:hAnsi="Times New Roman" w:cs="Times New Roman"/>
          <w:spacing w:val="-2"/>
        </w:rPr>
        <w:t>s</w:t>
      </w:r>
      <w:r w:rsidR="00110AAB" w:rsidRPr="005D492D">
        <w:rPr>
          <w:rFonts w:ascii="Times New Roman" w:eastAsia="Times New Roman" w:hAnsi="Times New Roman" w:cs="Times New Roman"/>
          <w:spacing w:val="1"/>
        </w:rPr>
        <w:t>í</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onhúð</w:t>
      </w:r>
      <w:r w:rsidR="00ED1AAB" w:rsidRPr="005D492D">
        <w:rPr>
          <w:rFonts w:ascii="Times New Roman" w:eastAsia="Times New Roman" w:hAnsi="Times New Roman" w:cs="Times New Roman"/>
        </w:rPr>
        <w:t>a</w:t>
      </w:r>
      <w:r w:rsidR="00110AAB" w:rsidRPr="005D492D">
        <w:rPr>
          <w:rFonts w:ascii="Times New Roman" w:eastAsia="Times New Roman" w:hAnsi="Times New Roman" w:cs="Times New Roman"/>
        </w:rPr>
        <w:t xml:space="preserve">ð </w:t>
      </w:r>
      <w:r w:rsidR="00ED1AAB" w:rsidRPr="005D492D">
        <w:rPr>
          <w:rFonts w:ascii="Times New Roman" w:eastAsia="Times New Roman" w:hAnsi="Times New Roman" w:cs="Times New Roman"/>
        </w:rPr>
        <w:t xml:space="preserve">gler </w:t>
      </w:r>
      <w:r w:rsidR="00110AAB" w:rsidRPr="005D492D">
        <w:rPr>
          <w:rFonts w:ascii="Times New Roman" w:eastAsia="Times New Roman" w:hAnsi="Times New Roman" w:cs="Times New Roman"/>
          <w:spacing w:val="-2"/>
        </w:rPr>
        <w:t>a</w:t>
      </w:r>
      <w:r w:rsidR="00110AAB" w:rsidRPr="005D492D">
        <w:rPr>
          <w:rFonts w:ascii="Times New Roman" w:eastAsia="Times New Roman" w:hAnsi="Times New Roman" w:cs="Times New Roman"/>
        </w:rPr>
        <w:t>f</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und</w:t>
      </w:r>
      <w:r w:rsidR="001A10CC" w:rsidRPr="005D492D">
        <w:rPr>
          <w:rFonts w:ascii="Times New Roman" w:eastAsia="Times New Roman" w:hAnsi="Times New Roman" w:cs="Times New Roman"/>
        </w:rPr>
        <w:t> </w:t>
      </w:r>
      <w:r w:rsidR="00110AAB" w:rsidRPr="005D492D">
        <w:rPr>
          <w:rFonts w:ascii="Times New Roman" w:eastAsia="Times New Roman" w:hAnsi="Times New Roman" w:cs="Times New Roman"/>
          <w:spacing w:val="-4"/>
        </w:rPr>
        <w:t>I</w:t>
      </w:r>
      <w:r w:rsidR="00110AAB" w:rsidRPr="005D492D">
        <w:rPr>
          <w:rFonts w:ascii="Times New Roman" w:eastAsia="Times New Roman" w:hAnsi="Times New Roman" w:cs="Times New Roman"/>
        </w:rPr>
        <w:t>)</w:t>
      </w:r>
      <w:r w:rsidR="00110AAB" w:rsidRPr="005D492D">
        <w:rPr>
          <w:rFonts w:ascii="Times New Roman" w:eastAsia="Times New Roman" w:hAnsi="Times New Roman" w:cs="Times New Roman"/>
          <w:spacing w:val="3"/>
        </w:rPr>
        <w:t xml:space="preserve"> </w:t>
      </w:r>
      <w:r w:rsidR="00110AAB" w:rsidRPr="005D492D">
        <w:rPr>
          <w:rFonts w:ascii="Times New Roman" w:eastAsia="Times New Roman" w:hAnsi="Times New Roman" w:cs="Times New Roman"/>
          <w:spacing w:val="-1"/>
        </w:rPr>
        <w:t>m</w:t>
      </w:r>
      <w:r w:rsidR="00110AAB" w:rsidRPr="005D492D">
        <w:rPr>
          <w:rFonts w:ascii="Times New Roman" w:eastAsia="Times New Roman" w:hAnsi="Times New Roman" w:cs="Times New Roman"/>
        </w:rPr>
        <w:t xml:space="preserve">eð </w:t>
      </w:r>
      <w:r w:rsidR="00110AAB" w:rsidRPr="005D492D">
        <w:rPr>
          <w:rFonts w:ascii="Times New Roman" w:eastAsia="Times New Roman" w:hAnsi="Times New Roman" w:cs="Times New Roman"/>
          <w:spacing w:val="1"/>
        </w:rPr>
        <w:t>s</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rPr>
        <w:t>p</w:t>
      </w:r>
      <w:r w:rsidR="00507D8E" w:rsidRPr="005D492D">
        <w:rPr>
          <w:rFonts w:ascii="Times New Roman" w:eastAsia="Times New Roman" w:hAnsi="Times New Roman" w:cs="Times New Roman"/>
        </w:rPr>
        <w:t>iltappa</w:t>
      </w:r>
      <w:r w:rsidR="00110AAB" w:rsidRPr="005D492D">
        <w:rPr>
          <w:rFonts w:ascii="Times New Roman" w:eastAsia="Times New Roman" w:hAnsi="Times New Roman" w:cs="Times New Roman"/>
          <w:spacing w:val="1"/>
        </w:rPr>
        <w:t xml:space="preserve"> </w:t>
      </w:r>
      <w:r w:rsidR="00507D8E" w:rsidRPr="005D492D">
        <w:rPr>
          <w:rFonts w:ascii="Times New Roman" w:eastAsia="Times New Roman" w:hAnsi="Times New Roman" w:cs="Times New Roman"/>
        </w:rPr>
        <w:t>og</w:t>
      </w:r>
      <w:r w:rsidR="00110AAB" w:rsidRPr="005D492D">
        <w:rPr>
          <w:rFonts w:ascii="Times New Roman" w:eastAsia="Times New Roman" w:hAnsi="Times New Roman" w:cs="Times New Roman"/>
        </w:rPr>
        <w:t xml:space="preserve"> </w:t>
      </w:r>
      <w:r w:rsidR="00110AAB" w:rsidRPr="005D492D">
        <w:rPr>
          <w:rFonts w:ascii="Times New Roman" w:eastAsia="Times New Roman" w:hAnsi="Times New Roman" w:cs="Times New Roman"/>
          <w:spacing w:val="-2"/>
        </w:rPr>
        <w:t>d</w:t>
      </w:r>
      <w:r w:rsidR="00110AAB" w:rsidRPr="005D492D">
        <w:rPr>
          <w:rFonts w:ascii="Times New Roman" w:eastAsia="Times New Roman" w:hAnsi="Times New Roman" w:cs="Times New Roman"/>
          <w:spacing w:val="1"/>
        </w:rPr>
        <w:t>is</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n</w:t>
      </w:r>
      <w:r w:rsidR="00110AAB" w:rsidRPr="005D492D">
        <w:rPr>
          <w:rFonts w:ascii="Times New Roman" w:eastAsia="Times New Roman" w:hAnsi="Times New Roman" w:cs="Times New Roman"/>
          <w:spacing w:val="-2"/>
        </w:rPr>
        <w:t>n</w:t>
      </w:r>
      <w:r w:rsidR="00110AAB" w:rsidRPr="005D492D">
        <w:rPr>
          <w:rFonts w:ascii="Times New Roman" w:eastAsia="Times New Roman" w:hAnsi="Times New Roman" w:cs="Times New Roman"/>
          <w:spacing w:val="1"/>
        </w:rPr>
        <w:t>si</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rPr>
        <w:t xml:space="preserve">i </w:t>
      </w:r>
      <w:r w:rsidR="00110AAB" w:rsidRPr="005D492D">
        <w:rPr>
          <w:rFonts w:ascii="Times New Roman" w:eastAsia="Times New Roman" w:hAnsi="Times New Roman" w:cs="Times New Roman"/>
          <w:spacing w:val="1"/>
        </w:rPr>
        <w:t>(</w:t>
      </w:r>
      <w:r w:rsidR="00ED1AAB" w:rsidRPr="005D492D">
        <w:rPr>
          <w:rFonts w:ascii="Times New Roman" w:eastAsia="Times New Roman" w:hAnsi="Times New Roman" w:cs="Times New Roman"/>
          <w:spacing w:val="1"/>
        </w:rPr>
        <w:t xml:space="preserve">þéttifóðring úr </w:t>
      </w:r>
      <w:r w:rsidR="00507D8E" w:rsidRPr="005D492D">
        <w:rPr>
          <w:rFonts w:ascii="Times New Roman" w:eastAsia="Times New Roman" w:hAnsi="Times New Roman" w:cs="Times New Roman"/>
          <w:spacing w:val="1"/>
        </w:rPr>
        <w:t>ál</w:t>
      </w:r>
      <w:r w:rsidR="00ED1AAB" w:rsidRPr="005D492D">
        <w:rPr>
          <w:rFonts w:ascii="Times New Roman" w:eastAsia="Times New Roman" w:hAnsi="Times New Roman" w:cs="Times New Roman"/>
          <w:spacing w:val="1"/>
        </w:rPr>
        <w:t>i</w:t>
      </w:r>
      <w:r w:rsidR="00507D8E" w:rsidRPr="005D492D">
        <w:rPr>
          <w:rFonts w:ascii="Times New Roman" w:eastAsia="Times New Roman" w:hAnsi="Times New Roman" w:cs="Times New Roman"/>
          <w:spacing w:val="1"/>
        </w:rPr>
        <w:t xml:space="preserve"> og gúmmí</w:t>
      </w:r>
      <w:r w:rsidR="00ED1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spacing w:val="1"/>
        </w:rPr>
        <w:t>)</w:t>
      </w:r>
      <w:r w:rsidR="00AA0DC3" w:rsidRPr="005D492D">
        <w:rPr>
          <w:rFonts w:ascii="Times New Roman" w:hAnsi="Times New Roman" w:cs="Times New Roman"/>
        </w:rPr>
        <w:t xml:space="preserve">, </w:t>
      </w:r>
      <w:r w:rsidR="00507D8E" w:rsidRPr="005D492D">
        <w:rPr>
          <w:rFonts w:ascii="Times New Roman" w:eastAsia="Times New Roman" w:hAnsi="Times New Roman" w:cs="Times New Roman"/>
          <w:spacing w:val="1"/>
        </w:rPr>
        <w:t>pakkað í plast</w:t>
      </w:r>
      <w:r w:rsidR="007A72CC" w:rsidRPr="005D492D">
        <w:rPr>
          <w:rFonts w:ascii="Times New Roman" w:eastAsia="Times New Roman" w:hAnsi="Times New Roman" w:cs="Times New Roman"/>
          <w:spacing w:val="1"/>
        </w:rPr>
        <w:t>bakka sem</w:t>
      </w:r>
      <w:r w:rsidR="000A3310" w:rsidRPr="005D492D">
        <w:rPr>
          <w:rFonts w:ascii="Times New Roman" w:eastAsia="Times New Roman" w:hAnsi="Times New Roman" w:cs="Times New Roman"/>
          <w:spacing w:val="1"/>
        </w:rPr>
        <w:t xml:space="preserve"> </w:t>
      </w:r>
      <w:r w:rsidR="00507D8E" w:rsidRPr="005D492D">
        <w:rPr>
          <w:rFonts w:ascii="Times New Roman" w:eastAsia="Times New Roman" w:hAnsi="Times New Roman" w:cs="Times New Roman"/>
          <w:spacing w:val="1"/>
        </w:rPr>
        <w:t>innsiglað</w:t>
      </w:r>
      <w:r w:rsidR="007A72CC" w:rsidRPr="005D492D">
        <w:rPr>
          <w:rFonts w:ascii="Times New Roman" w:eastAsia="Times New Roman" w:hAnsi="Times New Roman" w:cs="Times New Roman"/>
          <w:spacing w:val="1"/>
        </w:rPr>
        <w:t>ur er</w:t>
      </w:r>
      <w:r w:rsidR="000A3310" w:rsidRPr="005D492D">
        <w:rPr>
          <w:rFonts w:ascii="Times New Roman" w:eastAsia="Times New Roman" w:hAnsi="Times New Roman" w:cs="Times New Roman"/>
          <w:spacing w:val="1"/>
        </w:rPr>
        <w:t xml:space="preserve"> </w:t>
      </w:r>
      <w:r w:rsidR="00507D8E" w:rsidRPr="005D492D">
        <w:rPr>
          <w:rFonts w:ascii="Times New Roman" w:eastAsia="Times New Roman" w:hAnsi="Times New Roman" w:cs="Times New Roman"/>
          <w:spacing w:val="1"/>
        </w:rPr>
        <w:t xml:space="preserve">með lokþynnu og </w:t>
      </w:r>
      <w:r w:rsidR="00727FA0" w:rsidRPr="005D492D">
        <w:rPr>
          <w:rFonts w:ascii="Times New Roman" w:eastAsia="Times New Roman" w:hAnsi="Times New Roman" w:cs="Times New Roman"/>
          <w:spacing w:val="1"/>
        </w:rPr>
        <w:t xml:space="preserve">sett </w:t>
      </w:r>
      <w:r w:rsidR="00C4765A" w:rsidRPr="005D492D">
        <w:rPr>
          <w:rFonts w:ascii="Times New Roman" w:eastAsia="Times New Roman" w:hAnsi="Times New Roman" w:cs="Times New Roman"/>
          <w:spacing w:val="1"/>
        </w:rPr>
        <w:t xml:space="preserve">í </w:t>
      </w:r>
      <w:r w:rsidR="00507D8E" w:rsidRPr="005D492D">
        <w:rPr>
          <w:rFonts w:ascii="Times New Roman" w:eastAsia="Times New Roman" w:hAnsi="Times New Roman" w:cs="Times New Roman"/>
          <w:spacing w:val="1"/>
        </w:rPr>
        <w:t>öskju.</w:t>
      </w:r>
    </w:p>
    <w:p w14:paraId="5798BA4E" w14:textId="77777777" w:rsidR="00251916" w:rsidRPr="005D492D" w:rsidRDefault="00251916" w:rsidP="006A2371">
      <w:pPr>
        <w:spacing w:after="0" w:line="240" w:lineRule="auto"/>
        <w:ind w:right="30"/>
        <w:rPr>
          <w:rFonts w:ascii="Times New Roman" w:hAnsi="Times New Roman" w:cs="Times New Roman"/>
        </w:rPr>
      </w:pPr>
    </w:p>
    <w:p w14:paraId="19302F5C" w14:textId="77777777" w:rsidR="00C07414"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lastRenderedPageBreak/>
        <w:t>H</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w:t>
      </w:r>
      <w:r w:rsidR="007A72CC" w:rsidRPr="005D492D">
        <w:rPr>
          <w:rFonts w:ascii="Times New Roman" w:eastAsia="Times New Roman" w:hAnsi="Times New Roman" w:cs="Times New Roman"/>
        </w:rPr>
        <w:t>rörlykja</w:t>
      </w:r>
      <w:r w:rsidR="007A72CC"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nn</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h</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d</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2</w:t>
      </w:r>
      <w:r w:rsidR="00AB100F" w:rsidRPr="005D492D">
        <w:rPr>
          <w:rFonts w:ascii="Times New Roman" w:eastAsia="Times New Roman" w:hAnsi="Times New Roman" w:cs="Times New Roman"/>
        </w:rPr>
        <w:t>,4 </w:t>
      </w:r>
      <w:r w:rsidR="007A72CC" w:rsidRPr="005D492D">
        <w:rPr>
          <w:rFonts w:ascii="Times New Roman" w:eastAsia="Times New Roman" w:hAnsi="Times New Roman" w:cs="Times New Roman"/>
        </w:rPr>
        <w:t>ml af lausn sem samsvarar</w:t>
      </w:r>
      <w:r w:rsidRPr="005D492D">
        <w:rPr>
          <w:rFonts w:ascii="Times New Roman" w:eastAsia="Times New Roman" w:hAnsi="Times New Roman" w:cs="Times New Roman"/>
        </w:rPr>
        <w:t xml:space="preserve"> </w:t>
      </w:r>
      <w:r w:rsidR="00C4765A" w:rsidRPr="005D492D">
        <w:rPr>
          <w:rFonts w:ascii="Times New Roman" w:eastAsia="Times New Roman" w:hAnsi="Times New Roman" w:cs="Times New Roman"/>
        </w:rPr>
        <w:t>28</w:t>
      </w:r>
      <w:r w:rsidR="00AB100F" w:rsidRPr="005D492D">
        <w:rPr>
          <w:rFonts w:ascii="Times New Roman" w:eastAsia="Times New Roman" w:hAnsi="Times New Roman" w:cs="Times New Roman"/>
        </w:rPr>
        <w:t>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k</w:t>
      </w:r>
      <w:r w:rsidR="007A72CC" w:rsidRPr="005D492D">
        <w:rPr>
          <w:rFonts w:ascii="Times New Roman" w:eastAsia="Times New Roman" w:hAnsi="Times New Roman" w:cs="Times New Roman"/>
        </w:rPr>
        <w:t>ömmtum</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rPr>
        <w:t>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u 20</w:t>
      </w:r>
      <w:r w:rsidR="00AB100F" w:rsidRPr="005D492D">
        <w:rPr>
          <w:rFonts w:ascii="Times New Roman" w:eastAsia="Times New Roman" w:hAnsi="Times New Roman" w:cs="Times New Roman"/>
        </w:rPr>
        <w: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ö</w:t>
      </w:r>
      <w:r w:rsidRPr="005D492D">
        <w:rPr>
          <w:rFonts w:ascii="Times New Roman" w:eastAsia="Times New Roman" w:hAnsi="Times New Roman" w:cs="Times New Roman"/>
          <w:spacing w:val="-1"/>
        </w:rPr>
        <w:t>m</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80</w:t>
      </w:r>
      <w:r w:rsidR="00AB100F" w:rsidRPr="005D492D">
        <w:rPr>
          <w:rFonts w:ascii="Times New Roman" w:eastAsia="Times New Roman" w:hAnsi="Times New Roman" w:cs="Times New Roman"/>
        </w:rPr>
        <w: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ó</w:t>
      </w:r>
      <w:r w:rsidRPr="005D492D">
        <w:rPr>
          <w:rFonts w:ascii="Times New Roman" w:eastAsia="Times New Roman" w:hAnsi="Times New Roman" w:cs="Times New Roman"/>
          <w:spacing w:val="1"/>
        </w:rPr>
        <w:t>lí</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u</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 xml:space="preserve">. </w:t>
      </w:r>
    </w:p>
    <w:p w14:paraId="06DB071F" w14:textId="77777777" w:rsidR="006E7B38" w:rsidRPr="005D492D" w:rsidRDefault="006E7B38" w:rsidP="006A2371">
      <w:pPr>
        <w:spacing w:after="0" w:line="240" w:lineRule="auto"/>
        <w:ind w:right="30"/>
        <w:rPr>
          <w:rFonts w:ascii="Times New Roman" w:eastAsia="Times New Roman" w:hAnsi="Times New Roman" w:cs="Times New Roman"/>
        </w:rPr>
      </w:pPr>
    </w:p>
    <w:p w14:paraId="68959AE9" w14:textId="744B4676" w:rsidR="00727FA0" w:rsidRPr="005D492D" w:rsidRDefault="007A72CC"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 xml:space="preserve">Pakkningastærðir: </w:t>
      </w:r>
    </w:p>
    <w:p w14:paraId="0B882464" w14:textId="0D94EBFF" w:rsidR="007A72CC" w:rsidRPr="005D492D" w:rsidRDefault="00727FA0"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 xml:space="preserve">Terrosa </w:t>
      </w:r>
      <w:r w:rsidR="007A72CC" w:rsidRPr="005D492D">
        <w:rPr>
          <w:rFonts w:ascii="Times New Roman" w:eastAsia="Times New Roman" w:hAnsi="Times New Roman" w:cs="Times New Roman"/>
        </w:rPr>
        <w:t xml:space="preserve">1 </w:t>
      </w:r>
      <w:r w:rsidR="00CF2333" w:rsidRPr="005D492D">
        <w:rPr>
          <w:rFonts w:ascii="Times New Roman" w:eastAsia="Times New Roman" w:hAnsi="Times New Roman" w:cs="Times New Roman"/>
        </w:rPr>
        <w:t xml:space="preserve">rörlykkja </w:t>
      </w:r>
      <w:r w:rsidR="007A72CC" w:rsidRPr="005D492D">
        <w:rPr>
          <w:rFonts w:ascii="Times New Roman" w:eastAsia="Times New Roman" w:hAnsi="Times New Roman" w:cs="Times New Roman"/>
        </w:rPr>
        <w:t>eða 3</w:t>
      </w:r>
      <w:r w:rsidR="001A10CC" w:rsidRPr="005D492D">
        <w:rPr>
          <w:rFonts w:ascii="Times New Roman" w:eastAsia="Times New Roman" w:hAnsi="Times New Roman" w:cs="Times New Roman"/>
        </w:rPr>
        <w:t> </w:t>
      </w:r>
      <w:r w:rsidR="007A72CC" w:rsidRPr="005D492D">
        <w:rPr>
          <w:rFonts w:ascii="Times New Roman" w:eastAsia="Times New Roman" w:hAnsi="Times New Roman" w:cs="Times New Roman"/>
        </w:rPr>
        <w:t>rörlykjur.</w:t>
      </w:r>
    </w:p>
    <w:p w14:paraId="00E8C8E7" w14:textId="77777777" w:rsidR="007A72CC" w:rsidRPr="005D492D" w:rsidRDefault="007A72CC" w:rsidP="006A2371">
      <w:pPr>
        <w:spacing w:after="0" w:line="240" w:lineRule="auto"/>
        <w:ind w:right="30"/>
        <w:rPr>
          <w:rFonts w:ascii="Times New Roman" w:eastAsia="Times New Roman" w:hAnsi="Times New Roman" w:cs="Times New Roman"/>
        </w:rPr>
      </w:pPr>
    </w:p>
    <w:p w14:paraId="7D6FFEB6" w14:textId="77777777" w:rsidR="006A5D77" w:rsidRPr="005D492D" w:rsidRDefault="006A5D77"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Terrosa</w:t>
      </w:r>
      <w:r w:rsidR="00255001" w:rsidRPr="005D492D">
        <w:rPr>
          <w:rFonts w:ascii="Times New Roman" w:eastAsia="Times New Roman" w:hAnsi="Times New Roman" w:cs="Times New Roman"/>
        </w:rPr>
        <w:t xml:space="preserve"> rörlykja og penni í pakkningu</w:t>
      </w:r>
      <w:r w:rsidRPr="005D492D">
        <w:rPr>
          <w:rFonts w:ascii="Times New Roman" w:eastAsia="Times New Roman" w:hAnsi="Times New Roman" w:cs="Times New Roman"/>
        </w:rPr>
        <w:t>:</w:t>
      </w:r>
    </w:p>
    <w:p w14:paraId="4C8B802F" w14:textId="38DEA6EA" w:rsidR="006A5D77" w:rsidRPr="005D492D" w:rsidRDefault="006A5D77" w:rsidP="006A2371">
      <w:pPr>
        <w:spacing w:after="0" w:line="240" w:lineRule="auto"/>
        <w:ind w:right="30"/>
        <w:rPr>
          <w:rFonts w:ascii="Times New Roman" w:eastAsia="Times New Roman" w:hAnsi="Times New Roman" w:cs="Times New Roman"/>
        </w:rPr>
      </w:pPr>
      <w:r w:rsidRPr="005D492D">
        <w:rPr>
          <w:rFonts w:ascii="Times New Roman" w:hAnsi="Times New Roman" w:cs="Times New Roman"/>
        </w:rPr>
        <w:t>Ein</w:t>
      </w:r>
      <w:r w:rsidR="00704F27" w:rsidRPr="005D492D">
        <w:rPr>
          <w:rFonts w:ascii="Times New Roman" w:hAnsi="Times New Roman" w:cs="Times New Roman"/>
        </w:rPr>
        <w:t xml:space="preserve"> innri</w:t>
      </w:r>
      <w:r w:rsidRPr="005D492D">
        <w:rPr>
          <w:rFonts w:ascii="Times New Roman" w:hAnsi="Times New Roman" w:cs="Times New Roman"/>
        </w:rPr>
        <w:t xml:space="preserve"> askja af Terrosa </w:t>
      </w:r>
      <w:r w:rsidR="00255001" w:rsidRPr="005D492D">
        <w:rPr>
          <w:rFonts w:ascii="Times New Roman" w:hAnsi="Times New Roman" w:cs="Times New Roman"/>
        </w:rPr>
        <w:t xml:space="preserve">rörlykju sem inniheldur 1 rörlykju </w:t>
      </w:r>
      <w:r w:rsidRPr="005D492D">
        <w:rPr>
          <w:rFonts w:ascii="Times New Roman" w:hAnsi="Times New Roman" w:cs="Times New Roman"/>
        </w:rPr>
        <w:t>og ein</w:t>
      </w:r>
      <w:r w:rsidR="000B21D0" w:rsidRPr="005D492D">
        <w:rPr>
          <w:rFonts w:ascii="Times New Roman" w:hAnsi="Times New Roman" w:cs="Times New Roman"/>
        </w:rPr>
        <w:t xml:space="preserve"> innri</w:t>
      </w:r>
      <w:r w:rsidRPr="005D492D">
        <w:rPr>
          <w:rFonts w:ascii="Times New Roman" w:hAnsi="Times New Roman" w:cs="Times New Roman"/>
        </w:rPr>
        <w:t xml:space="preserve"> </w:t>
      </w:r>
      <w:r w:rsidR="005A5BA4" w:rsidRPr="005D492D">
        <w:rPr>
          <w:rFonts w:ascii="Times New Roman" w:hAnsi="Times New Roman" w:cs="Times New Roman"/>
        </w:rPr>
        <w:t>a</w:t>
      </w:r>
      <w:r w:rsidR="00255001" w:rsidRPr="005D492D">
        <w:rPr>
          <w:rFonts w:ascii="Times New Roman" w:hAnsi="Times New Roman" w:cs="Times New Roman"/>
        </w:rPr>
        <w:t>skj</w:t>
      </w:r>
      <w:r w:rsidR="005A5BA4" w:rsidRPr="005D492D">
        <w:rPr>
          <w:rFonts w:ascii="Times New Roman" w:hAnsi="Times New Roman" w:cs="Times New Roman"/>
        </w:rPr>
        <w:t>a</w:t>
      </w:r>
      <w:r w:rsidRPr="005D492D">
        <w:rPr>
          <w:rFonts w:ascii="Times New Roman" w:hAnsi="Times New Roman" w:cs="Times New Roman"/>
        </w:rPr>
        <w:t xml:space="preserve"> með Terrosa Pen</w:t>
      </w:r>
      <w:r w:rsidR="00255001" w:rsidRPr="005D492D">
        <w:rPr>
          <w:rFonts w:ascii="Times New Roman" w:hAnsi="Times New Roman" w:cs="Times New Roman"/>
        </w:rPr>
        <w:t xml:space="preserve"> (sem inniheldur 1 penna)</w:t>
      </w:r>
      <w:r w:rsidRPr="005D492D">
        <w:rPr>
          <w:rFonts w:ascii="Times New Roman" w:hAnsi="Times New Roman" w:cs="Times New Roman"/>
        </w:rPr>
        <w:t>.</w:t>
      </w:r>
    </w:p>
    <w:p w14:paraId="1EC15807" w14:textId="77777777" w:rsidR="006A5D77" w:rsidRPr="005D492D" w:rsidRDefault="006A5D77" w:rsidP="006A2371">
      <w:pPr>
        <w:spacing w:after="0" w:line="240" w:lineRule="auto"/>
        <w:ind w:right="30"/>
        <w:rPr>
          <w:rFonts w:ascii="Times New Roman" w:eastAsia="Times New Roman" w:hAnsi="Times New Roman" w:cs="Times New Roman"/>
        </w:rPr>
      </w:pPr>
    </w:p>
    <w:p w14:paraId="7A5ACCEC" w14:textId="77777777"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E</w:t>
      </w:r>
      <w:r w:rsidRPr="005D492D">
        <w:rPr>
          <w:rFonts w:ascii="Times New Roman" w:eastAsia="Times New Roman" w:hAnsi="Times New Roman" w:cs="Times New Roman"/>
        </w:rPr>
        <w:t>k</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ís</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að </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p</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st</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 xml:space="preserve">éu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aðsse</w:t>
      </w:r>
      <w:r w:rsidRPr="005D492D">
        <w:rPr>
          <w:rFonts w:ascii="Times New Roman" w:eastAsia="Times New Roman" w:hAnsi="Times New Roman" w:cs="Times New Roman"/>
          <w:spacing w:val="1"/>
        </w:rPr>
        <w:t>tt</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w:t>
      </w:r>
    </w:p>
    <w:p w14:paraId="08746569" w14:textId="77777777" w:rsidR="00251916" w:rsidRPr="005D492D" w:rsidRDefault="00251916" w:rsidP="006A2371">
      <w:pPr>
        <w:spacing w:after="0" w:line="240" w:lineRule="auto"/>
        <w:ind w:right="30"/>
        <w:rPr>
          <w:rFonts w:ascii="Times New Roman" w:hAnsi="Times New Roman" w:cs="Times New Roman"/>
        </w:rPr>
      </w:pPr>
    </w:p>
    <w:p w14:paraId="7463215E" w14:textId="77777777" w:rsidR="006F6E40" w:rsidRPr="005D492D" w:rsidRDefault="00110AAB" w:rsidP="00E40D6D">
      <w:pPr>
        <w:keepNext/>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b/>
          <w:bCs/>
        </w:rPr>
        <w:t>6.6</w:t>
      </w:r>
      <w:r w:rsidRPr="005D492D">
        <w:rPr>
          <w:rFonts w:ascii="Times New Roman" w:eastAsia="Times New Roman" w:hAnsi="Times New Roman" w:cs="Times New Roman"/>
          <w:b/>
          <w:bCs/>
        </w:rPr>
        <w:tab/>
        <w:t>Sér</w:t>
      </w:r>
      <w:r w:rsidRPr="005D492D">
        <w:rPr>
          <w:rFonts w:ascii="Times New Roman" w:eastAsia="Times New Roman" w:hAnsi="Times New Roman" w:cs="Times New Roman"/>
          <w:b/>
          <w:bCs/>
          <w:spacing w:val="1"/>
        </w:rPr>
        <w:t>s</w:t>
      </w:r>
      <w:r w:rsidRPr="005D492D">
        <w:rPr>
          <w:rFonts w:ascii="Times New Roman" w:eastAsia="Times New Roman" w:hAnsi="Times New Roman" w:cs="Times New Roman"/>
          <w:b/>
          <w:bCs/>
          <w:spacing w:val="-2"/>
        </w:rPr>
        <w:t>t</w:t>
      </w:r>
      <w:r w:rsidRPr="005D492D">
        <w:rPr>
          <w:rFonts w:ascii="Times New Roman" w:eastAsia="Times New Roman" w:hAnsi="Times New Roman" w:cs="Times New Roman"/>
          <w:b/>
          <w:bCs/>
        </w:rPr>
        <w:t>akar</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v</w:t>
      </w:r>
      <w:r w:rsidRPr="005D492D">
        <w:rPr>
          <w:rFonts w:ascii="Times New Roman" w:eastAsia="Times New Roman" w:hAnsi="Times New Roman" w:cs="Times New Roman"/>
          <w:b/>
          <w:bCs/>
          <w:spacing w:val="-2"/>
        </w:rPr>
        <w:t>a</w:t>
      </w:r>
      <w:r w:rsidRPr="005D492D">
        <w:rPr>
          <w:rFonts w:ascii="Times New Roman" w:eastAsia="Times New Roman" w:hAnsi="Times New Roman" w:cs="Times New Roman"/>
          <w:b/>
          <w:bCs/>
        </w:rPr>
        <w:t>rúða</w:t>
      </w:r>
      <w:r w:rsidRPr="005D492D">
        <w:rPr>
          <w:rFonts w:ascii="Times New Roman" w:eastAsia="Times New Roman" w:hAnsi="Times New Roman" w:cs="Times New Roman"/>
          <w:b/>
          <w:bCs/>
          <w:spacing w:val="-2"/>
        </w:rPr>
        <w:t>r</w:t>
      </w:r>
      <w:r w:rsidRPr="005D492D">
        <w:rPr>
          <w:rFonts w:ascii="Times New Roman" w:eastAsia="Times New Roman" w:hAnsi="Times New Roman" w:cs="Times New Roman"/>
          <w:b/>
          <w:bCs/>
        </w:rPr>
        <w:t>ráð</w:t>
      </w:r>
      <w:r w:rsidRPr="005D492D">
        <w:rPr>
          <w:rFonts w:ascii="Times New Roman" w:eastAsia="Times New Roman" w:hAnsi="Times New Roman" w:cs="Times New Roman"/>
          <w:b/>
          <w:bCs/>
          <w:spacing w:val="-2"/>
        </w:rPr>
        <w:t>s</w:t>
      </w:r>
      <w:r w:rsidRPr="005D492D">
        <w:rPr>
          <w:rFonts w:ascii="Times New Roman" w:eastAsia="Times New Roman" w:hAnsi="Times New Roman" w:cs="Times New Roman"/>
          <w:b/>
          <w:bCs/>
          <w:spacing w:val="1"/>
        </w:rPr>
        <w:t>t</w:t>
      </w:r>
      <w:r w:rsidRPr="005D492D">
        <w:rPr>
          <w:rFonts w:ascii="Times New Roman" w:eastAsia="Times New Roman" w:hAnsi="Times New Roman" w:cs="Times New Roman"/>
          <w:b/>
          <w:bCs/>
          <w:spacing w:val="-2"/>
        </w:rPr>
        <w:t>af</w:t>
      </w:r>
      <w:r w:rsidRPr="005D492D">
        <w:rPr>
          <w:rFonts w:ascii="Times New Roman" w:eastAsia="Times New Roman" w:hAnsi="Times New Roman" w:cs="Times New Roman"/>
          <w:b/>
          <w:bCs/>
        </w:rPr>
        <w:t>an</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r</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spacing w:val="-2"/>
        </w:rPr>
        <w:t>v</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ð</w:t>
      </w:r>
      <w:r w:rsidRPr="005D492D">
        <w:rPr>
          <w:rFonts w:ascii="Times New Roman" w:eastAsia="Times New Roman" w:hAnsi="Times New Roman" w:cs="Times New Roman"/>
          <w:b/>
          <w:bCs/>
          <w:spacing w:val="-2"/>
        </w:rPr>
        <w:t xml:space="preserve"> </w:t>
      </w:r>
      <w:r w:rsidRPr="005D492D">
        <w:rPr>
          <w:rFonts w:ascii="Times New Roman" w:eastAsia="Times New Roman" w:hAnsi="Times New Roman" w:cs="Times New Roman"/>
          <w:b/>
          <w:bCs/>
          <w:spacing w:val="1"/>
        </w:rPr>
        <w:t>f</w:t>
      </w:r>
      <w:r w:rsidRPr="005D492D">
        <w:rPr>
          <w:rFonts w:ascii="Times New Roman" w:eastAsia="Times New Roman" w:hAnsi="Times New Roman" w:cs="Times New Roman"/>
          <w:b/>
          <w:bCs/>
        </w:rPr>
        <w:t>örgun</w:t>
      </w:r>
      <w:r w:rsidR="007A72CC" w:rsidRPr="005D492D">
        <w:rPr>
          <w:rFonts w:ascii="Times New Roman" w:eastAsia="Times New Roman" w:hAnsi="Times New Roman" w:cs="Times New Roman"/>
          <w:b/>
          <w:bCs/>
        </w:rPr>
        <w:t xml:space="preserve"> og önnur meðhöndlun</w:t>
      </w:r>
    </w:p>
    <w:p w14:paraId="1A040425" w14:textId="77777777" w:rsidR="006F6E40" w:rsidRPr="005D492D" w:rsidRDefault="006F6E40">
      <w:pPr>
        <w:keepNext/>
        <w:spacing w:after="0" w:line="240" w:lineRule="auto"/>
        <w:ind w:right="30"/>
        <w:rPr>
          <w:rFonts w:ascii="Times New Roman" w:hAnsi="Times New Roman" w:cs="Times New Roman"/>
        </w:rPr>
      </w:pPr>
    </w:p>
    <w:p w14:paraId="5A673395" w14:textId="47F83E4F" w:rsidR="006F7732" w:rsidRPr="005D492D" w:rsidRDefault="007A72CC" w:rsidP="006F7732">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Terrosa</w:t>
      </w:r>
      <w:r w:rsidRPr="005D492D">
        <w:rPr>
          <w:rFonts w:ascii="Times New Roman" w:eastAsia="Times New Roman" w:hAnsi="Times New Roman" w:cs="Times New Roman"/>
          <w:spacing w:val="-1"/>
        </w:rPr>
        <w:t xml:space="preserve"> </w:t>
      </w:r>
      <w:r w:rsidR="00337411" w:rsidRPr="005D492D">
        <w:rPr>
          <w:rFonts w:ascii="Times New Roman" w:eastAsia="Times New Roman" w:hAnsi="Times New Roman" w:cs="Times New Roman"/>
          <w:spacing w:val="-1"/>
        </w:rPr>
        <w:t>stungulyf, lausn</w:t>
      </w:r>
      <w:r w:rsidR="0041058C"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1"/>
        </w:rPr>
        <w:t>f</w:t>
      </w:r>
      <w:r w:rsidR="00110AAB" w:rsidRPr="005D492D">
        <w:rPr>
          <w:rFonts w:ascii="Times New Roman" w:eastAsia="Times New Roman" w:hAnsi="Times New Roman" w:cs="Times New Roman"/>
          <w:spacing w:val="-1"/>
        </w:rPr>
        <w:t>æ</w:t>
      </w:r>
      <w:r w:rsidR="00110AAB" w:rsidRPr="005D492D">
        <w:rPr>
          <w:rFonts w:ascii="Times New Roman" w:eastAsia="Times New Roman" w:hAnsi="Times New Roman" w:cs="Times New Roman"/>
          <w:spacing w:val="-2"/>
        </w:rPr>
        <w:t>s</w:t>
      </w:r>
      <w:r w:rsidR="00110AAB" w:rsidRPr="005D492D">
        <w:rPr>
          <w:rFonts w:ascii="Times New Roman" w:eastAsia="Times New Roman" w:hAnsi="Times New Roman" w:cs="Times New Roman"/>
        </w:rPr>
        <w:t>t</w:t>
      </w:r>
      <w:r w:rsidR="00110AAB" w:rsidRPr="005D492D">
        <w:rPr>
          <w:rFonts w:ascii="Times New Roman" w:eastAsia="Times New Roman" w:hAnsi="Times New Roman" w:cs="Times New Roman"/>
          <w:spacing w:val="1"/>
        </w:rPr>
        <w:t xml:space="preserve"> s</w:t>
      </w:r>
      <w:r w:rsidR="00110AAB" w:rsidRPr="005D492D">
        <w:rPr>
          <w:rFonts w:ascii="Times New Roman" w:eastAsia="Times New Roman" w:hAnsi="Times New Roman" w:cs="Times New Roman"/>
        </w:rPr>
        <w:t>em</w:t>
      </w:r>
      <w:r w:rsidR="00110AAB"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rörlykja</w:t>
      </w:r>
      <w:r w:rsidR="00110AAB" w:rsidRPr="005D492D">
        <w:rPr>
          <w:rFonts w:ascii="Times New Roman" w:eastAsia="Times New Roman" w:hAnsi="Times New Roman" w:cs="Times New Roman"/>
        </w:rPr>
        <w:t xml:space="preserve">. </w:t>
      </w:r>
      <w:r w:rsidR="004641B5" w:rsidRPr="005D492D">
        <w:rPr>
          <w:rFonts w:ascii="Times New Roman" w:eastAsia="Times New Roman" w:hAnsi="Times New Roman" w:cs="Times New Roman"/>
        </w:rPr>
        <w:t xml:space="preserve">Terrosa rörlykjur má einungis nota </w:t>
      </w:r>
      <w:r w:rsidR="00C4765A" w:rsidRPr="005D492D">
        <w:rPr>
          <w:rFonts w:ascii="Times New Roman" w:eastAsia="Times New Roman" w:hAnsi="Times New Roman" w:cs="Times New Roman"/>
        </w:rPr>
        <w:t xml:space="preserve">í </w:t>
      </w:r>
      <w:r w:rsidR="002E639B" w:rsidRPr="005D492D">
        <w:rPr>
          <w:rFonts w:ascii="Times New Roman" w:eastAsia="Times New Roman" w:hAnsi="Times New Roman" w:cs="Times New Roman"/>
        </w:rPr>
        <w:t>Terrosa Pen</w:t>
      </w:r>
      <w:r w:rsidR="00C4765A" w:rsidRPr="005D492D">
        <w:rPr>
          <w:rFonts w:ascii="Times New Roman" w:eastAsia="Times New Roman" w:hAnsi="Times New Roman" w:cs="Times New Roman"/>
        </w:rPr>
        <w:t xml:space="preserve"> </w:t>
      </w:r>
      <w:r w:rsidR="009A1F45" w:rsidRPr="005D492D">
        <w:rPr>
          <w:rFonts w:ascii="Times New Roman" w:eastAsia="Times New Roman" w:hAnsi="Times New Roman" w:cs="Times New Roman"/>
        </w:rPr>
        <w:t>margnota</w:t>
      </w:r>
      <w:r w:rsidR="00C4765A" w:rsidRPr="005D492D">
        <w:rPr>
          <w:rFonts w:ascii="Times New Roman" w:eastAsia="Times New Roman" w:hAnsi="Times New Roman" w:cs="Times New Roman"/>
        </w:rPr>
        <w:t xml:space="preserve">, </w:t>
      </w:r>
      <w:r w:rsidR="004641B5" w:rsidRPr="005D492D">
        <w:rPr>
          <w:rFonts w:ascii="Times New Roman" w:eastAsia="Times New Roman" w:hAnsi="Times New Roman" w:cs="Times New Roman"/>
        </w:rPr>
        <w:t>fjölskammta penna</w:t>
      </w:r>
      <w:r w:rsidR="003A6638" w:rsidRPr="005D492D">
        <w:rPr>
          <w:rFonts w:ascii="Times New Roman" w:eastAsia="Times New Roman" w:hAnsi="Times New Roman" w:cs="Times New Roman"/>
        </w:rPr>
        <w:t>. Terrosa rörlykjur</w:t>
      </w:r>
      <w:r w:rsidR="004641B5" w:rsidRPr="005D492D">
        <w:rPr>
          <w:rFonts w:ascii="Times New Roman" w:eastAsia="Times New Roman" w:hAnsi="Times New Roman" w:cs="Times New Roman"/>
        </w:rPr>
        <w:t xml:space="preserve"> má ekki nota með öðrum pennum. </w:t>
      </w:r>
      <w:r w:rsidR="00B75E8F" w:rsidRPr="005D492D">
        <w:rPr>
          <w:rFonts w:ascii="Times New Roman" w:eastAsia="Times New Roman" w:hAnsi="Times New Roman" w:cs="Times New Roman"/>
        </w:rPr>
        <w:t xml:space="preserve">Nálar </w:t>
      </w:r>
      <w:r w:rsidR="00B12FD9" w:rsidRPr="005D492D">
        <w:rPr>
          <w:rFonts w:ascii="Times New Roman" w:eastAsia="Times New Roman" w:hAnsi="Times New Roman" w:cs="Times New Roman"/>
        </w:rPr>
        <w:t xml:space="preserve">og penni </w:t>
      </w:r>
      <w:r w:rsidR="00B75E8F" w:rsidRPr="005D492D">
        <w:rPr>
          <w:rFonts w:ascii="Times New Roman" w:eastAsia="Times New Roman" w:hAnsi="Times New Roman" w:cs="Times New Roman"/>
        </w:rPr>
        <w:t>fylgja ekki með lyfinu.</w:t>
      </w:r>
      <w:r w:rsidR="00B12FD9" w:rsidRPr="005D492D">
        <w:rPr>
          <w:rFonts w:ascii="Times New Roman" w:eastAsia="Times New Roman" w:hAnsi="Times New Roman" w:cs="Times New Roman"/>
        </w:rPr>
        <w:t xml:space="preserve"> </w:t>
      </w:r>
      <w:r w:rsidR="006F7732" w:rsidRPr="005D492D">
        <w:rPr>
          <w:rFonts w:ascii="Times New Roman" w:eastAsia="Times New Roman" w:hAnsi="Times New Roman" w:cs="Times New Roman"/>
        </w:rPr>
        <w:t xml:space="preserve">Við upphaf meðferðar </w:t>
      </w:r>
      <w:r w:rsidR="0015702A" w:rsidRPr="005D492D">
        <w:rPr>
          <w:rFonts w:ascii="Times New Roman" w:eastAsia="Times New Roman" w:hAnsi="Times New Roman" w:cs="Times New Roman"/>
        </w:rPr>
        <w:t xml:space="preserve">á </w:t>
      </w:r>
      <w:r w:rsidR="006F7732" w:rsidRPr="005D492D">
        <w:rPr>
          <w:rFonts w:ascii="Times New Roman" w:eastAsia="Times New Roman" w:hAnsi="Times New Roman" w:cs="Times New Roman"/>
        </w:rPr>
        <w:t>hins vegar að nota rörlykkju og penna í pakkningu sem innihalda eina öskju með Terrosa rörlykkju og eina öskju með Terrosa penna.</w:t>
      </w:r>
    </w:p>
    <w:p w14:paraId="10C62CCB" w14:textId="4F4C870A" w:rsidR="0021017C" w:rsidRPr="005D492D" w:rsidRDefault="006F7732" w:rsidP="006F7732">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Hver rörlykja og penni skulu einungis notuð af einum sjúklingi. Hægt er að nota pennann með s</w:t>
      </w:r>
      <w:r w:rsidR="009F29E7" w:rsidRPr="005D492D">
        <w:rPr>
          <w:rFonts w:ascii="Times New Roman" w:eastAsia="Times New Roman" w:hAnsi="Times New Roman" w:cs="Times New Roman"/>
        </w:rPr>
        <w:t>prautu</w:t>
      </w:r>
      <w:r w:rsidRPr="005D492D">
        <w:rPr>
          <w:rFonts w:ascii="Times New Roman" w:eastAsia="Times New Roman" w:hAnsi="Times New Roman" w:cs="Times New Roman"/>
        </w:rPr>
        <w:t>nálum sem þróaðar</w:t>
      </w:r>
      <w:r w:rsidR="000B75C4" w:rsidRPr="005D492D">
        <w:rPr>
          <w:rFonts w:ascii="Times New Roman" w:eastAsia="Times New Roman" w:hAnsi="Times New Roman" w:cs="Times New Roman"/>
        </w:rPr>
        <w:t xml:space="preserve"> eru</w:t>
      </w:r>
      <w:r w:rsidRPr="005D492D">
        <w:rPr>
          <w:rFonts w:ascii="Times New Roman" w:eastAsia="Times New Roman" w:hAnsi="Times New Roman" w:cs="Times New Roman"/>
        </w:rPr>
        <w:t xml:space="preserve"> samkvæmt ISO-staðli um pennanálar </w:t>
      </w:r>
      <w:r w:rsidR="00756E19" w:rsidRPr="005D492D">
        <w:rPr>
          <w:rFonts w:ascii="Times New Roman" w:eastAsia="Times New Roman" w:hAnsi="Times New Roman" w:cs="Times New Roman"/>
        </w:rPr>
        <w:t>af stærðinni</w:t>
      </w:r>
      <w:r w:rsidRPr="005D492D">
        <w:rPr>
          <w:rFonts w:ascii="Times New Roman" w:eastAsia="Times New Roman" w:hAnsi="Times New Roman" w:cs="Times New Roman"/>
        </w:rPr>
        <w:t xml:space="preserve"> 29G til 31G (þvermál 0,25 - 0,33 mm) og eru á bilinu 5 mm til 12,7 mm á lengd og eru aðeins fyrir inndælingu undir húð</w:t>
      </w:r>
      <w:r w:rsidR="0021017C" w:rsidRPr="005D492D">
        <w:rPr>
          <w:rFonts w:ascii="Times New Roman" w:eastAsia="Times New Roman" w:hAnsi="Times New Roman" w:cs="Times New Roman"/>
        </w:rPr>
        <w:t>.</w:t>
      </w:r>
    </w:p>
    <w:p w14:paraId="05A138BD" w14:textId="08034E61" w:rsidR="004641B5"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N</w:t>
      </w:r>
      <w:r w:rsidRPr="005D492D">
        <w:rPr>
          <w:rFonts w:ascii="Times New Roman" w:eastAsia="Times New Roman" w:hAnsi="Times New Roman" w:cs="Times New Roman"/>
          <w:spacing w:val="-2"/>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 xml:space="preserve">a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a</w:t>
      </w:r>
      <w:r w:rsidR="007A72CC" w:rsidRPr="005D492D">
        <w:rPr>
          <w:rFonts w:ascii="Times New Roman" w:eastAsia="Times New Roman" w:hAnsi="Times New Roman" w:cs="Times New Roman"/>
        </w:rPr>
        <w:t>, sæfða penna</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á</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 h</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i</w:t>
      </w:r>
      <w:r w:rsidRPr="005D492D">
        <w:rPr>
          <w:rFonts w:ascii="Times New Roman" w:eastAsia="Times New Roman" w:hAnsi="Times New Roman" w:cs="Times New Roman"/>
          <w:spacing w:val="-2"/>
        </w:rPr>
        <w:t>nn</w:t>
      </w:r>
      <w:r w:rsidRPr="005D492D">
        <w:rPr>
          <w:rFonts w:ascii="Times New Roman" w:eastAsia="Times New Roman" w:hAnsi="Times New Roman" w:cs="Times New Roman"/>
        </w:rPr>
        <w:t>d</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1"/>
        </w:rPr>
        <w:t>li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 xml:space="preserve">u. </w:t>
      </w:r>
    </w:p>
    <w:p w14:paraId="150A5333" w14:textId="77777777" w:rsidR="004641B5" w:rsidRPr="005D492D" w:rsidRDefault="004641B5" w:rsidP="006A2371">
      <w:pPr>
        <w:spacing w:after="0" w:line="240" w:lineRule="auto"/>
        <w:ind w:right="30"/>
        <w:rPr>
          <w:rFonts w:ascii="Times New Roman" w:eastAsia="Times New Roman" w:hAnsi="Times New Roman" w:cs="Times New Roman"/>
        </w:rPr>
      </w:pPr>
    </w:p>
    <w:p w14:paraId="4C13B9BE" w14:textId="45E5605A" w:rsidR="00974C1E" w:rsidRPr="005D492D" w:rsidRDefault="00974C1E" w:rsidP="00974C1E">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Fyrningardagsetning</w:t>
      </w:r>
      <w:r w:rsidR="00824861" w:rsidRPr="005D492D">
        <w:rPr>
          <w:rFonts w:ascii="Times New Roman" w:eastAsia="Times New Roman" w:hAnsi="Times New Roman" w:cs="Times New Roman"/>
        </w:rPr>
        <w:t>u</w:t>
      </w:r>
      <w:r w:rsidRPr="005D492D">
        <w:rPr>
          <w:rFonts w:ascii="Times New Roman" w:eastAsia="Times New Roman" w:hAnsi="Times New Roman" w:cs="Times New Roman"/>
        </w:rPr>
        <w:t xml:space="preserve"> á merkimiða rörlykjunnar verður alltaf að skoða vel áður en rörlykjunni er stungið í Terrosa pennann. Til að forðast mistök við lyfjagjöf skaltu ganga úr skugga um að dagsetningin þegar byrjað er að nota nýja rörlykju sé að minnsta kosti 28 dögum fyrir fyrningardagsetningu.</w:t>
      </w:r>
    </w:p>
    <w:p w14:paraId="3341A8C1" w14:textId="77777777" w:rsidR="00974C1E" w:rsidRPr="005D492D" w:rsidRDefault="00974C1E" w:rsidP="00C27DE6">
      <w:pPr>
        <w:spacing w:after="0" w:line="240" w:lineRule="auto"/>
        <w:ind w:right="30"/>
        <w:rPr>
          <w:rFonts w:ascii="Times New Roman" w:eastAsia="Times New Roman" w:hAnsi="Times New Roman" w:cs="Times New Roman"/>
        </w:rPr>
      </w:pPr>
    </w:p>
    <w:p w14:paraId="0CAFB40A" w14:textId="3CE834E2" w:rsidR="00C27DE6" w:rsidRPr="005D492D" w:rsidRDefault="00C27DE6" w:rsidP="00C27DE6">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Dagsetning fyrstu inndælingar skal einnig skráð á ytri öskju Terrosa (sjá viðkomandi reit á kassanum: {Fyrsta notkun:}).</w:t>
      </w:r>
    </w:p>
    <w:p w14:paraId="096CE952" w14:textId="77777777" w:rsidR="004641B5" w:rsidRPr="005D492D" w:rsidRDefault="004641B5" w:rsidP="006A2371">
      <w:pPr>
        <w:spacing w:after="0" w:line="240" w:lineRule="auto"/>
        <w:ind w:right="30"/>
        <w:rPr>
          <w:rFonts w:ascii="Times New Roman" w:eastAsia="Times New Roman" w:hAnsi="Times New Roman" w:cs="Times New Roman"/>
        </w:rPr>
      </w:pPr>
    </w:p>
    <w:p w14:paraId="323FACAE" w14:textId="77777777" w:rsidR="004641B5" w:rsidRPr="005D492D" w:rsidRDefault="00C8172E"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 xml:space="preserve">Áður en penninn er notaður </w:t>
      </w:r>
      <w:r w:rsidR="004641B5" w:rsidRPr="005D492D">
        <w:rPr>
          <w:rFonts w:ascii="Times New Roman" w:eastAsia="Times New Roman" w:hAnsi="Times New Roman" w:cs="Times New Roman"/>
        </w:rPr>
        <w:t xml:space="preserve">í fyrsta sinn, </w:t>
      </w:r>
      <w:r w:rsidRPr="005D492D">
        <w:rPr>
          <w:rFonts w:ascii="Times New Roman" w:eastAsia="Times New Roman" w:hAnsi="Times New Roman" w:cs="Times New Roman"/>
        </w:rPr>
        <w:t xml:space="preserve">þarf </w:t>
      </w:r>
      <w:r w:rsidR="004641B5" w:rsidRPr="005D492D">
        <w:rPr>
          <w:rFonts w:ascii="Times New Roman" w:eastAsia="Times New Roman" w:hAnsi="Times New Roman" w:cs="Times New Roman"/>
        </w:rPr>
        <w:t>sjúklingurinn að lesa og skil</w:t>
      </w:r>
      <w:r w:rsidR="00E66391" w:rsidRPr="005D492D">
        <w:rPr>
          <w:rFonts w:ascii="Times New Roman" w:eastAsia="Times New Roman" w:hAnsi="Times New Roman" w:cs="Times New Roman"/>
        </w:rPr>
        <w:t xml:space="preserve">ja leiðbeiningarnar um </w:t>
      </w:r>
      <w:r w:rsidR="00F01C53" w:rsidRPr="005D492D">
        <w:rPr>
          <w:rFonts w:ascii="Times New Roman" w:eastAsia="Times New Roman" w:hAnsi="Times New Roman" w:cs="Times New Roman"/>
        </w:rPr>
        <w:t>notkun</w:t>
      </w:r>
      <w:r w:rsidR="00E66391" w:rsidRPr="005D492D">
        <w:rPr>
          <w:rFonts w:ascii="Times New Roman" w:eastAsia="Times New Roman" w:hAnsi="Times New Roman" w:cs="Times New Roman"/>
        </w:rPr>
        <w:t xml:space="preserve"> </w:t>
      </w:r>
      <w:r w:rsidR="00F01C53" w:rsidRPr="005D492D">
        <w:rPr>
          <w:rFonts w:ascii="Times New Roman" w:eastAsia="Times New Roman" w:hAnsi="Times New Roman" w:cs="Times New Roman"/>
        </w:rPr>
        <w:t>pennans</w:t>
      </w:r>
      <w:r w:rsidR="004641B5" w:rsidRPr="005D492D">
        <w:rPr>
          <w:rFonts w:ascii="Times New Roman" w:eastAsia="Times New Roman" w:hAnsi="Times New Roman" w:cs="Times New Roman"/>
        </w:rPr>
        <w:t xml:space="preserve"> sem </w:t>
      </w:r>
      <w:r w:rsidR="00E66391" w:rsidRPr="005D492D">
        <w:rPr>
          <w:rFonts w:ascii="Times New Roman" w:eastAsia="Times New Roman" w:hAnsi="Times New Roman" w:cs="Times New Roman"/>
        </w:rPr>
        <w:t>fylgir</w:t>
      </w:r>
      <w:r w:rsidR="004641B5" w:rsidRPr="005D492D">
        <w:rPr>
          <w:rFonts w:ascii="Times New Roman" w:eastAsia="Times New Roman" w:hAnsi="Times New Roman" w:cs="Times New Roman"/>
        </w:rPr>
        <w:t xml:space="preserve"> með pennanum.</w:t>
      </w:r>
    </w:p>
    <w:p w14:paraId="4FD06A66" w14:textId="77777777" w:rsidR="004641B5" w:rsidRPr="005D492D" w:rsidRDefault="004641B5" w:rsidP="006A2371">
      <w:pPr>
        <w:spacing w:after="0" w:line="240" w:lineRule="auto"/>
        <w:ind w:right="30"/>
        <w:rPr>
          <w:rFonts w:ascii="Times New Roman" w:eastAsia="Times New Roman" w:hAnsi="Times New Roman" w:cs="Times New Roman"/>
        </w:rPr>
      </w:pPr>
    </w:p>
    <w:p w14:paraId="098EA712" w14:textId="747799D4" w:rsidR="00251916" w:rsidRPr="005D492D" w:rsidRDefault="00110AAB"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E</w:t>
      </w:r>
      <w:r w:rsidRPr="005D492D">
        <w:rPr>
          <w:rFonts w:ascii="Times New Roman" w:eastAsia="Times New Roman" w:hAnsi="Times New Roman" w:cs="Times New Roman"/>
          <w:spacing w:val="1"/>
        </w:rPr>
        <w:t>fti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nnd</w:t>
      </w:r>
      <w:r w:rsidRPr="005D492D">
        <w:rPr>
          <w:rFonts w:ascii="Times New Roman" w:eastAsia="Times New Roman" w:hAnsi="Times New Roman" w:cs="Times New Roman"/>
          <w:spacing w:val="-3"/>
        </w:rPr>
        <w:t>æ</w:t>
      </w:r>
      <w:r w:rsidRPr="005D492D">
        <w:rPr>
          <w:rFonts w:ascii="Times New Roman" w:eastAsia="Times New Roman" w:hAnsi="Times New Roman" w:cs="Times New Roman"/>
          <w:spacing w:val="1"/>
        </w:rPr>
        <w:t>li</w:t>
      </w:r>
      <w:r w:rsidRPr="005D492D">
        <w:rPr>
          <w:rFonts w:ascii="Times New Roman" w:eastAsia="Times New Roman" w:hAnsi="Times New Roman" w:cs="Times New Roman"/>
        </w:rPr>
        <w:t>n</w:t>
      </w:r>
      <w:r w:rsidRPr="005D492D">
        <w:rPr>
          <w:rFonts w:ascii="Times New Roman" w:eastAsia="Times New Roman" w:hAnsi="Times New Roman" w:cs="Times New Roman"/>
          <w:spacing w:val="-5"/>
        </w:rPr>
        <w:t>g</w:t>
      </w:r>
      <w:r w:rsidRPr="005D492D">
        <w:rPr>
          <w:rFonts w:ascii="Times New Roman" w:eastAsia="Times New Roman" w:hAnsi="Times New Roman" w:cs="Times New Roman"/>
        </w:rPr>
        <w:t xml:space="preserve">u,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p</w:t>
      </w:r>
      <w:r w:rsidRPr="005D492D">
        <w:rPr>
          <w:rFonts w:ascii="Times New Roman" w:eastAsia="Times New Roman" w:hAnsi="Times New Roman" w:cs="Times New Roman"/>
        </w:rPr>
        <w:t>en</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nn</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1"/>
        </w:rPr>
        <w:t>li</w:t>
      </w:r>
      <w:r w:rsidRPr="005D492D">
        <w:rPr>
          <w:rFonts w:ascii="Times New Roman" w:eastAsia="Times New Roman" w:hAnsi="Times New Roman" w:cs="Times New Roman"/>
        </w:rPr>
        <w:t>.</w:t>
      </w:r>
      <w:r w:rsidR="00AA0DC3" w:rsidRPr="005D492D">
        <w:rPr>
          <w:rFonts w:ascii="Times New Roman" w:hAnsi="Times New Roman" w:cs="Times New Roman"/>
        </w:rPr>
        <w:t xml:space="preserve"> </w:t>
      </w:r>
      <w:r w:rsidR="00AA0DC3" w:rsidRPr="005D492D">
        <w:rPr>
          <w:rFonts w:ascii="Times New Roman" w:eastAsia="Times New Roman" w:hAnsi="Times New Roman" w:cs="Times New Roman"/>
        </w:rPr>
        <w:t>Eftir fyrstu notkun má ekki fjarlægja rörlykjuna úr pennanum meðan á 28 daga notkuninni stendur.</w:t>
      </w:r>
    </w:p>
    <w:p w14:paraId="2B5545FD" w14:textId="7C4474B1" w:rsidR="002C35C5" w:rsidRPr="005D492D" w:rsidRDefault="002C35C5" w:rsidP="006A2371">
      <w:pPr>
        <w:spacing w:after="0" w:line="240" w:lineRule="auto"/>
        <w:ind w:right="30"/>
        <w:rPr>
          <w:rFonts w:ascii="Times New Roman" w:eastAsia="Times New Roman" w:hAnsi="Times New Roman" w:cs="Times New Roman"/>
        </w:rPr>
      </w:pPr>
    </w:p>
    <w:p w14:paraId="693D9512" w14:textId="307C7ED0" w:rsidR="007747EE" w:rsidRPr="005D492D" w:rsidRDefault="007747EE"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Farga skal sérhverri rörlykkju á viðeigandi hátt</w:t>
      </w:r>
      <w:r w:rsidR="00683D5C" w:rsidRPr="005D492D">
        <w:rPr>
          <w:rFonts w:ascii="Times New Roman" w:eastAsia="Times New Roman" w:hAnsi="Times New Roman" w:cs="Times New Roman"/>
        </w:rPr>
        <w:t xml:space="preserve"> 28</w:t>
      </w:r>
      <w:r w:rsidR="003D4E57" w:rsidRPr="005D492D">
        <w:rPr>
          <w:rFonts w:ascii="Times New Roman" w:eastAsia="Times New Roman" w:hAnsi="Times New Roman" w:cs="Times New Roman"/>
        </w:rPr>
        <w:t> </w:t>
      </w:r>
      <w:r w:rsidR="00683D5C" w:rsidRPr="005D492D">
        <w:rPr>
          <w:rFonts w:ascii="Times New Roman" w:eastAsia="Times New Roman" w:hAnsi="Times New Roman" w:cs="Times New Roman"/>
        </w:rPr>
        <w:t>d</w:t>
      </w:r>
      <w:r w:rsidR="00824861" w:rsidRPr="005D492D">
        <w:rPr>
          <w:rFonts w:ascii="Times New Roman" w:eastAsia="Times New Roman" w:hAnsi="Times New Roman" w:cs="Times New Roman"/>
        </w:rPr>
        <w:t>ögum eftir fyrstu</w:t>
      </w:r>
      <w:r w:rsidR="00683D5C" w:rsidRPr="005D492D">
        <w:rPr>
          <w:rFonts w:ascii="Times New Roman" w:eastAsia="Times New Roman" w:hAnsi="Times New Roman" w:cs="Times New Roman"/>
        </w:rPr>
        <w:t xml:space="preserve"> notkun, jafnvel þó hún sé ekki alveg tóm.</w:t>
      </w:r>
    </w:p>
    <w:p w14:paraId="4AA96BEF" w14:textId="77777777" w:rsidR="007747EE" w:rsidRPr="005D492D" w:rsidRDefault="007747EE" w:rsidP="006A2371">
      <w:pPr>
        <w:spacing w:after="0" w:line="240" w:lineRule="auto"/>
        <w:ind w:right="30"/>
        <w:rPr>
          <w:rFonts w:ascii="Times New Roman" w:eastAsia="Times New Roman" w:hAnsi="Times New Roman" w:cs="Times New Roman"/>
        </w:rPr>
      </w:pPr>
    </w:p>
    <w:p w14:paraId="40AC131D" w14:textId="7B098204" w:rsidR="0009578C" w:rsidRPr="005D492D" w:rsidRDefault="00AA0DC3"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Ekki má flytja Terrosa</w:t>
      </w:r>
      <w:r w:rsidR="00141991" w:rsidRPr="005D492D">
        <w:rPr>
          <w:rFonts w:ascii="Times New Roman" w:eastAsia="Times New Roman" w:hAnsi="Times New Roman" w:cs="Times New Roman"/>
        </w:rPr>
        <w:t xml:space="preserve"> stungulyf, lausn</w:t>
      </w:r>
      <w:r w:rsidRPr="005D492D">
        <w:rPr>
          <w:rFonts w:ascii="Times New Roman" w:eastAsia="Times New Roman" w:hAnsi="Times New Roman" w:cs="Times New Roman"/>
        </w:rPr>
        <w:t xml:space="preserve"> yfir í sprautu.</w:t>
      </w:r>
    </w:p>
    <w:p w14:paraId="24661481" w14:textId="77777777" w:rsidR="0009578C" w:rsidRPr="005D492D" w:rsidRDefault="00AA0DC3"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Ekki má fylla tómar rörlykjur að nýju.</w:t>
      </w:r>
    </w:p>
    <w:p w14:paraId="7B2D71F3" w14:textId="77777777" w:rsidR="00251916" w:rsidRPr="005D492D" w:rsidRDefault="00251916" w:rsidP="006A2371">
      <w:pPr>
        <w:spacing w:after="0" w:line="240" w:lineRule="auto"/>
        <w:ind w:right="30"/>
        <w:rPr>
          <w:rFonts w:ascii="Times New Roman" w:hAnsi="Times New Roman" w:cs="Times New Roman"/>
        </w:rPr>
      </w:pPr>
    </w:p>
    <w:p w14:paraId="1979765C" w14:textId="77777777" w:rsidR="004641B5" w:rsidRPr="005D492D" w:rsidRDefault="00AA0DC3"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E</w:t>
      </w:r>
      <w:r w:rsidRPr="005D492D">
        <w:rPr>
          <w:rFonts w:ascii="Times New Roman" w:eastAsia="Times New Roman" w:hAnsi="Times New Roman" w:cs="Times New Roman"/>
        </w:rPr>
        <w:t>k</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Terrosa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e</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au</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ký</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 xml:space="preserve">uð,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uð e</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he</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dur</w:t>
      </w:r>
      <w:r w:rsidRPr="005D492D">
        <w:rPr>
          <w:rFonts w:ascii="Times New Roman" w:eastAsia="Times New Roman" w:hAnsi="Times New Roman" w:cs="Times New Roman"/>
          <w:spacing w:val="-1"/>
        </w:rPr>
        <w:t xml:space="preserve"> sýnilegar </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ir</w:t>
      </w:r>
      <w:r w:rsidRPr="005D492D">
        <w:rPr>
          <w:rFonts w:ascii="Times New Roman" w:eastAsia="Times New Roman" w:hAnsi="Times New Roman" w:cs="Times New Roman"/>
        </w:rPr>
        <w:t xml:space="preserve">. </w:t>
      </w:r>
    </w:p>
    <w:p w14:paraId="63BE5D4B" w14:textId="77777777" w:rsidR="00251916" w:rsidRPr="005D492D" w:rsidRDefault="00251916" w:rsidP="006A2371">
      <w:pPr>
        <w:spacing w:after="0" w:line="240" w:lineRule="auto"/>
        <w:ind w:right="30"/>
        <w:rPr>
          <w:rFonts w:ascii="Times New Roman" w:eastAsia="Times New Roman" w:hAnsi="Times New Roman" w:cs="Times New Roman"/>
        </w:rPr>
      </w:pPr>
    </w:p>
    <w:p w14:paraId="190DF717" w14:textId="77777777" w:rsidR="00251916" w:rsidRPr="005D492D" w:rsidRDefault="00AA0DC3"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Fa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yf</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2"/>
        </w:rPr>
        <w:t>o</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eða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ú</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æm</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il</w:t>
      </w:r>
      <w:r w:rsidRPr="005D492D">
        <w:rPr>
          <w:rFonts w:ascii="Times New Roman" w:eastAsia="Times New Roman" w:hAnsi="Times New Roman" w:cs="Times New Roman"/>
        </w:rPr>
        <w:t>da</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di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u</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w:t>
      </w:r>
    </w:p>
    <w:p w14:paraId="47CCF5F6" w14:textId="77777777" w:rsidR="00251916" w:rsidRPr="005D492D" w:rsidRDefault="00251916" w:rsidP="006A2371">
      <w:pPr>
        <w:spacing w:after="0" w:line="240" w:lineRule="auto"/>
        <w:ind w:right="30"/>
        <w:rPr>
          <w:rFonts w:ascii="Times New Roman" w:hAnsi="Times New Roman" w:cs="Times New Roman"/>
        </w:rPr>
      </w:pPr>
    </w:p>
    <w:p w14:paraId="1D04B895" w14:textId="77777777" w:rsidR="00251916" w:rsidRPr="005D492D" w:rsidRDefault="00251916" w:rsidP="006A2371">
      <w:pPr>
        <w:spacing w:after="0" w:line="240" w:lineRule="auto"/>
        <w:ind w:right="30"/>
        <w:rPr>
          <w:rFonts w:ascii="Times New Roman" w:hAnsi="Times New Roman" w:cs="Times New Roman"/>
        </w:rPr>
      </w:pPr>
    </w:p>
    <w:p w14:paraId="5929FA47" w14:textId="77777777" w:rsidR="006F6E40" w:rsidRPr="005D492D" w:rsidRDefault="00AA0DC3" w:rsidP="00E40D6D">
      <w:pPr>
        <w:keepNext/>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b/>
          <w:bCs/>
        </w:rPr>
        <w:t>7.</w:t>
      </w:r>
      <w:r w:rsidRPr="005D492D">
        <w:rPr>
          <w:rFonts w:ascii="Times New Roman" w:eastAsia="Times New Roman" w:hAnsi="Times New Roman" w:cs="Times New Roman"/>
          <w:b/>
          <w:bCs/>
        </w:rPr>
        <w:tab/>
        <w:t>M</w:t>
      </w:r>
      <w:r w:rsidRPr="005D492D">
        <w:rPr>
          <w:rFonts w:ascii="Times New Roman" w:eastAsia="Times New Roman" w:hAnsi="Times New Roman" w:cs="Times New Roman"/>
          <w:b/>
          <w:bCs/>
          <w:spacing w:val="-1"/>
        </w:rPr>
        <w:t>AR</w:t>
      </w:r>
      <w:r w:rsidRPr="005D492D">
        <w:rPr>
          <w:rFonts w:ascii="Times New Roman" w:eastAsia="Times New Roman" w:hAnsi="Times New Roman" w:cs="Times New Roman"/>
          <w:b/>
          <w:bCs/>
          <w:spacing w:val="1"/>
        </w:rPr>
        <w:t>K</w:t>
      </w:r>
      <w:r w:rsidRPr="005D492D">
        <w:rPr>
          <w:rFonts w:ascii="Times New Roman" w:eastAsia="Times New Roman" w:hAnsi="Times New Roman" w:cs="Times New Roman"/>
          <w:b/>
          <w:bCs/>
          <w:spacing w:val="-1"/>
        </w:rPr>
        <w:t>AÐ</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1"/>
        </w:rPr>
        <w:t>LEY</w:t>
      </w:r>
      <w:r w:rsidRPr="005D492D">
        <w:rPr>
          <w:rFonts w:ascii="Times New Roman" w:eastAsia="Times New Roman" w:hAnsi="Times New Roman" w:cs="Times New Roman"/>
          <w:b/>
          <w:bCs/>
          <w:spacing w:val="2"/>
        </w:rPr>
        <w:t>F</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spacing w:val="-3"/>
        </w:rPr>
        <w:t>S</w:t>
      </w:r>
      <w:r w:rsidRPr="005D492D">
        <w:rPr>
          <w:rFonts w:ascii="Times New Roman" w:eastAsia="Times New Roman" w:hAnsi="Times New Roman" w:cs="Times New Roman"/>
          <w:b/>
          <w:bCs/>
          <w:spacing w:val="1"/>
        </w:rPr>
        <w:t>H</w:t>
      </w:r>
      <w:r w:rsidRPr="005D492D">
        <w:rPr>
          <w:rFonts w:ascii="Times New Roman" w:eastAsia="Times New Roman" w:hAnsi="Times New Roman" w:cs="Times New Roman"/>
          <w:b/>
          <w:bCs/>
          <w:spacing w:val="-3"/>
        </w:rPr>
        <w:t>A</w:t>
      </w:r>
      <w:r w:rsidRPr="005D492D">
        <w:rPr>
          <w:rFonts w:ascii="Times New Roman" w:eastAsia="Times New Roman" w:hAnsi="Times New Roman" w:cs="Times New Roman"/>
          <w:b/>
          <w:bCs/>
          <w:spacing w:val="-1"/>
        </w:rPr>
        <w:t>F</w:t>
      </w:r>
      <w:r w:rsidRPr="005D492D">
        <w:rPr>
          <w:rFonts w:ascii="Times New Roman" w:eastAsia="Times New Roman" w:hAnsi="Times New Roman" w:cs="Times New Roman"/>
          <w:b/>
          <w:bCs/>
        </w:rPr>
        <w:t>I</w:t>
      </w:r>
    </w:p>
    <w:p w14:paraId="3A7360F1" w14:textId="77777777" w:rsidR="006F6E40" w:rsidRPr="005D492D" w:rsidRDefault="006F6E40">
      <w:pPr>
        <w:keepNext/>
        <w:spacing w:after="0" w:line="240" w:lineRule="auto"/>
        <w:ind w:right="30"/>
        <w:rPr>
          <w:rFonts w:ascii="Times New Roman" w:hAnsi="Times New Roman" w:cs="Times New Roman"/>
        </w:rPr>
      </w:pPr>
    </w:p>
    <w:p w14:paraId="775ACDA5" w14:textId="77777777" w:rsidR="00CA13CD" w:rsidRPr="005D492D" w:rsidRDefault="00AA0DC3" w:rsidP="006A2371">
      <w:pPr>
        <w:spacing w:after="0" w:line="240" w:lineRule="auto"/>
        <w:ind w:right="30"/>
        <w:rPr>
          <w:rFonts w:ascii="Times New Roman" w:eastAsia="Times New Roman" w:hAnsi="Times New Roman" w:cs="Times New Roman"/>
          <w:spacing w:val="-1"/>
        </w:rPr>
      </w:pPr>
      <w:r w:rsidRPr="005D492D">
        <w:rPr>
          <w:rFonts w:ascii="Times New Roman" w:eastAsia="Times New Roman" w:hAnsi="Times New Roman" w:cs="Times New Roman"/>
          <w:spacing w:val="-1"/>
        </w:rPr>
        <w:t>Gedeon Richter Plc.</w:t>
      </w:r>
    </w:p>
    <w:p w14:paraId="719039CF" w14:textId="77777777" w:rsidR="00CA13CD" w:rsidRPr="005D492D" w:rsidRDefault="00AA0DC3" w:rsidP="006A2371">
      <w:pPr>
        <w:spacing w:after="0" w:line="240" w:lineRule="auto"/>
        <w:ind w:right="30"/>
        <w:rPr>
          <w:rFonts w:ascii="Times New Roman" w:eastAsia="Times New Roman" w:hAnsi="Times New Roman" w:cs="Times New Roman"/>
          <w:spacing w:val="-1"/>
        </w:rPr>
      </w:pPr>
      <w:r w:rsidRPr="005D492D">
        <w:rPr>
          <w:rFonts w:ascii="Times New Roman" w:eastAsia="Times New Roman" w:hAnsi="Times New Roman" w:cs="Times New Roman"/>
          <w:spacing w:val="-1"/>
        </w:rPr>
        <w:t>Gyömrői út 19-21.</w:t>
      </w:r>
    </w:p>
    <w:p w14:paraId="4506B89A" w14:textId="77777777" w:rsidR="00CA13CD" w:rsidRPr="005D492D" w:rsidRDefault="00AA0DC3" w:rsidP="006A2371">
      <w:pPr>
        <w:spacing w:after="0" w:line="240" w:lineRule="auto"/>
        <w:ind w:right="30"/>
        <w:rPr>
          <w:rFonts w:ascii="Times New Roman" w:eastAsia="Times New Roman" w:hAnsi="Times New Roman" w:cs="Times New Roman"/>
          <w:spacing w:val="-1"/>
        </w:rPr>
      </w:pPr>
      <w:r w:rsidRPr="005D492D">
        <w:rPr>
          <w:rFonts w:ascii="Times New Roman" w:eastAsia="Times New Roman" w:hAnsi="Times New Roman" w:cs="Times New Roman"/>
          <w:spacing w:val="-1"/>
        </w:rPr>
        <w:t>1103 Budapest</w:t>
      </w:r>
    </w:p>
    <w:p w14:paraId="2DE4D645" w14:textId="77777777" w:rsidR="00CA13CD" w:rsidRPr="005D492D" w:rsidRDefault="00AA0DC3" w:rsidP="006A2371">
      <w:pPr>
        <w:spacing w:after="0" w:line="240" w:lineRule="auto"/>
        <w:ind w:right="30"/>
        <w:rPr>
          <w:rFonts w:ascii="Times New Roman" w:eastAsia="Times New Roman" w:hAnsi="Times New Roman" w:cs="Times New Roman"/>
          <w:spacing w:val="-1"/>
        </w:rPr>
      </w:pPr>
      <w:r w:rsidRPr="005D492D">
        <w:rPr>
          <w:rFonts w:ascii="Times New Roman" w:eastAsia="Times New Roman" w:hAnsi="Times New Roman" w:cs="Times New Roman"/>
          <w:spacing w:val="-1"/>
        </w:rPr>
        <w:t>Ungverjaland</w:t>
      </w:r>
    </w:p>
    <w:p w14:paraId="3EFCE53D" w14:textId="77777777" w:rsidR="00251916" w:rsidRPr="005D492D" w:rsidRDefault="00251916" w:rsidP="006A2371">
      <w:pPr>
        <w:spacing w:after="0" w:line="240" w:lineRule="auto"/>
        <w:ind w:right="30"/>
        <w:rPr>
          <w:rFonts w:ascii="Times New Roman" w:hAnsi="Times New Roman" w:cs="Times New Roman"/>
        </w:rPr>
      </w:pPr>
    </w:p>
    <w:p w14:paraId="06F33CA4" w14:textId="77777777" w:rsidR="00251916" w:rsidRPr="005D492D" w:rsidRDefault="00251916" w:rsidP="006A2371">
      <w:pPr>
        <w:spacing w:after="0" w:line="240" w:lineRule="auto"/>
        <w:ind w:right="30"/>
        <w:rPr>
          <w:rFonts w:ascii="Times New Roman" w:hAnsi="Times New Roman" w:cs="Times New Roman"/>
        </w:rPr>
      </w:pPr>
    </w:p>
    <w:p w14:paraId="3C6A0D23" w14:textId="77777777" w:rsidR="006F6E40" w:rsidRPr="005D492D" w:rsidRDefault="00AA0DC3" w:rsidP="00E40D6D">
      <w:pPr>
        <w:keepNext/>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b/>
          <w:bCs/>
        </w:rPr>
        <w:lastRenderedPageBreak/>
        <w:t>8.</w:t>
      </w:r>
      <w:r w:rsidRPr="005D492D">
        <w:rPr>
          <w:rFonts w:ascii="Times New Roman" w:eastAsia="Times New Roman" w:hAnsi="Times New Roman" w:cs="Times New Roman"/>
          <w:b/>
          <w:bCs/>
        </w:rPr>
        <w:tab/>
        <w:t>M</w:t>
      </w:r>
      <w:r w:rsidRPr="005D492D">
        <w:rPr>
          <w:rFonts w:ascii="Times New Roman" w:eastAsia="Times New Roman" w:hAnsi="Times New Roman" w:cs="Times New Roman"/>
          <w:b/>
          <w:bCs/>
          <w:spacing w:val="-1"/>
        </w:rPr>
        <w:t>AR</w:t>
      </w:r>
      <w:r w:rsidRPr="005D492D">
        <w:rPr>
          <w:rFonts w:ascii="Times New Roman" w:eastAsia="Times New Roman" w:hAnsi="Times New Roman" w:cs="Times New Roman"/>
          <w:b/>
          <w:bCs/>
          <w:spacing w:val="1"/>
        </w:rPr>
        <w:t>K</w:t>
      </w:r>
      <w:r w:rsidRPr="005D492D">
        <w:rPr>
          <w:rFonts w:ascii="Times New Roman" w:eastAsia="Times New Roman" w:hAnsi="Times New Roman" w:cs="Times New Roman"/>
          <w:b/>
          <w:bCs/>
          <w:spacing w:val="-1"/>
        </w:rPr>
        <w:t>AÐ</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1"/>
        </w:rPr>
        <w:t>LEY</w:t>
      </w:r>
      <w:r w:rsidRPr="005D492D">
        <w:rPr>
          <w:rFonts w:ascii="Times New Roman" w:eastAsia="Times New Roman" w:hAnsi="Times New Roman" w:cs="Times New Roman"/>
          <w:b/>
          <w:bCs/>
          <w:spacing w:val="2"/>
        </w:rPr>
        <w:t>F</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1"/>
        </w:rPr>
        <w:t>N</w:t>
      </w:r>
      <w:r w:rsidRPr="005D492D">
        <w:rPr>
          <w:rFonts w:ascii="Times New Roman" w:eastAsia="Times New Roman" w:hAnsi="Times New Roman" w:cs="Times New Roman"/>
          <w:b/>
          <w:bCs/>
          <w:spacing w:val="-3"/>
        </w:rPr>
        <w:t>Ú</w:t>
      </w:r>
      <w:r w:rsidRPr="005D492D">
        <w:rPr>
          <w:rFonts w:ascii="Times New Roman" w:eastAsia="Times New Roman" w:hAnsi="Times New Roman" w:cs="Times New Roman"/>
          <w:b/>
          <w:bCs/>
        </w:rPr>
        <w:t>M</w:t>
      </w:r>
      <w:r w:rsidRPr="005D492D">
        <w:rPr>
          <w:rFonts w:ascii="Times New Roman" w:eastAsia="Times New Roman" w:hAnsi="Times New Roman" w:cs="Times New Roman"/>
          <w:b/>
          <w:bCs/>
          <w:spacing w:val="-1"/>
        </w:rPr>
        <w:t>E</w:t>
      </w:r>
      <w:r w:rsidRPr="005D492D">
        <w:rPr>
          <w:rFonts w:ascii="Times New Roman" w:eastAsia="Times New Roman" w:hAnsi="Times New Roman" w:cs="Times New Roman"/>
          <w:b/>
          <w:bCs/>
        </w:rPr>
        <w:t>R</w:t>
      </w:r>
    </w:p>
    <w:p w14:paraId="4B86BBF9" w14:textId="77777777" w:rsidR="006F6E40" w:rsidRPr="005D492D" w:rsidRDefault="006F6E40">
      <w:pPr>
        <w:keepNext/>
        <w:spacing w:after="0" w:line="240" w:lineRule="auto"/>
        <w:ind w:right="30"/>
        <w:rPr>
          <w:rFonts w:ascii="Times New Roman" w:hAnsi="Times New Roman" w:cs="Times New Roman"/>
        </w:rPr>
      </w:pPr>
    </w:p>
    <w:p w14:paraId="0AE62B82" w14:textId="77777777" w:rsidR="00CA13CD" w:rsidRPr="005D492D" w:rsidRDefault="00FB4AB6" w:rsidP="006A2371">
      <w:pPr>
        <w:spacing w:after="0" w:line="240" w:lineRule="auto"/>
        <w:ind w:right="30"/>
        <w:rPr>
          <w:rFonts w:ascii="Times New Roman" w:eastAsia="Times New Roman" w:hAnsi="Times New Roman" w:cs="Times New Roman"/>
          <w:spacing w:val="1"/>
        </w:rPr>
      </w:pPr>
      <w:r w:rsidRPr="005D492D">
        <w:rPr>
          <w:rFonts w:ascii="Times New Roman" w:eastAsia="Times New Roman" w:hAnsi="Times New Roman" w:cs="Verdana"/>
          <w:color w:val="000000"/>
          <w:szCs w:val="24"/>
        </w:rPr>
        <w:t>EU/1/16/1159/001</w:t>
      </w:r>
      <w:r w:rsidRPr="005D492D">
        <w:rPr>
          <w:noProof/>
        </w:rPr>
        <w:t xml:space="preserve"> </w:t>
      </w:r>
      <w:r w:rsidR="00AA0DC3" w:rsidRPr="005D492D">
        <w:rPr>
          <w:rFonts w:ascii="Times New Roman" w:eastAsia="Times New Roman" w:hAnsi="Times New Roman" w:cs="Times New Roman"/>
          <w:spacing w:val="1"/>
          <w:highlight w:val="lightGray"/>
        </w:rPr>
        <w:t>[1</w:t>
      </w:r>
      <w:r w:rsidR="001A10CC" w:rsidRPr="005D492D">
        <w:rPr>
          <w:rFonts w:ascii="Times New Roman" w:eastAsia="Times New Roman" w:hAnsi="Times New Roman" w:cs="Times New Roman"/>
          <w:spacing w:val="1"/>
          <w:highlight w:val="lightGray"/>
        </w:rPr>
        <w:t> </w:t>
      </w:r>
      <w:r w:rsidR="00AA0DC3" w:rsidRPr="005D492D">
        <w:rPr>
          <w:rFonts w:ascii="Times New Roman" w:eastAsia="Times New Roman" w:hAnsi="Times New Roman" w:cs="Times New Roman"/>
          <w:spacing w:val="1"/>
          <w:highlight w:val="lightGray"/>
        </w:rPr>
        <w:t>rörlykja]</w:t>
      </w:r>
    </w:p>
    <w:p w14:paraId="3B1FCADB" w14:textId="77777777" w:rsidR="00251916" w:rsidRPr="005D492D" w:rsidRDefault="00FB4AB6" w:rsidP="006A2371">
      <w:pPr>
        <w:spacing w:after="0" w:line="240" w:lineRule="auto"/>
        <w:ind w:right="30"/>
        <w:rPr>
          <w:rFonts w:ascii="Times New Roman" w:eastAsia="Times New Roman" w:hAnsi="Times New Roman" w:cs="Times New Roman"/>
          <w:spacing w:val="1"/>
        </w:rPr>
      </w:pPr>
      <w:r w:rsidRPr="005D492D">
        <w:rPr>
          <w:rFonts w:ascii="Times New Roman" w:eastAsia="Times New Roman" w:hAnsi="Times New Roman" w:cs="Times New Roman"/>
          <w:noProof/>
        </w:rPr>
        <w:t>EU/</w:t>
      </w:r>
      <w:r w:rsidRPr="005D492D">
        <w:rPr>
          <w:rFonts w:ascii="Times New Roman" w:eastAsia="Times New Roman" w:hAnsi="Times New Roman" w:cs="Verdana"/>
          <w:color w:val="000000"/>
          <w:szCs w:val="24"/>
        </w:rPr>
        <w:t>1/16/1159/002</w:t>
      </w:r>
      <w:r w:rsidRPr="005D492D">
        <w:rPr>
          <w:rFonts w:ascii="Times New Roman" w:eastAsia="Times New Roman" w:hAnsi="Times New Roman" w:cs="Times New Roman"/>
          <w:noProof/>
        </w:rPr>
        <w:t xml:space="preserve"> </w:t>
      </w:r>
      <w:r w:rsidR="00AA0DC3" w:rsidRPr="005D492D">
        <w:rPr>
          <w:rFonts w:ascii="Times New Roman" w:eastAsia="Times New Roman" w:hAnsi="Times New Roman" w:cs="Times New Roman"/>
          <w:spacing w:val="1"/>
          <w:highlight w:val="lightGray"/>
        </w:rPr>
        <w:t>[3</w:t>
      </w:r>
      <w:r w:rsidR="001A10CC" w:rsidRPr="005D492D">
        <w:rPr>
          <w:rFonts w:ascii="Times New Roman" w:eastAsia="Times New Roman" w:hAnsi="Times New Roman" w:cs="Times New Roman"/>
          <w:spacing w:val="1"/>
          <w:highlight w:val="lightGray"/>
        </w:rPr>
        <w:t> </w:t>
      </w:r>
      <w:r w:rsidR="00AA0DC3" w:rsidRPr="005D492D">
        <w:rPr>
          <w:rFonts w:ascii="Times New Roman" w:eastAsia="Times New Roman" w:hAnsi="Times New Roman" w:cs="Times New Roman"/>
          <w:spacing w:val="1"/>
          <w:highlight w:val="lightGray"/>
        </w:rPr>
        <w:t>rörlykjur]</w:t>
      </w:r>
    </w:p>
    <w:p w14:paraId="4DB608FA" w14:textId="77777777" w:rsidR="00211E8D" w:rsidRPr="005D492D" w:rsidRDefault="00211E8D"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noProof/>
        </w:rPr>
        <w:t>EU/</w:t>
      </w:r>
      <w:r w:rsidRPr="005D492D">
        <w:rPr>
          <w:rFonts w:ascii="Times New Roman" w:eastAsia="Times New Roman" w:hAnsi="Times New Roman" w:cs="Verdana"/>
          <w:color w:val="000000"/>
          <w:szCs w:val="24"/>
        </w:rPr>
        <w:t xml:space="preserve">1/16/1159/003 </w:t>
      </w:r>
      <w:r w:rsidRPr="005D492D">
        <w:rPr>
          <w:rFonts w:ascii="Times New Roman" w:eastAsia="Times New Roman" w:hAnsi="Times New Roman" w:cs="Times New Roman"/>
          <w:spacing w:val="1"/>
          <w:highlight w:val="lightGray"/>
        </w:rPr>
        <w:t>[</w:t>
      </w:r>
      <w:r w:rsidR="00255001" w:rsidRPr="005D492D">
        <w:rPr>
          <w:rFonts w:ascii="Times New Roman" w:eastAsia="Times New Roman" w:hAnsi="Times New Roman" w:cs="Times New Roman"/>
          <w:spacing w:val="1"/>
          <w:highlight w:val="lightGray"/>
        </w:rPr>
        <w:t>pakkning með rörlykju og penna</w:t>
      </w:r>
      <w:r w:rsidRPr="005D492D">
        <w:rPr>
          <w:rFonts w:ascii="Times New Roman" w:eastAsia="Times New Roman" w:hAnsi="Times New Roman" w:cs="Times New Roman"/>
          <w:spacing w:val="1"/>
          <w:highlight w:val="lightGray"/>
        </w:rPr>
        <w:t>]</w:t>
      </w:r>
    </w:p>
    <w:p w14:paraId="5B833B5B" w14:textId="77777777" w:rsidR="00251916" w:rsidRPr="005D492D" w:rsidRDefault="00251916" w:rsidP="006A2371">
      <w:pPr>
        <w:spacing w:after="0" w:line="240" w:lineRule="auto"/>
        <w:ind w:right="30"/>
        <w:rPr>
          <w:rFonts w:ascii="Times New Roman" w:hAnsi="Times New Roman" w:cs="Times New Roman"/>
        </w:rPr>
      </w:pPr>
    </w:p>
    <w:p w14:paraId="5488F869" w14:textId="77777777" w:rsidR="00251916" w:rsidRPr="005D492D" w:rsidRDefault="00251916" w:rsidP="006A2371">
      <w:pPr>
        <w:spacing w:after="0" w:line="240" w:lineRule="auto"/>
        <w:ind w:right="30"/>
        <w:rPr>
          <w:rFonts w:ascii="Times New Roman" w:hAnsi="Times New Roman" w:cs="Times New Roman"/>
        </w:rPr>
      </w:pPr>
    </w:p>
    <w:p w14:paraId="25AEB2A2" w14:textId="77777777" w:rsidR="006F6E40" w:rsidRPr="005D492D" w:rsidRDefault="00AA0DC3" w:rsidP="00E40D6D">
      <w:pPr>
        <w:keepNext/>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b/>
          <w:bCs/>
        </w:rPr>
        <w:t>9.</w:t>
      </w:r>
      <w:r w:rsidRPr="005D492D">
        <w:rPr>
          <w:rFonts w:ascii="Times New Roman" w:eastAsia="Times New Roman" w:hAnsi="Times New Roman" w:cs="Times New Roman"/>
          <w:b/>
          <w:bCs/>
        </w:rPr>
        <w:tab/>
      </w:r>
      <w:r w:rsidRPr="005D492D">
        <w:rPr>
          <w:rFonts w:ascii="Times New Roman" w:eastAsia="Times New Roman" w:hAnsi="Times New Roman" w:cs="Times New Roman"/>
          <w:b/>
          <w:bCs/>
          <w:spacing w:val="-1"/>
        </w:rPr>
        <w:t>DAG</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1"/>
        </w:rPr>
        <w:t>ETN</w:t>
      </w:r>
      <w:r w:rsidRPr="005D492D">
        <w:rPr>
          <w:rFonts w:ascii="Times New Roman" w:eastAsia="Times New Roman" w:hAnsi="Times New Roman" w:cs="Times New Roman"/>
          <w:b/>
          <w:bCs/>
        </w:rPr>
        <w:t>I</w:t>
      </w:r>
      <w:r w:rsidRPr="005D492D">
        <w:rPr>
          <w:rFonts w:ascii="Times New Roman" w:eastAsia="Times New Roman" w:hAnsi="Times New Roman" w:cs="Times New Roman"/>
          <w:b/>
          <w:bCs/>
          <w:spacing w:val="-1"/>
        </w:rPr>
        <w:t>N</w:t>
      </w:r>
      <w:r w:rsidRPr="005D492D">
        <w:rPr>
          <w:rFonts w:ascii="Times New Roman" w:eastAsia="Times New Roman" w:hAnsi="Times New Roman" w:cs="Times New Roman"/>
          <w:b/>
          <w:bCs/>
        </w:rPr>
        <w:t>G</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spacing w:val="2"/>
        </w:rPr>
        <w:t>F</w:t>
      </w:r>
      <w:r w:rsidRPr="005D492D">
        <w:rPr>
          <w:rFonts w:ascii="Times New Roman" w:eastAsia="Times New Roman" w:hAnsi="Times New Roman" w:cs="Times New Roman"/>
          <w:b/>
          <w:bCs/>
          <w:spacing w:val="1"/>
        </w:rPr>
        <w:t>Y</w:t>
      </w:r>
      <w:r w:rsidRPr="005D492D">
        <w:rPr>
          <w:rFonts w:ascii="Times New Roman" w:eastAsia="Times New Roman" w:hAnsi="Times New Roman" w:cs="Times New Roman"/>
          <w:b/>
          <w:bCs/>
          <w:spacing w:val="-1"/>
        </w:rPr>
        <w:t>R</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1"/>
        </w:rPr>
        <w:t>T</w:t>
      </w:r>
      <w:r w:rsidRPr="005D492D">
        <w:rPr>
          <w:rFonts w:ascii="Times New Roman" w:eastAsia="Times New Roman" w:hAnsi="Times New Roman" w:cs="Times New Roman"/>
          <w:b/>
          <w:bCs/>
        </w:rPr>
        <w:t>U</w:t>
      </w:r>
      <w:r w:rsidRPr="005D492D">
        <w:rPr>
          <w:rFonts w:ascii="Times New Roman" w:eastAsia="Times New Roman" w:hAnsi="Times New Roman" w:cs="Times New Roman"/>
          <w:b/>
          <w:bCs/>
          <w:spacing w:val="-1"/>
        </w:rPr>
        <w:t xml:space="preserve"> ÚTGÁ</w:t>
      </w:r>
      <w:r w:rsidRPr="005D492D">
        <w:rPr>
          <w:rFonts w:ascii="Times New Roman" w:eastAsia="Times New Roman" w:hAnsi="Times New Roman" w:cs="Times New Roman"/>
          <w:b/>
          <w:bCs/>
          <w:spacing w:val="2"/>
        </w:rPr>
        <w:t>F</w:t>
      </w:r>
      <w:r w:rsidRPr="005D492D">
        <w:rPr>
          <w:rFonts w:ascii="Times New Roman" w:eastAsia="Times New Roman" w:hAnsi="Times New Roman" w:cs="Times New Roman"/>
          <w:b/>
          <w:bCs/>
        </w:rPr>
        <w:t>U</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M</w:t>
      </w:r>
      <w:r w:rsidRPr="005D492D">
        <w:rPr>
          <w:rFonts w:ascii="Times New Roman" w:eastAsia="Times New Roman" w:hAnsi="Times New Roman" w:cs="Times New Roman"/>
          <w:b/>
          <w:bCs/>
          <w:spacing w:val="-1"/>
        </w:rPr>
        <w:t>AR</w:t>
      </w:r>
      <w:r w:rsidRPr="005D492D">
        <w:rPr>
          <w:rFonts w:ascii="Times New Roman" w:eastAsia="Times New Roman" w:hAnsi="Times New Roman" w:cs="Times New Roman"/>
          <w:b/>
          <w:bCs/>
          <w:spacing w:val="1"/>
        </w:rPr>
        <w:t>K</w:t>
      </w:r>
      <w:r w:rsidRPr="005D492D">
        <w:rPr>
          <w:rFonts w:ascii="Times New Roman" w:eastAsia="Times New Roman" w:hAnsi="Times New Roman" w:cs="Times New Roman"/>
          <w:b/>
          <w:bCs/>
          <w:spacing w:val="-1"/>
        </w:rPr>
        <w:t>AÐ</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1"/>
        </w:rPr>
        <w:t>LEY</w:t>
      </w:r>
      <w:r w:rsidRPr="005D492D">
        <w:rPr>
          <w:rFonts w:ascii="Times New Roman" w:eastAsia="Times New Roman" w:hAnsi="Times New Roman" w:cs="Times New Roman"/>
          <w:b/>
          <w:bCs/>
          <w:spacing w:val="2"/>
        </w:rPr>
        <w:t>F</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spacing w:val="-3"/>
        </w:rPr>
        <w:t>S</w:t>
      </w:r>
      <w:r w:rsidR="0010243E" w:rsidRPr="005D492D">
        <w:rPr>
          <w:rFonts w:ascii="Times New Roman" w:eastAsia="Times New Roman" w:hAnsi="Times New Roman" w:cs="Times New Roman"/>
          <w:b/>
          <w:bCs/>
          <w:spacing w:val="-3"/>
        </w:rPr>
        <w:t xml:space="preserve"> </w:t>
      </w:r>
      <w:r w:rsidRPr="005D492D">
        <w:rPr>
          <w:rFonts w:ascii="Times New Roman" w:eastAsia="Times New Roman" w:hAnsi="Times New Roman" w:cs="Times New Roman"/>
          <w:b/>
          <w:bCs/>
          <w:spacing w:val="1"/>
        </w:rPr>
        <w:t>/</w:t>
      </w:r>
      <w:r w:rsidR="0010243E"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spacing w:val="-1"/>
        </w:rPr>
        <w:t>ENDURN</w:t>
      </w:r>
      <w:r w:rsidRPr="005D492D">
        <w:rPr>
          <w:rFonts w:ascii="Times New Roman" w:eastAsia="Times New Roman" w:hAnsi="Times New Roman" w:cs="Times New Roman"/>
          <w:b/>
          <w:bCs/>
          <w:spacing w:val="1"/>
        </w:rPr>
        <w:t>Ý</w:t>
      </w:r>
      <w:r w:rsidRPr="005D492D">
        <w:rPr>
          <w:rFonts w:ascii="Times New Roman" w:eastAsia="Times New Roman" w:hAnsi="Times New Roman" w:cs="Times New Roman"/>
          <w:b/>
          <w:bCs/>
        </w:rPr>
        <w:t>J</w:t>
      </w:r>
      <w:r w:rsidRPr="005D492D">
        <w:rPr>
          <w:rFonts w:ascii="Times New Roman" w:eastAsia="Times New Roman" w:hAnsi="Times New Roman" w:cs="Times New Roman"/>
          <w:b/>
          <w:bCs/>
          <w:spacing w:val="-1"/>
        </w:rPr>
        <w:t xml:space="preserve">UNAR </w:t>
      </w:r>
      <w:r w:rsidRPr="005D492D">
        <w:rPr>
          <w:rFonts w:ascii="Times New Roman" w:eastAsia="Times New Roman" w:hAnsi="Times New Roman" w:cs="Times New Roman"/>
          <w:b/>
          <w:bCs/>
        </w:rPr>
        <w:t>M</w:t>
      </w:r>
      <w:r w:rsidRPr="005D492D">
        <w:rPr>
          <w:rFonts w:ascii="Times New Roman" w:eastAsia="Times New Roman" w:hAnsi="Times New Roman" w:cs="Times New Roman"/>
          <w:b/>
          <w:bCs/>
          <w:spacing w:val="-1"/>
        </w:rPr>
        <w:t>AR</w:t>
      </w:r>
      <w:r w:rsidRPr="005D492D">
        <w:rPr>
          <w:rFonts w:ascii="Times New Roman" w:eastAsia="Times New Roman" w:hAnsi="Times New Roman" w:cs="Times New Roman"/>
          <w:b/>
          <w:bCs/>
          <w:spacing w:val="1"/>
        </w:rPr>
        <w:t>K</w:t>
      </w:r>
      <w:r w:rsidRPr="005D492D">
        <w:rPr>
          <w:rFonts w:ascii="Times New Roman" w:eastAsia="Times New Roman" w:hAnsi="Times New Roman" w:cs="Times New Roman"/>
          <w:b/>
          <w:bCs/>
          <w:spacing w:val="-1"/>
        </w:rPr>
        <w:t>AÐ</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1"/>
        </w:rPr>
        <w:t>LEY</w:t>
      </w:r>
      <w:r w:rsidRPr="005D492D">
        <w:rPr>
          <w:rFonts w:ascii="Times New Roman" w:eastAsia="Times New Roman" w:hAnsi="Times New Roman" w:cs="Times New Roman"/>
          <w:b/>
          <w:bCs/>
          <w:spacing w:val="2"/>
        </w:rPr>
        <w:t>F</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S</w:t>
      </w:r>
    </w:p>
    <w:p w14:paraId="3A07A634" w14:textId="77777777" w:rsidR="006F6E40" w:rsidRPr="005D492D" w:rsidRDefault="006F6E40">
      <w:pPr>
        <w:keepNext/>
        <w:spacing w:after="0" w:line="240" w:lineRule="auto"/>
        <w:ind w:right="30"/>
        <w:rPr>
          <w:rFonts w:ascii="Times New Roman" w:hAnsi="Times New Roman" w:cs="Times New Roman"/>
        </w:rPr>
      </w:pPr>
    </w:p>
    <w:p w14:paraId="527FD8F4" w14:textId="3319BF30" w:rsidR="00CC60A7" w:rsidRPr="005D492D" w:rsidRDefault="00AA0DC3"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D</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 ú</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f</w:t>
      </w:r>
      <w:r w:rsidRPr="005D492D">
        <w:rPr>
          <w:rFonts w:ascii="Times New Roman" w:eastAsia="Times New Roman" w:hAnsi="Times New Roman" w:cs="Times New Roman"/>
        </w:rPr>
        <w:t xml:space="preserve">u </w:t>
      </w:r>
      <w:r w:rsidRPr="005D492D">
        <w:rPr>
          <w:rFonts w:ascii="Times New Roman" w:eastAsia="Times New Roman" w:hAnsi="Times New Roman" w:cs="Times New Roman"/>
          <w:spacing w:val="-1"/>
        </w:rPr>
        <w:t>m</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að</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fi</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w:t>
      </w:r>
      <w:r w:rsidRPr="005D492D">
        <w:rPr>
          <w:rFonts w:ascii="Times New Roman" w:eastAsia="Times New Roman" w:hAnsi="Times New Roman" w:cs="Times New Roman"/>
          <w:spacing w:val="1"/>
        </w:rPr>
        <w:t xml:space="preserve"> </w:t>
      </w:r>
      <w:r w:rsidR="004F4176" w:rsidRPr="005D492D">
        <w:rPr>
          <w:rFonts w:ascii="Times New Roman" w:eastAsia="Times New Roman" w:hAnsi="Times New Roman" w:cs="Times New Roman"/>
        </w:rPr>
        <w:t>4. janúar 2017</w:t>
      </w:r>
    </w:p>
    <w:p w14:paraId="2C9C03B2" w14:textId="0E43DF92" w:rsidR="00915196" w:rsidRPr="005D492D" w:rsidRDefault="00C317F3" w:rsidP="006A2371">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Nýjasta dagsetning endurnýjunar markaðsleyfis:</w:t>
      </w:r>
      <w:r w:rsidR="004B09D0" w:rsidRPr="005D492D">
        <w:rPr>
          <w:rFonts w:ascii="Times New Roman" w:eastAsia="Times New Roman" w:hAnsi="Times New Roman" w:cs="Times New Roman"/>
        </w:rPr>
        <w:t xml:space="preserve"> 16. september 2021</w:t>
      </w:r>
    </w:p>
    <w:p w14:paraId="0DB2EE19" w14:textId="77777777" w:rsidR="00CC60A7" w:rsidRPr="005D492D" w:rsidRDefault="00CC60A7" w:rsidP="006A2371">
      <w:pPr>
        <w:spacing w:after="0" w:line="240" w:lineRule="auto"/>
        <w:ind w:right="30"/>
        <w:rPr>
          <w:rFonts w:ascii="Times New Roman" w:eastAsia="Times New Roman" w:hAnsi="Times New Roman" w:cs="Times New Roman"/>
        </w:rPr>
      </w:pPr>
    </w:p>
    <w:p w14:paraId="2464E650" w14:textId="77777777" w:rsidR="00D15D30" w:rsidRPr="005D492D" w:rsidRDefault="00D15D30" w:rsidP="006A2371">
      <w:pPr>
        <w:spacing w:after="0" w:line="240" w:lineRule="auto"/>
        <w:ind w:right="30"/>
        <w:rPr>
          <w:rFonts w:ascii="Times New Roman" w:eastAsia="Times New Roman" w:hAnsi="Times New Roman" w:cs="Times New Roman"/>
          <w:b/>
          <w:bCs/>
        </w:rPr>
      </w:pPr>
    </w:p>
    <w:p w14:paraId="4DE44B80" w14:textId="77777777" w:rsidR="006F6E40" w:rsidRPr="005D492D" w:rsidRDefault="00AA0DC3" w:rsidP="00E40D6D">
      <w:pPr>
        <w:keepNext/>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b/>
          <w:bCs/>
        </w:rPr>
        <w:t>10.</w:t>
      </w:r>
      <w:r w:rsidRPr="005D492D">
        <w:rPr>
          <w:rFonts w:ascii="Times New Roman" w:eastAsia="Times New Roman" w:hAnsi="Times New Roman" w:cs="Times New Roman"/>
          <w:b/>
          <w:bCs/>
        </w:rPr>
        <w:tab/>
      </w:r>
      <w:r w:rsidRPr="005D492D">
        <w:rPr>
          <w:rFonts w:ascii="Times New Roman" w:eastAsia="Times New Roman" w:hAnsi="Times New Roman" w:cs="Times New Roman"/>
          <w:b/>
          <w:bCs/>
          <w:spacing w:val="-1"/>
        </w:rPr>
        <w:t>DAG</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1"/>
        </w:rPr>
        <w:t>ETN</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spacing w:val="-1"/>
        </w:rPr>
        <w:t>N</w:t>
      </w:r>
      <w:r w:rsidRPr="005D492D">
        <w:rPr>
          <w:rFonts w:ascii="Times New Roman" w:eastAsia="Times New Roman" w:hAnsi="Times New Roman" w:cs="Times New Roman"/>
          <w:b/>
          <w:bCs/>
        </w:rPr>
        <w:t>G</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spacing w:val="2"/>
        </w:rPr>
        <w:t>E</w:t>
      </w:r>
      <w:r w:rsidRPr="005D492D">
        <w:rPr>
          <w:rFonts w:ascii="Times New Roman" w:eastAsia="Times New Roman" w:hAnsi="Times New Roman" w:cs="Times New Roman"/>
          <w:b/>
          <w:bCs/>
          <w:spacing w:val="-1"/>
        </w:rPr>
        <w:t>NDUR</w:t>
      </w:r>
      <w:r w:rsidRPr="005D492D">
        <w:rPr>
          <w:rFonts w:ascii="Times New Roman" w:eastAsia="Times New Roman" w:hAnsi="Times New Roman" w:cs="Times New Roman"/>
          <w:b/>
          <w:bCs/>
          <w:spacing w:val="2"/>
        </w:rPr>
        <w:t>S</w:t>
      </w:r>
      <w:r w:rsidRPr="005D492D">
        <w:rPr>
          <w:rFonts w:ascii="Times New Roman" w:eastAsia="Times New Roman" w:hAnsi="Times New Roman" w:cs="Times New Roman"/>
          <w:b/>
          <w:bCs/>
          <w:spacing w:val="1"/>
        </w:rPr>
        <w:t>KO</w:t>
      </w:r>
      <w:r w:rsidRPr="005D492D">
        <w:rPr>
          <w:rFonts w:ascii="Times New Roman" w:eastAsia="Times New Roman" w:hAnsi="Times New Roman" w:cs="Times New Roman"/>
          <w:b/>
          <w:bCs/>
          <w:spacing w:val="-1"/>
        </w:rPr>
        <w:t>ÐUNA</w:t>
      </w:r>
      <w:r w:rsidRPr="005D492D">
        <w:rPr>
          <w:rFonts w:ascii="Times New Roman" w:eastAsia="Times New Roman" w:hAnsi="Times New Roman" w:cs="Times New Roman"/>
          <w:b/>
          <w:bCs/>
        </w:rPr>
        <w:t>R</w:t>
      </w:r>
      <w:r w:rsidRPr="005D492D">
        <w:rPr>
          <w:rFonts w:ascii="Times New Roman" w:eastAsia="Times New Roman" w:hAnsi="Times New Roman" w:cs="Times New Roman"/>
          <w:b/>
          <w:bCs/>
          <w:spacing w:val="-1"/>
        </w:rPr>
        <w:t xml:space="preserve"> TEXTANS</w:t>
      </w:r>
    </w:p>
    <w:p w14:paraId="4A314F6E" w14:textId="77777777" w:rsidR="0059250D" w:rsidRPr="005D492D" w:rsidRDefault="0059250D">
      <w:pPr>
        <w:keepNext/>
        <w:spacing w:after="0" w:line="240" w:lineRule="auto"/>
        <w:ind w:right="30"/>
        <w:rPr>
          <w:rFonts w:ascii="Times New Roman" w:hAnsi="Times New Roman" w:cs="Times New Roman"/>
        </w:rPr>
      </w:pPr>
    </w:p>
    <w:p w14:paraId="60C1184F" w14:textId="77777777" w:rsidR="00251916" w:rsidRPr="005D492D" w:rsidRDefault="00AA0DC3" w:rsidP="006A2371">
      <w:pPr>
        <w:spacing w:after="0" w:line="240" w:lineRule="auto"/>
        <w:ind w:right="30"/>
        <w:rPr>
          <w:rFonts w:ascii="Times New Roman" w:eastAsia="Times New Roman" w:hAnsi="Times New Roman" w:cs="Times New Roman"/>
          <w:position w:val="-1"/>
        </w:rPr>
      </w:pPr>
      <w:r w:rsidRPr="005D492D">
        <w:rPr>
          <w:rFonts w:ascii="Times New Roman" w:eastAsia="Times New Roman" w:hAnsi="Times New Roman" w:cs="Times New Roman"/>
          <w:spacing w:val="-4"/>
          <w:position w:val="-1"/>
        </w:rPr>
        <w:t>Í</w:t>
      </w:r>
      <w:r w:rsidRPr="005D492D">
        <w:rPr>
          <w:rFonts w:ascii="Times New Roman" w:eastAsia="Times New Roman" w:hAnsi="Times New Roman" w:cs="Times New Roman"/>
          <w:spacing w:val="1"/>
          <w:position w:val="-1"/>
        </w:rPr>
        <w:t>t</w:t>
      </w:r>
      <w:r w:rsidRPr="005D492D">
        <w:rPr>
          <w:rFonts w:ascii="Times New Roman" w:eastAsia="Times New Roman" w:hAnsi="Times New Roman" w:cs="Times New Roman"/>
          <w:position w:val="-1"/>
        </w:rPr>
        <w:t>a</w:t>
      </w:r>
      <w:r w:rsidRPr="005D492D">
        <w:rPr>
          <w:rFonts w:ascii="Times New Roman" w:eastAsia="Times New Roman" w:hAnsi="Times New Roman" w:cs="Times New Roman"/>
          <w:spacing w:val="1"/>
          <w:position w:val="-1"/>
        </w:rPr>
        <w:t>rl</w:t>
      </w:r>
      <w:r w:rsidRPr="005D492D">
        <w:rPr>
          <w:rFonts w:ascii="Times New Roman" w:eastAsia="Times New Roman" w:hAnsi="Times New Roman" w:cs="Times New Roman"/>
          <w:position w:val="-1"/>
        </w:rPr>
        <w:t>e</w:t>
      </w:r>
      <w:r w:rsidRPr="005D492D">
        <w:rPr>
          <w:rFonts w:ascii="Times New Roman" w:eastAsia="Times New Roman" w:hAnsi="Times New Roman" w:cs="Times New Roman"/>
          <w:spacing w:val="-2"/>
          <w:position w:val="-1"/>
        </w:rPr>
        <w:t>g</w:t>
      </w:r>
      <w:r w:rsidRPr="005D492D">
        <w:rPr>
          <w:rFonts w:ascii="Times New Roman" w:eastAsia="Times New Roman" w:hAnsi="Times New Roman" w:cs="Times New Roman"/>
          <w:position w:val="-1"/>
        </w:rPr>
        <w:t>ar</w:t>
      </w:r>
      <w:r w:rsidRPr="005D492D">
        <w:rPr>
          <w:rFonts w:ascii="Times New Roman" w:eastAsia="Times New Roman" w:hAnsi="Times New Roman" w:cs="Times New Roman"/>
          <w:spacing w:val="1"/>
          <w:position w:val="-1"/>
        </w:rPr>
        <w:t xml:space="preserve"> </w:t>
      </w:r>
      <w:r w:rsidRPr="005D492D">
        <w:rPr>
          <w:rFonts w:ascii="Times New Roman" w:eastAsia="Times New Roman" w:hAnsi="Times New Roman" w:cs="Times New Roman"/>
          <w:position w:val="-1"/>
        </w:rPr>
        <w:t>up</w:t>
      </w:r>
      <w:r w:rsidRPr="005D492D">
        <w:rPr>
          <w:rFonts w:ascii="Times New Roman" w:eastAsia="Times New Roman" w:hAnsi="Times New Roman" w:cs="Times New Roman"/>
          <w:spacing w:val="-2"/>
          <w:position w:val="-1"/>
        </w:rPr>
        <w:t>p</w:t>
      </w:r>
      <w:r w:rsidRPr="005D492D">
        <w:rPr>
          <w:rFonts w:ascii="Times New Roman" w:eastAsia="Times New Roman" w:hAnsi="Times New Roman" w:cs="Times New Roman"/>
          <w:spacing w:val="1"/>
          <w:position w:val="-1"/>
        </w:rPr>
        <w:t>l</w:t>
      </w:r>
      <w:r w:rsidRPr="005D492D">
        <w:rPr>
          <w:rFonts w:ascii="Times New Roman" w:eastAsia="Times New Roman" w:hAnsi="Times New Roman" w:cs="Times New Roman"/>
          <w:spacing w:val="-2"/>
          <w:position w:val="-1"/>
        </w:rPr>
        <w:t>ý</w:t>
      </w:r>
      <w:r w:rsidRPr="005D492D">
        <w:rPr>
          <w:rFonts w:ascii="Times New Roman" w:eastAsia="Times New Roman" w:hAnsi="Times New Roman" w:cs="Times New Roman"/>
          <w:spacing w:val="1"/>
          <w:position w:val="-1"/>
        </w:rPr>
        <w:t>si</w:t>
      </w:r>
      <w:r w:rsidRPr="005D492D">
        <w:rPr>
          <w:rFonts w:ascii="Times New Roman" w:eastAsia="Times New Roman" w:hAnsi="Times New Roman" w:cs="Times New Roman"/>
          <w:position w:val="-1"/>
        </w:rPr>
        <w:t>n</w:t>
      </w:r>
      <w:r w:rsidRPr="005D492D">
        <w:rPr>
          <w:rFonts w:ascii="Times New Roman" w:eastAsia="Times New Roman" w:hAnsi="Times New Roman" w:cs="Times New Roman"/>
          <w:spacing w:val="-2"/>
          <w:position w:val="-1"/>
        </w:rPr>
        <w:t>g</w:t>
      </w:r>
      <w:r w:rsidRPr="005D492D">
        <w:rPr>
          <w:rFonts w:ascii="Times New Roman" w:eastAsia="Times New Roman" w:hAnsi="Times New Roman" w:cs="Times New Roman"/>
          <w:position w:val="-1"/>
        </w:rPr>
        <w:t>ar</w:t>
      </w:r>
      <w:r w:rsidRPr="005D492D">
        <w:rPr>
          <w:rFonts w:ascii="Times New Roman" w:eastAsia="Times New Roman" w:hAnsi="Times New Roman" w:cs="Times New Roman"/>
          <w:spacing w:val="1"/>
          <w:position w:val="-1"/>
        </w:rPr>
        <w:t xml:space="preserve"> </w:t>
      </w:r>
      <w:r w:rsidRPr="005D492D">
        <w:rPr>
          <w:rFonts w:ascii="Times New Roman" w:eastAsia="Times New Roman" w:hAnsi="Times New Roman" w:cs="Times New Roman"/>
          <w:position w:val="-1"/>
        </w:rPr>
        <w:t>um</w:t>
      </w:r>
      <w:r w:rsidRPr="005D492D">
        <w:rPr>
          <w:rFonts w:ascii="Times New Roman" w:eastAsia="Times New Roman" w:hAnsi="Times New Roman" w:cs="Times New Roman"/>
          <w:spacing w:val="-4"/>
          <w:position w:val="-1"/>
        </w:rPr>
        <w:t xml:space="preserve"> </w:t>
      </w:r>
      <w:r w:rsidRPr="005D492D">
        <w:rPr>
          <w:rFonts w:ascii="Times New Roman" w:eastAsia="Times New Roman" w:hAnsi="Times New Roman" w:cs="Times New Roman"/>
          <w:spacing w:val="1"/>
          <w:position w:val="-1"/>
        </w:rPr>
        <w:t>l</w:t>
      </w:r>
      <w:r w:rsidRPr="005D492D">
        <w:rPr>
          <w:rFonts w:ascii="Times New Roman" w:eastAsia="Times New Roman" w:hAnsi="Times New Roman" w:cs="Times New Roman"/>
          <w:spacing w:val="-2"/>
          <w:position w:val="-1"/>
        </w:rPr>
        <w:t>y</w:t>
      </w:r>
      <w:r w:rsidRPr="005D492D">
        <w:rPr>
          <w:rFonts w:ascii="Times New Roman" w:eastAsia="Times New Roman" w:hAnsi="Times New Roman" w:cs="Times New Roman"/>
          <w:spacing w:val="1"/>
          <w:position w:val="-1"/>
        </w:rPr>
        <w:t>fi</w:t>
      </w:r>
      <w:r w:rsidRPr="005D492D">
        <w:rPr>
          <w:rFonts w:ascii="Times New Roman" w:eastAsia="Times New Roman" w:hAnsi="Times New Roman" w:cs="Times New Roman"/>
          <w:position w:val="-1"/>
        </w:rPr>
        <w:t>ð</w:t>
      </w:r>
      <w:r w:rsidRPr="005D492D">
        <w:rPr>
          <w:rFonts w:ascii="Times New Roman" w:eastAsia="Times New Roman" w:hAnsi="Times New Roman" w:cs="Times New Roman"/>
          <w:spacing w:val="-2"/>
          <w:position w:val="-1"/>
        </w:rPr>
        <w:t xml:space="preserve"> </w:t>
      </w:r>
      <w:r w:rsidRPr="005D492D">
        <w:rPr>
          <w:rFonts w:ascii="Times New Roman" w:eastAsia="Times New Roman" w:hAnsi="Times New Roman" w:cs="Times New Roman"/>
          <w:position w:val="-1"/>
        </w:rPr>
        <w:t>e</w:t>
      </w:r>
      <w:r w:rsidRPr="005D492D">
        <w:rPr>
          <w:rFonts w:ascii="Times New Roman" w:eastAsia="Times New Roman" w:hAnsi="Times New Roman" w:cs="Times New Roman"/>
          <w:spacing w:val="1"/>
          <w:position w:val="-1"/>
        </w:rPr>
        <w:t>r</w:t>
      </w:r>
      <w:r w:rsidRPr="005D492D">
        <w:rPr>
          <w:rFonts w:ascii="Times New Roman" w:eastAsia="Times New Roman" w:hAnsi="Times New Roman" w:cs="Times New Roman"/>
          <w:position w:val="-1"/>
        </w:rPr>
        <w:t xml:space="preserve">u </w:t>
      </w:r>
      <w:r w:rsidRPr="005D492D">
        <w:rPr>
          <w:rFonts w:ascii="Times New Roman" w:eastAsia="Times New Roman" w:hAnsi="Times New Roman" w:cs="Times New Roman"/>
          <w:spacing w:val="-2"/>
          <w:position w:val="-1"/>
        </w:rPr>
        <w:t>b</w:t>
      </w:r>
      <w:r w:rsidRPr="005D492D">
        <w:rPr>
          <w:rFonts w:ascii="Times New Roman" w:eastAsia="Times New Roman" w:hAnsi="Times New Roman" w:cs="Times New Roman"/>
          <w:spacing w:val="1"/>
          <w:position w:val="-1"/>
        </w:rPr>
        <w:t>i</w:t>
      </w:r>
      <w:r w:rsidRPr="005D492D">
        <w:rPr>
          <w:rFonts w:ascii="Times New Roman" w:eastAsia="Times New Roman" w:hAnsi="Times New Roman" w:cs="Times New Roman"/>
          <w:spacing w:val="-2"/>
          <w:position w:val="-1"/>
        </w:rPr>
        <w:t>r</w:t>
      </w:r>
      <w:r w:rsidRPr="005D492D">
        <w:rPr>
          <w:rFonts w:ascii="Times New Roman" w:eastAsia="Times New Roman" w:hAnsi="Times New Roman" w:cs="Times New Roman"/>
          <w:spacing w:val="1"/>
          <w:position w:val="-1"/>
        </w:rPr>
        <w:t>t</w:t>
      </w:r>
      <w:r w:rsidRPr="005D492D">
        <w:rPr>
          <w:rFonts w:ascii="Times New Roman" w:eastAsia="Times New Roman" w:hAnsi="Times New Roman" w:cs="Times New Roman"/>
          <w:spacing w:val="-2"/>
          <w:position w:val="-1"/>
        </w:rPr>
        <w:t>a</w:t>
      </w:r>
      <w:r w:rsidRPr="005D492D">
        <w:rPr>
          <w:rFonts w:ascii="Times New Roman" w:eastAsia="Times New Roman" w:hAnsi="Times New Roman" w:cs="Times New Roman"/>
          <w:position w:val="-1"/>
        </w:rPr>
        <w:t>r</w:t>
      </w:r>
      <w:r w:rsidRPr="005D492D">
        <w:rPr>
          <w:rFonts w:ascii="Times New Roman" w:eastAsia="Times New Roman" w:hAnsi="Times New Roman" w:cs="Times New Roman"/>
          <w:spacing w:val="1"/>
          <w:position w:val="-1"/>
        </w:rPr>
        <w:t xml:space="preserve"> </w:t>
      </w:r>
      <w:r w:rsidRPr="005D492D">
        <w:rPr>
          <w:rFonts w:ascii="Times New Roman" w:eastAsia="Times New Roman" w:hAnsi="Times New Roman" w:cs="Times New Roman"/>
          <w:position w:val="-1"/>
        </w:rPr>
        <w:t>á</w:t>
      </w:r>
      <w:r w:rsidRPr="005D492D">
        <w:rPr>
          <w:rFonts w:ascii="Times New Roman" w:eastAsia="Times New Roman" w:hAnsi="Times New Roman" w:cs="Times New Roman"/>
          <w:spacing w:val="1"/>
          <w:position w:val="-1"/>
        </w:rPr>
        <w:t xml:space="preserve"> </w:t>
      </w:r>
      <w:r w:rsidRPr="005D492D">
        <w:rPr>
          <w:rFonts w:ascii="Times New Roman" w:eastAsia="Times New Roman" w:hAnsi="Times New Roman" w:cs="Times New Roman"/>
          <w:spacing w:val="-2"/>
          <w:position w:val="-1"/>
        </w:rPr>
        <w:t>v</w:t>
      </w:r>
      <w:r w:rsidRPr="005D492D">
        <w:rPr>
          <w:rFonts w:ascii="Times New Roman" w:eastAsia="Times New Roman" w:hAnsi="Times New Roman" w:cs="Times New Roman"/>
          <w:position w:val="-1"/>
        </w:rPr>
        <w:t>ef</w:t>
      </w:r>
      <w:r w:rsidRPr="005D492D">
        <w:rPr>
          <w:rFonts w:ascii="Times New Roman" w:eastAsia="Times New Roman" w:hAnsi="Times New Roman" w:cs="Times New Roman"/>
          <w:spacing w:val="1"/>
          <w:position w:val="-1"/>
        </w:rPr>
        <w:t xml:space="preserve"> </w:t>
      </w:r>
      <w:r w:rsidRPr="005D492D">
        <w:rPr>
          <w:rFonts w:ascii="Times New Roman" w:eastAsia="Times New Roman" w:hAnsi="Times New Roman" w:cs="Times New Roman"/>
          <w:spacing w:val="-1"/>
          <w:position w:val="-1"/>
        </w:rPr>
        <w:t>L</w:t>
      </w:r>
      <w:r w:rsidRPr="005D492D">
        <w:rPr>
          <w:rFonts w:ascii="Times New Roman" w:eastAsia="Times New Roman" w:hAnsi="Times New Roman" w:cs="Times New Roman"/>
          <w:spacing w:val="-2"/>
          <w:position w:val="-1"/>
        </w:rPr>
        <w:t>yf</w:t>
      </w:r>
      <w:r w:rsidRPr="005D492D">
        <w:rPr>
          <w:rFonts w:ascii="Times New Roman" w:eastAsia="Times New Roman" w:hAnsi="Times New Roman" w:cs="Times New Roman"/>
          <w:spacing w:val="1"/>
          <w:position w:val="-1"/>
        </w:rPr>
        <w:t>j</w:t>
      </w:r>
      <w:r w:rsidRPr="005D492D">
        <w:rPr>
          <w:rFonts w:ascii="Times New Roman" w:eastAsia="Times New Roman" w:hAnsi="Times New Roman" w:cs="Times New Roman"/>
          <w:position w:val="-1"/>
        </w:rPr>
        <w:t>a</w:t>
      </w:r>
      <w:r w:rsidRPr="005D492D">
        <w:rPr>
          <w:rFonts w:ascii="Times New Roman" w:eastAsia="Times New Roman" w:hAnsi="Times New Roman" w:cs="Times New Roman"/>
          <w:spacing w:val="-2"/>
          <w:position w:val="-1"/>
        </w:rPr>
        <w:t>s</w:t>
      </w:r>
      <w:r w:rsidRPr="005D492D">
        <w:rPr>
          <w:rFonts w:ascii="Times New Roman" w:eastAsia="Times New Roman" w:hAnsi="Times New Roman" w:cs="Times New Roman"/>
          <w:spacing w:val="1"/>
          <w:position w:val="-1"/>
        </w:rPr>
        <w:t>t</w:t>
      </w:r>
      <w:r w:rsidRPr="005D492D">
        <w:rPr>
          <w:rFonts w:ascii="Times New Roman" w:eastAsia="Times New Roman" w:hAnsi="Times New Roman" w:cs="Times New Roman"/>
          <w:spacing w:val="-2"/>
          <w:position w:val="-1"/>
        </w:rPr>
        <w:t>o</w:t>
      </w:r>
      <w:r w:rsidRPr="005D492D">
        <w:rPr>
          <w:rFonts w:ascii="Times New Roman" w:eastAsia="Times New Roman" w:hAnsi="Times New Roman" w:cs="Times New Roman"/>
          <w:spacing w:val="1"/>
          <w:position w:val="-1"/>
        </w:rPr>
        <w:t>f</w:t>
      </w:r>
      <w:r w:rsidRPr="005D492D">
        <w:rPr>
          <w:rFonts w:ascii="Times New Roman" w:eastAsia="Times New Roman" w:hAnsi="Times New Roman" w:cs="Times New Roman"/>
          <w:position w:val="-1"/>
        </w:rPr>
        <w:t>nun</w:t>
      </w:r>
      <w:r w:rsidRPr="005D492D">
        <w:rPr>
          <w:rFonts w:ascii="Times New Roman" w:eastAsia="Times New Roman" w:hAnsi="Times New Roman" w:cs="Times New Roman"/>
          <w:spacing w:val="-2"/>
          <w:position w:val="-1"/>
        </w:rPr>
        <w:t>a</w:t>
      </w:r>
      <w:r w:rsidRPr="005D492D">
        <w:rPr>
          <w:rFonts w:ascii="Times New Roman" w:eastAsia="Times New Roman" w:hAnsi="Times New Roman" w:cs="Times New Roman"/>
          <w:position w:val="-1"/>
        </w:rPr>
        <w:t>r</w:t>
      </w:r>
      <w:r w:rsidRPr="005D492D">
        <w:rPr>
          <w:rFonts w:ascii="Times New Roman" w:eastAsia="Times New Roman" w:hAnsi="Times New Roman" w:cs="Times New Roman"/>
          <w:spacing w:val="1"/>
          <w:position w:val="-1"/>
        </w:rPr>
        <w:t xml:space="preserve"> </w:t>
      </w:r>
      <w:r w:rsidRPr="005D492D">
        <w:rPr>
          <w:rFonts w:ascii="Times New Roman" w:eastAsia="Times New Roman" w:hAnsi="Times New Roman" w:cs="Times New Roman"/>
          <w:position w:val="-1"/>
        </w:rPr>
        <w:t xml:space="preserve">Evrópu </w:t>
      </w:r>
      <w:hyperlink r:id="rId14" w:history="1">
        <w:r w:rsidRPr="005D492D">
          <w:rPr>
            <w:rStyle w:val="Hiperhivatkozs"/>
            <w:rFonts w:ascii="Times New Roman" w:eastAsia="Times New Roman" w:hAnsi="Times New Roman" w:cs="Times New Roman"/>
            <w:position w:val="-1"/>
          </w:rPr>
          <w:t>http://www.ema.europa.eu</w:t>
        </w:r>
      </w:hyperlink>
    </w:p>
    <w:p w14:paraId="220BF9D2" w14:textId="77777777" w:rsidR="00EC57F1" w:rsidRPr="006B310E" w:rsidRDefault="00FB4AB6" w:rsidP="00EC57F1">
      <w:pPr>
        <w:pStyle w:val="Cmsor2"/>
        <w:widowControl w:val="0"/>
        <w:numPr>
          <w:ilvl w:val="0"/>
          <w:numId w:val="0"/>
        </w:numPr>
        <w:spacing w:after="0"/>
        <w:ind w:left="567" w:hanging="567"/>
        <w:rPr>
          <w:sz w:val="22"/>
          <w:szCs w:val="22"/>
          <w:lang w:val="is-IS"/>
        </w:rPr>
      </w:pPr>
      <w:r w:rsidRPr="006B310E">
        <w:rPr>
          <w:lang w:val="is-IS"/>
        </w:rPr>
        <w:br w:type="page"/>
      </w:r>
      <w:bookmarkStart w:id="0" w:name="_Hlk117239096"/>
      <w:r w:rsidR="00EC57F1" w:rsidRPr="005D492D">
        <w:rPr>
          <w:sz w:val="22"/>
          <w:szCs w:val="22"/>
          <w:lang w:val="is-IS"/>
        </w:rPr>
        <w:lastRenderedPageBreak/>
        <w:t>1.</w:t>
      </w:r>
      <w:r w:rsidR="00EC57F1" w:rsidRPr="005D492D">
        <w:rPr>
          <w:sz w:val="22"/>
          <w:szCs w:val="22"/>
          <w:lang w:val="is-IS"/>
        </w:rPr>
        <w:tab/>
        <w:t>HEITI LYFS</w:t>
      </w:r>
    </w:p>
    <w:p w14:paraId="407BA1AA" w14:textId="77777777" w:rsidR="00EC57F1" w:rsidRPr="006B310E" w:rsidRDefault="00EC57F1" w:rsidP="00EC57F1">
      <w:pPr>
        <w:spacing w:after="0" w:line="240" w:lineRule="auto"/>
        <w:rPr>
          <w:rFonts w:ascii="Times New Roman" w:eastAsia="Times New Roman" w:hAnsi="Times New Roman" w:cs="Times New Roman"/>
        </w:rPr>
      </w:pPr>
    </w:p>
    <w:p w14:paraId="61F5CF52" w14:textId="77777777"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Terrosa 20 míkrógrömm/80 míkrólítra stungulyf, lausn í áfylltum lyfjapenna</w:t>
      </w:r>
    </w:p>
    <w:p w14:paraId="2E1F7174" w14:textId="77777777" w:rsidR="00EC57F1" w:rsidRPr="006B310E" w:rsidRDefault="00EC57F1" w:rsidP="00EC57F1">
      <w:pPr>
        <w:spacing w:after="0" w:line="240" w:lineRule="auto"/>
        <w:rPr>
          <w:rFonts w:ascii="Times New Roman" w:eastAsia="Times New Roman" w:hAnsi="Times New Roman" w:cs="Times New Roman"/>
        </w:rPr>
      </w:pPr>
    </w:p>
    <w:p w14:paraId="075041DE" w14:textId="77777777" w:rsidR="00EC57F1" w:rsidRPr="006B310E" w:rsidRDefault="00EC57F1" w:rsidP="00EC57F1">
      <w:pPr>
        <w:spacing w:after="0" w:line="240" w:lineRule="auto"/>
        <w:rPr>
          <w:rFonts w:ascii="Times New Roman" w:eastAsia="Times New Roman" w:hAnsi="Times New Roman" w:cs="Times New Roman"/>
        </w:rPr>
      </w:pPr>
    </w:p>
    <w:p w14:paraId="2CFB8325" w14:textId="77777777" w:rsidR="00EC57F1" w:rsidRPr="006B310E" w:rsidRDefault="00EC57F1" w:rsidP="00EC57F1">
      <w:pPr>
        <w:spacing w:after="0" w:line="240" w:lineRule="auto"/>
        <w:ind w:left="567" w:hanging="567"/>
        <w:outlineLvl w:val="1"/>
        <w:rPr>
          <w:rFonts w:ascii="Times New Roman" w:eastAsia="Times New Roman" w:hAnsi="Times New Roman" w:cs="Times New Roman"/>
          <w:b/>
          <w:bCs/>
          <w:lang w:eastAsia="en-AU"/>
        </w:rPr>
      </w:pPr>
      <w:r w:rsidRPr="005D492D">
        <w:rPr>
          <w:rFonts w:ascii="Times New Roman" w:eastAsia="Times New Roman" w:hAnsi="Times New Roman" w:cs="Times New Roman"/>
          <w:b/>
          <w:bCs/>
          <w:lang w:eastAsia="en-AU"/>
        </w:rPr>
        <w:t>2.</w:t>
      </w:r>
      <w:r w:rsidRPr="005D492D">
        <w:rPr>
          <w:rFonts w:ascii="Times New Roman" w:eastAsia="Times New Roman" w:hAnsi="Times New Roman" w:cs="Times New Roman"/>
          <w:b/>
          <w:bCs/>
          <w:lang w:eastAsia="en-AU"/>
        </w:rPr>
        <w:tab/>
        <w:t>INNIHALDSLÝSING</w:t>
      </w:r>
    </w:p>
    <w:p w14:paraId="47E2DD56" w14:textId="77777777" w:rsidR="00EC57F1" w:rsidRPr="006B310E" w:rsidRDefault="00EC57F1" w:rsidP="00EC57F1">
      <w:pPr>
        <w:spacing w:after="0" w:line="240" w:lineRule="auto"/>
        <w:rPr>
          <w:rFonts w:ascii="Times New Roman" w:eastAsia="Times New Roman" w:hAnsi="Times New Roman" w:cs="Times New Roman"/>
        </w:rPr>
      </w:pPr>
    </w:p>
    <w:p w14:paraId="6551FD3D" w14:textId="77777777"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Hver 80 míkrólítra skammtur inniheldur 20 míkrógrömm af teriparatidi*.</w:t>
      </w:r>
    </w:p>
    <w:p w14:paraId="156CF490" w14:textId="77777777" w:rsidR="00EC57F1" w:rsidRPr="006B310E" w:rsidRDefault="00EC57F1" w:rsidP="00EC57F1">
      <w:pPr>
        <w:spacing w:after="0" w:line="240" w:lineRule="auto"/>
        <w:rPr>
          <w:rFonts w:ascii="Times New Roman" w:eastAsia="Times New Roman" w:hAnsi="Times New Roman" w:cs="Times New Roman"/>
        </w:rPr>
      </w:pPr>
    </w:p>
    <w:p w14:paraId="0FEF0544" w14:textId="77777777"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Hver áfylltur lyfjapenni með 2,4 ml af lausn inniheldur 600 míkrógrömm af teriparatidi (samsvarandi 250 míkrógrömmum í ml).</w:t>
      </w:r>
    </w:p>
    <w:p w14:paraId="5FA9CA15" w14:textId="77777777" w:rsidR="00EC57F1" w:rsidRPr="006B310E" w:rsidRDefault="00EC57F1" w:rsidP="00EC57F1">
      <w:pPr>
        <w:spacing w:after="0" w:line="240" w:lineRule="auto"/>
        <w:rPr>
          <w:rFonts w:ascii="Times New Roman" w:eastAsia="Times New Roman" w:hAnsi="Times New Roman" w:cs="Times New Roman"/>
        </w:rPr>
      </w:pPr>
    </w:p>
    <w:p w14:paraId="0FBA734E" w14:textId="77777777"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 xml:space="preserve">*Teriparatid rhPTH(1-34), framleitt í </w:t>
      </w:r>
      <w:r w:rsidRPr="005D492D">
        <w:rPr>
          <w:rFonts w:ascii="Times New Roman" w:eastAsia="Times New Roman" w:hAnsi="Times New Roman" w:cs="Times New Roman"/>
          <w:i/>
          <w:iCs/>
        </w:rPr>
        <w:t xml:space="preserve">E. coli </w:t>
      </w:r>
      <w:r w:rsidRPr="005D492D">
        <w:rPr>
          <w:rFonts w:ascii="Times New Roman" w:eastAsia="Times New Roman" w:hAnsi="Times New Roman" w:cs="Times New Roman"/>
        </w:rPr>
        <w:t>með DNA raðbrigða tækni, er nákvæm eftirmynd af amínósýruröð 34 N-enda innræns manna paratýróíðhormóns.</w:t>
      </w:r>
    </w:p>
    <w:p w14:paraId="7EE62B7C" w14:textId="77777777" w:rsidR="00EC57F1" w:rsidRPr="006B310E" w:rsidRDefault="00EC57F1" w:rsidP="00EC57F1">
      <w:pPr>
        <w:spacing w:after="0" w:line="240" w:lineRule="auto"/>
        <w:rPr>
          <w:rFonts w:ascii="Times New Roman" w:eastAsia="Times New Roman" w:hAnsi="Times New Roman" w:cs="Times New Roman"/>
        </w:rPr>
      </w:pPr>
    </w:p>
    <w:p w14:paraId="5F1F1E12" w14:textId="77777777"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Sjá lista yfir öll hjálparefni í kafla 6.1.</w:t>
      </w:r>
    </w:p>
    <w:p w14:paraId="47D17347" w14:textId="77777777" w:rsidR="00EC57F1" w:rsidRPr="006B310E" w:rsidRDefault="00EC57F1" w:rsidP="00EC57F1">
      <w:pPr>
        <w:spacing w:after="0" w:line="240" w:lineRule="auto"/>
        <w:rPr>
          <w:rFonts w:ascii="Times New Roman" w:eastAsia="Times New Roman" w:hAnsi="Times New Roman" w:cs="Times New Roman"/>
        </w:rPr>
      </w:pPr>
    </w:p>
    <w:p w14:paraId="4940435C" w14:textId="77777777" w:rsidR="00EC57F1" w:rsidRPr="006B310E" w:rsidRDefault="00EC57F1" w:rsidP="00EC57F1">
      <w:pPr>
        <w:spacing w:after="0" w:line="240" w:lineRule="auto"/>
        <w:rPr>
          <w:rFonts w:ascii="Times New Roman" w:eastAsia="Times New Roman" w:hAnsi="Times New Roman" w:cs="Times New Roman"/>
        </w:rPr>
      </w:pPr>
    </w:p>
    <w:p w14:paraId="4164EEB9" w14:textId="77777777" w:rsidR="00EC57F1" w:rsidRPr="006B310E" w:rsidRDefault="00EC57F1" w:rsidP="00EC57F1">
      <w:pPr>
        <w:spacing w:after="0" w:line="240" w:lineRule="auto"/>
        <w:ind w:left="567" w:hanging="567"/>
        <w:outlineLvl w:val="1"/>
        <w:rPr>
          <w:rFonts w:ascii="Times New Roman" w:eastAsia="Times New Roman" w:hAnsi="Times New Roman" w:cs="Times New Roman"/>
          <w:b/>
          <w:bCs/>
          <w:lang w:eastAsia="en-AU"/>
        </w:rPr>
      </w:pPr>
      <w:r w:rsidRPr="005D492D">
        <w:rPr>
          <w:rFonts w:ascii="Times New Roman" w:eastAsia="Times New Roman" w:hAnsi="Times New Roman" w:cs="Times New Roman"/>
          <w:b/>
          <w:bCs/>
          <w:lang w:eastAsia="en-AU"/>
        </w:rPr>
        <w:t>3.</w:t>
      </w:r>
      <w:r w:rsidRPr="005D492D">
        <w:rPr>
          <w:rFonts w:ascii="Times New Roman" w:eastAsia="Times New Roman" w:hAnsi="Times New Roman" w:cs="Times New Roman"/>
          <w:b/>
          <w:bCs/>
          <w:lang w:eastAsia="en-AU"/>
        </w:rPr>
        <w:tab/>
        <w:t>LYFJAFORM</w:t>
      </w:r>
    </w:p>
    <w:p w14:paraId="582701ED" w14:textId="77777777" w:rsidR="00EC57F1" w:rsidRPr="006B310E" w:rsidRDefault="00EC57F1" w:rsidP="00EC57F1">
      <w:pPr>
        <w:spacing w:after="0" w:line="240" w:lineRule="auto"/>
        <w:rPr>
          <w:rFonts w:ascii="Times New Roman" w:eastAsia="Times New Roman" w:hAnsi="Times New Roman" w:cs="Times New Roman"/>
        </w:rPr>
      </w:pPr>
    </w:p>
    <w:p w14:paraId="6B81CF51" w14:textId="5CE49BB6"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Stungulyf, lausn (</w:t>
      </w:r>
      <w:r w:rsidR="00390316" w:rsidRPr="005D492D">
        <w:rPr>
          <w:rFonts w:ascii="Times New Roman" w:eastAsia="Times New Roman" w:hAnsi="Times New Roman" w:cs="Times New Roman"/>
        </w:rPr>
        <w:t>stungulyf</w:t>
      </w:r>
      <w:r w:rsidRPr="005D492D">
        <w:rPr>
          <w:rFonts w:ascii="Times New Roman" w:eastAsia="Times New Roman" w:hAnsi="Times New Roman" w:cs="Times New Roman"/>
        </w:rPr>
        <w:t>).</w:t>
      </w:r>
    </w:p>
    <w:p w14:paraId="6DFB37AE" w14:textId="77777777" w:rsidR="00EC57F1" w:rsidRPr="006B310E" w:rsidRDefault="00EC57F1" w:rsidP="00EC57F1">
      <w:pPr>
        <w:spacing w:after="0" w:line="240" w:lineRule="auto"/>
        <w:rPr>
          <w:rFonts w:ascii="Times New Roman" w:eastAsia="Times New Roman" w:hAnsi="Times New Roman" w:cs="Times New Roman"/>
        </w:rPr>
      </w:pPr>
    </w:p>
    <w:p w14:paraId="599405B8" w14:textId="49366D62"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Litlaust, tært stungulyf, lausn með pH 3,8</w:t>
      </w:r>
      <w:r w:rsidR="009536C0" w:rsidRPr="005D492D">
        <w:rPr>
          <w:rFonts w:ascii="Times New Roman" w:eastAsia="Times New Roman" w:hAnsi="Times New Roman" w:cs="Times New Roman"/>
        </w:rPr>
        <w:noBreakHyphen/>
      </w:r>
      <w:r w:rsidRPr="005D492D">
        <w:rPr>
          <w:rFonts w:ascii="Times New Roman" w:eastAsia="Times New Roman" w:hAnsi="Times New Roman" w:cs="Times New Roman"/>
        </w:rPr>
        <w:t>4,5.</w:t>
      </w:r>
    </w:p>
    <w:p w14:paraId="1EAC5942" w14:textId="77777777" w:rsidR="00EC57F1" w:rsidRPr="006B310E" w:rsidRDefault="00EC57F1" w:rsidP="00EC57F1">
      <w:pPr>
        <w:spacing w:after="0" w:line="240" w:lineRule="auto"/>
        <w:rPr>
          <w:rFonts w:ascii="Times New Roman" w:eastAsia="Times New Roman" w:hAnsi="Times New Roman" w:cs="Times New Roman"/>
        </w:rPr>
      </w:pPr>
    </w:p>
    <w:p w14:paraId="54E904A7" w14:textId="77777777" w:rsidR="00EC57F1" w:rsidRPr="006B310E" w:rsidRDefault="00EC57F1" w:rsidP="00EC57F1">
      <w:pPr>
        <w:spacing w:after="0" w:line="240" w:lineRule="auto"/>
        <w:rPr>
          <w:rFonts w:ascii="Times New Roman" w:eastAsia="Times New Roman" w:hAnsi="Times New Roman" w:cs="Times New Roman"/>
        </w:rPr>
      </w:pPr>
    </w:p>
    <w:p w14:paraId="0A64660B" w14:textId="77777777" w:rsidR="00EC57F1" w:rsidRPr="006B310E" w:rsidRDefault="00EC57F1" w:rsidP="00EC57F1">
      <w:pPr>
        <w:spacing w:after="0" w:line="240" w:lineRule="auto"/>
        <w:ind w:left="567" w:hanging="567"/>
        <w:outlineLvl w:val="1"/>
        <w:rPr>
          <w:rFonts w:ascii="Times New Roman" w:eastAsia="Times New Roman" w:hAnsi="Times New Roman" w:cs="Times New Roman"/>
          <w:b/>
          <w:bCs/>
          <w:lang w:eastAsia="en-AU"/>
        </w:rPr>
      </w:pPr>
      <w:r w:rsidRPr="005D492D">
        <w:rPr>
          <w:rFonts w:ascii="Times New Roman" w:eastAsia="Times New Roman" w:hAnsi="Times New Roman" w:cs="Times New Roman"/>
          <w:b/>
          <w:bCs/>
          <w:lang w:eastAsia="en-AU"/>
        </w:rPr>
        <w:t>4.</w:t>
      </w:r>
      <w:r w:rsidRPr="005D492D">
        <w:rPr>
          <w:rFonts w:ascii="Times New Roman" w:eastAsia="Times New Roman" w:hAnsi="Times New Roman" w:cs="Times New Roman"/>
          <w:b/>
          <w:bCs/>
          <w:lang w:eastAsia="en-AU"/>
        </w:rPr>
        <w:tab/>
        <w:t>KLÍNÍSKAR UPPLÝSINGAR</w:t>
      </w:r>
    </w:p>
    <w:p w14:paraId="48AB72A3" w14:textId="77777777" w:rsidR="00EC57F1" w:rsidRPr="006B310E" w:rsidRDefault="00EC57F1" w:rsidP="00EC57F1">
      <w:pPr>
        <w:spacing w:after="0" w:line="240" w:lineRule="auto"/>
        <w:rPr>
          <w:rFonts w:ascii="Times New Roman" w:eastAsia="Times New Roman" w:hAnsi="Times New Roman" w:cs="Times New Roman"/>
        </w:rPr>
      </w:pPr>
    </w:p>
    <w:p w14:paraId="7459AB5B" w14:textId="77777777" w:rsidR="00EC57F1" w:rsidRPr="006B310E" w:rsidRDefault="00EC57F1" w:rsidP="00EC57F1">
      <w:pPr>
        <w:spacing w:after="0" w:line="240" w:lineRule="auto"/>
        <w:ind w:left="567" w:hanging="567"/>
        <w:rPr>
          <w:rFonts w:ascii="Times New Roman" w:eastAsia="Times New Roman" w:hAnsi="Times New Roman" w:cs="Times New Roman"/>
          <w:b/>
        </w:rPr>
      </w:pPr>
      <w:r w:rsidRPr="005D492D">
        <w:rPr>
          <w:rFonts w:ascii="Times New Roman" w:eastAsia="Times New Roman" w:hAnsi="Times New Roman" w:cs="Times New Roman"/>
          <w:b/>
          <w:bCs/>
        </w:rPr>
        <w:t>4.1</w:t>
      </w:r>
      <w:r w:rsidRPr="005D492D">
        <w:rPr>
          <w:rFonts w:ascii="Times New Roman" w:eastAsia="Times New Roman" w:hAnsi="Times New Roman" w:cs="Times New Roman"/>
          <w:b/>
          <w:bCs/>
        </w:rPr>
        <w:tab/>
        <w:t>Ábendingar</w:t>
      </w:r>
    </w:p>
    <w:p w14:paraId="2F0FC197" w14:textId="77777777" w:rsidR="00EC57F1" w:rsidRPr="006B310E" w:rsidRDefault="00EC57F1" w:rsidP="00EC57F1">
      <w:pPr>
        <w:spacing w:after="0" w:line="240" w:lineRule="auto"/>
        <w:rPr>
          <w:rFonts w:ascii="Times New Roman" w:eastAsia="Times New Roman" w:hAnsi="Times New Roman" w:cs="Times New Roman"/>
        </w:rPr>
      </w:pPr>
    </w:p>
    <w:p w14:paraId="0A827754"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Terrosa er ætlað fyrir fullorðna.</w:t>
      </w:r>
    </w:p>
    <w:p w14:paraId="4A289134"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115760DE" w14:textId="480F2164"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Beinþynning hjá konum eftir tíðahvörf og hjá karlmönnum sem eru í aukinni hættu á beinbrotum (sjá kafla</w:t>
      </w:r>
      <w:r w:rsidR="009536C0" w:rsidRPr="005D492D">
        <w:rPr>
          <w:rFonts w:ascii="Times New Roman" w:eastAsia="Times New Roman" w:hAnsi="Times New Roman" w:cs="Times New Roman"/>
          <w:color w:val="000000"/>
          <w:lang w:eastAsia="en-GB"/>
        </w:rPr>
        <w:t> </w:t>
      </w:r>
      <w:r w:rsidRPr="005D492D">
        <w:rPr>
          <w:rFonts w:ascii="Times New Roman" w:eastAsia="Times New Roman" w:hAnsi="Times New Roman" w:cs="Times New Roman"/>
          <w:color w:val="000000"/>
          <w:lang w:eastAsia="en-GB"/>
        </w:rPr>
        <w:t>5.1). Hjá konum eftir tíðahvörf hefur verið sýnt fram á marktæka fækkun á tíðni samfallsbrota í hrygg og annarra brota að undanskildum mjaðmarbrotum.</w:t>
      </w:r>
    </w:p>
    <w:p w14:paraId="602BEA7B"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0FCF559E" w14:textId="0780DC89"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Beinþynning vegna altækrar (systemic) langtímameðferðar með barksterum hjá konum og körlum með aukna áhættu á beinbrotum (sjá kafla</w:t>
      </w:r>
      <w:r w:rsidR="009536C0" w:rsidRPr="005D492D">
        <w:rPr>
          <w:rFonts w:ascii="Times New Roman" w:eastAsia="Times New Roman" w:hAnsi="Times New Roman" w:cs="Times New Roman"/>
        </w:rPr>
        <w:t> </w:t>
      </w:r>
      <w:r w:rsidRPr="005D492D">
        <w:rPr>
          <w:rFonts w:ascii="Times New Roman" w:eastAsia="Times New Roman" w:hAnsi="Times New Roman" w:cs="Times New Roman"/>
        </w:rPr>
        <w:t>5.1).</w:t>
      </w:r>
    </w:p>
    <w:p w14:paraId="20143537" w14:textId="77777777" w:rsidR="00EC57F1" w:rsidRPr="006B310E" w:rsidRDefault="00EC57F1" w:rsidP="00EC57F1">
      <w:pPr>
        <w:spacing w:after="0" w:line="240" w:lineRule="auto"/>
        <w:rPr>
          <w:rFonts w:ascii="Times New Roman" w:eastAsia="Times New Roman" w:hAnsi="Times New Roman" w:cs="Times New Roman"/>
        </w:rPr>
      </w:pPr>
    </w:p>
    <w:p w14:paraId="424A35E7" w14:textId="77777777" w:rsidR="00EC57F1" w:rsidRPr="006B310E" w:rsidRDefault="00EC57F1" w:rsidP="00EC57F1">
      <w:pPr>
        <w:spacing w:after="0" w:line="240" w:lineRule="auto"/>
        <w:ind w:left="567" w:hanging="567"/>
        <w:rPr>
          <w:rFonts w:ascii="Times New Roman" w:eastAsia="Times New Roman" w:hAnsi="Times New Roman" w:cs="Times New Roman"/>
          <w:b/>
        </w:rPr>
      </w:pPr>
      <w:r w:rsidRPr="005D492D">
        <w:rPr>
          <w:rFonts w:ascii="Times New Roman" w:eastAsia="Times New Roman" w:hAnsi="Times New Roman" w:cs="Times New Roman"/>
          <w:b/>
          <w:bCs/>
        </w:rPr>
        <w:t>4.2</w:t>
      </w:r>
      <w:r w:rsidRPr="005D492D">
        <w:rPr>
          <w:rFonts w:ascii="Times New Roman" w:eastAsia="Times New Roman" w:hAnsi="Times New Roman" w:cs="Times New Roman"/>
          <w:b/>
          <w:bCs/>
        </w:rPr>
        <w:tab/>
        <w:t>Skammtar og lyfjagjöf</w:t>
      </w:r>
    </w:p>
    <w:p w14:paraId="3402BE3A" w14:textId="77777777" w:rsidR="00EC57F1" w:rsidRPr="006B310E" w:rsidRDefault="00EC57F1" w:rsidP="00EC57F1">
      <w:pPr>
        <w:spacing w:after="0" w:line="240" w:lineRule="auto"/>
        <w:rPr>
          <w:rFonts w:ascii="Times New Roman" w:eastAsia="Times New Roman" w:hAnsi="Times New Roman" w:cs="Times New Roman"/>
        </w:rPr>
      </w:pPr>
    </w:p>
    <w:p w14:paraId="684892B5" w14:textId="77777777" w:rsidR="00EC57F1" w:rsidRPr="006B310E" w:rsidRDefault="00EC57F1" w:rsidP="00EC57F1">
      <w:pPr>
        <w:tabs>
          <w:tab w:val="left" w:pos="567"/>
        </w:tabs>
        <w:spacing w:after="0" w:line="240" w:lineRule="auto"/>
        <w:rPr>
          <w:rFonts w:ascii="Times New Roman" w:eastAsia="Times New Roman" w:hAnsi="Times New Roman" w:cs="Times New Roman"/>
          <w:u w:val="single"/>
        </w:rPr>
      </w:pPr>
      <w:r w:rsidRPr="005D492D">
        <w:rPr>
          <w:rFonts w:ascii="Times New Roman" w:eastAsia="Times New Roman" w:hAnsi="Times New Roman" w:cs="Times New Roman"/>
          <w:u w:val="single"/>
        </w:rPr>
        <w:t>Skammtar</w:t>
      </w:r>
    </w:p>
    <w:p w14:paraId="43310936" w14:textId="77777777" w:rsidR="00EC57F1" w:rsidRPr="006B310E" w:rsidRDefault="00EC57F1" w:rsidP="00EC57F1">
      <w:pPr>
        <w:tabs>
          <w:tab w:val="left" w:pos="567"/>
        </w:tabs>
        <w:spacing w:after="0" w:line="240" w:lineRule="auto"/>
        <w:rPr>
          <w:rFonts w:ascii="Times New Roman" w:eastAsia="Times New Roman" w:hAnsi="Times New Roman" w:cs="Times New Roman"/>
        </w:rPr>
      </w:pPr>
    </w:p>
    <w:p w14:paraId="4B3B4631"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Ráðlagður skammtur af Terrosa er 20 míkrógrömm sem gefið er einu sinni á dag.</w:t>
      </w:r>
    </w:p>
    <w:p w14:paraId="3C009D05"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7E948CC6"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Hámarks meðferðarlengd með teriparatidi er 24 mánuðir (sjá kafla 4.4). Ekki skal endurtaka 24 mánaða meðferð með teriparatidi á ævi sjúklings.</w:t>
      </w:r>
    </w:p>
    <w:p w14:paraId="23E97E78"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4FA582DB"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Mælt er með að sjúklingum sem fá lítið kalk og D-vítamín úr fæðu sé gefið kalk og D-vítamínuppbót.</w:t>
      </w:r>
    </w:p>
    <w:p w14:paraId="1B99ED6B"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7B35DDE3" w14:textId="77777777" w:rsidR="00EC57F1" w:rsidRPr="006B310E" w:rsidDel="007C322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Eftir að meðferð með teriparatidi er hætt, mega sjúklingar fá aðra meðferð við beinþynningu.</w:t>
      </w:r>
    </w:p>
    <w:p w14:paraId="5C8E3A42"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575DEC4A"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i/>
          <w:color w:val="000000"/>
          <w:u w:val="single"/>
          <w:lang w:eastAsia="en-GB"/>
        </w:rPr>
      </w:pPr>
      <w:r w:rsidRPr="005D492D">
        <w:rPr>
          <w:rFonts w:ascii="Times New Roman" w:eastAsia="Times New Roman" w:hAnsi="Times New Roman" w:cs="Times New Roman"/>
          <w:i/>
          <w:iCs/>
          <w:color w:val="000000"/>
          <w:u w:val="single"/>
          <w:lang w:eastAsia="en-GB"/>
        </w:rPr>
        <w:t>Sérstakir sjúklingahópar</w:t>
      </w:r>
    </w:p>
    <w:p w14:paraId="493EA574"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iCs/>
          <w:color w:val="000000"/>
          <w:lang w:eastAsia="en-GB"/>
        </w:rPr>
      </w:pPr>
    </w:p>
    <w:p w14:paraId="035E336D"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i/>
          <w:iCs/>
          <w:color w:val="000000"/>
          <w:lang w:eastAsia="en-GB"/>
        </w:rPr>
        <w:t>Skert nýrnastarfsemi</w:t>
      </w:r>
    </w:p>
    <w:p w14:paraId="4FE79FBC" w14:textId="77777777"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Ekki má gefa sjúklingum með mikið skerta nýrnastarfsemi teriparatid (sjá kafla 4.3). Nota skal teriparatid með varúð hjá sjúklingum með meðal skerta nýrnastarfsemi. Ekki er þörf á sérstökum varúðarráðstöfunum hjá sjúklingum með væga skerðingu á nýrnastarfsemi.</w:t>
      </w:r>
    </w:p>
    <w:p w14:paraId="03E7BF8D" w14:textId="77777777" w:rsidR="00EC57F1" w:rsidRPr="006B310E" w:rsidRDefault="00EC57F1" w:rsidP="00EC57F1">
      <w:pPr>
        <w:spacing w:after="0" w:line="240" w:lineRule="auto"/>
        <w:rPr>
          <w:rFonts w:ascii="Times New Roman" w:eastAsia="Times New Roman" w:hAnsi="Times New Roman" w:cs="Times New Roman"/>
        </w:rPr>
      </w:pPr>
    </w:p>
    <w:p w14:paraId="6CAC25F0" w14:textId="75993A20"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i/>
          <w:iCs/>
          <w:color w:val="000000"/>
          <w:lang w:eastAsia="en-GB"/>
        </w:rPr>
        <w:t>Skert lifrarstarfsemi</w:t>
      </w:r>
    </w:p>
    <w:p w14:paraId="23385E5A"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Ekki eru til nein fyrirliggjandi gögn um notkun hjá sjúklingum með skerta lifrarstarfsemi (sjá kafla 5.3). Því skal nota teriparatid með varúð.</w:t>
      </w:r>
    </w:p>
    <w:p w14:paraId="44886768"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3FF3C9E9"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i/>
          <w:iCs/>
          <w:color w:val="000000"/>
          <w:lang w:eastAsia="en-GB"/>
        </w:rPr>
        <w:t>Börn og ungir fullorðnir einstaklingar með opnar vaxtalínur</w:t>
      </w:r>
    </w:p>
    <w:p w14:paraId="0695D447" w14:textId="16D4AB57" w:rsidR="00EC57F1" w:rsidRPr="005D492D" w:rsidRDefault="00EC57F1" w:rsidP="00703A9D">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color w:val="000000"/>
          <w:lang w:eastAsia="en-GB"/>
        </w:rPr>
        <w:t>Öryggi og verkun teriparatids hjá börnum og unglingum undir 18 ára aldri hefur ekki verið staðfest. Ekki skal gefa börnum (undir 18 ára aldri) eða ungum einstaklingum með opnar vaxtarlínur</w:t>
      </w:r>
      <w:r w:rsidR="00703A9D" w:rsidRPr="005D492D">
        <w:rPr>
          <w:rFonts w:ascii="Times New Roman" w:eastAsia="Times New Roman" w:hAnsi="Times New Roman" w:cs="Times New Roman"/>
        </w:rPr>
        <w:t xml:space="preserve"> teriparatid</w:t>
      </w:r>
      <w:r w:rsidRPr="005D492D">
        <w:rPr>
          <w:rFonts w:ascii="Times New Roman" w:eastAsia="Times New Roman" w:hAnsi="Times New Roman" w:cs="Times New Roman"/>
          <w:color w:val="000000"/>
          <w:lang w:eastAsia="en-GB"/>
        </w:rPr>
        <w:t>.</w:t>
      </w:r>
    </w:p>
    <w:p w14:paraId="3CFD5919"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5E4FDB7D"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i/>
          <w:iCs/>
          <w:color w:val="000000"/>
          <w:lang w:eastAsia="en-GB"/>
        </w:rPr>
        <w:t>Aldraðir</w:t>
      </w:r>
    </w:p>
    <w:p w14:paraId="38A42839" w14:textId="77777777"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Ekki er þörf á skammtabreytingum vegna aldurs (sjá kafla 5.2).</w:t>
      </w:r>
    </w:p>
    <w:p w14:paraId="0CA7D612" w14:textId="77777777" w:rsidR="00EC57F1" w:rsidRPr="006B310E" w:rsidRDefault="00EC57F1" w:rsidP="00EC57F1">
      <w:pPr>
        <w:spacing w:after="0" w:line="240" w:lineRule="auto"/>
        <w:rPr>
          <w:rFonts w:ascii="Times New Roman" w:eastAsia="Times New Roman" w:hAnsi="Times New Roman" w:cs="Times New Roman"/>
          <w:u w:val="single"/>
        </w:rPr>
      </w:pPr>
    </w:p>
    <w:p w14:paraId="1DCC2F55" w14:textId="77777777" w:rsidR="00EC57F1" w:rsidRPr="006B310E" w:rsidRDefault="00EC57F1" w:rsidP="00EC57F1">
      <w:pPr>
        <w:spacing w:after="0" w:line="240" w:lineRule="auto"/>
        <w:rPr>
          <w:rFonts w:ascii="Times New Roman" w:eastAsia="Times New Roman" w:hAnsi="Times New Roman" w:cs="Times New Roman"/>
          <w:u w:val="single"/>
        </w:rPr>
      </w:pPr>
      <w:r w:rsidRPr="005D492D">
        <w:rPr>
          <w:rFonts w:ascii="Times New Roman" w:eastAsia="Times New Roman" w:hAnsi="Times New Roman" w:cs="Times New Roman"/>
          <w:u w:val="single"/>
        </w:rPr>
        <w:t>Lyfjagjöf</w:t>
      </w:r>
    </w:p>
    <w:p w14:paraId="3D408B99" w14:textId="77777777" w:rsidR="00EC57F1" w:rsidRPr="006B310E" w:rsidRDefault="00EC57F1" w:rsidP="00EC57F1">
      <w:pPr>
        <w:spacing w:after="0" w:line="240" w:lineRule="auto"/>
        <w:rPr>
          <w:rFonts w:ascii="Times New Roman" w:eastAsia="Times New Roman" w:hAnsi="Times New Roman" w:cs="Times New Roman"/>
        </w:rPr>
      </w:pPr>
    </w:p>
    <w:p w14:paraId="70383D81"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Terrosa á að gefa einu sinni á dag með inndælingu undir húð í læri eða kvið.</w:t>
      </w:r>
    </w:p>
    <w:p w14:paraId="389C5E4C"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61DA5AC1" w14:textId="6EDC003E"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Sjúklingar verða að fá þjálfun í réttri inndælingartækni. Upplýsingar um lyfið fyrir lyfjagjöf má finna í kafla 6.6 og leiðbeiningum um notkun. Notkunarleiðbeiningar, sem fylgja með lyfinu, eru einnig fáanlegar til að leiðbeina sjúklingum um rétta notkun áfyllta lyfjapennans.</w:t>
      </w:r>
    </w:p>
    <w:p w14:paraId="10D89374" w14:textId="77777777" w:rsidR="00EC57F1" w:rsidRPr="006B310E" w:rsidRDefault="00EC57F1" w:rsidP="00EC57F1">
      <w:pPr>
        <w:spacing w:after="0" w:line="240" w:lineRule="auto"/>
        <w:rPr>
          <w:rFonts w:ascii="Times New Roman" w:eastAsia="Times New Roman" w:hAnsi="Times New Roman" w:cs="Times New Roman"/>
        </w:rPr>
      </w:pPr>
    </w:p>
    <w:p w14:paraId="5F9D8DD9" w14:textId="77777777" w:rsidR="00EC57F1" w:rsidRPr="005D492D" w:rsidRDefault="00EC57F1" w:rsidP="00EC57F1">
      <w:pPr>
        <w:spacing w:after="0" w:line="240" w:lineRule="auto"/>
        <w:ind w:left="567" w:hanging="567"/>
        <w:rPr>
          <w:rFonts w:ascii="Times New Roman" w:eastAsia="Times New Roman" w:hAnsi="Times New Roman" w:cs="Times New Roman"/>
          <w:b/>
        </w:rPr>
      </w:pPr>
      <w:r w:rsidRPr="005D492D">
        <w:rPr>
          <w:rFonts w:ascii="Times New Roman" w:eastAsia="Times New Roman" w:hAnsi="Times New Roman" w:cs="Times New Roman"/>
          <w:b/>
          <w:bCs/>
        </w:rPr>
        <w:t>4.3</w:t>
      </w:r>
      <w:r w:rsidRPr="005D492D">
        <w:rPr>
          <w:rFonts w:ascii="Times New Roman" w:eastAsia="Times New Roman" w:hAnsi="Times New Roman" w:cs="Times New Roman"/>
          <w:b/>
          <w:bCs/>
        </w:rPr>
        <w:tab/>
        <w:t>Frábendingar</w:t>
      </w:r>
    </w:p>
    <w:p w14:paraId="3A57AD53" w14:textId="77777777" w:rsidR="00EC57F1" w:rsidRPr="005D492D" w:rsidRDefault="00EC57F1" w:rsidP="00EC57F1">
      <w:pPr>
        <w:tabs>
          <w:tab w:val="left" w:pos="284"/>
        </w:tabs>
        <w:spacing w:after="0" w:line="240" w:lineRule="auto"/>
        <w:rPr>
          <w:rFonts w:ascii="Times New Roman" w:eastAsia="Times New Roman" w:hAnsi="Times New Roman" w:cs="Times New Roman"/>
        </w:rPr>
      </w:pPr>
    </w:p>
    <w:p w14:paraId="50A12DC8" w14:textId="77777777" w:rsidR="00EC57F1" w:rsidRPr="005D492D" w:rsidRDefault="00EC57F1" w:rsidP="00EC57F1">
      <w:pPr>
        <w:numPr>
          <w:ilvl w:val="0"/>
          <w:numId w:val="7"/>
        </w:numPr>
        <w:tabs>
          <w:tab w:val="left" w:pos="0"/>
        </w:tabs>
        <w:spacing w:after="0" w:line="240" w:lineRule="auto"/>
        <w:ind w:left="567" w:hanging="567"/>
        <w:rPr>
          <w:rFonts w:ascii="Times New Roman" w:eastAsia="Times New Roman" w:hAnsi="Times New Roman" w:cs="Times New Roman"/>
        </w:rPr>
      </w:pPr>
      <w:r w:rsidRPr="005D492D">
        <w:rPr>
          <w:rFonts w:ascii="Times New Roman" w:eastAsia="Times New Roman" w:hAnsi="Times New Roman" w:cs="Times New Roman"/>
        </w:rPr>
        <w:t>Ofnæmi fyrir virka efninu eða einhverju hjálparefnanna sem talin eru upp í kafla 6.1.</w:t>
      </w:r>
    </w:p>
    <w:p w14:paraId="52662952" w14:textId="77777777" w:rsidR="00EC57F1" w:rsidRPr="006B310E" w:rsidRDefault="00EC57F1" w:rsidP="00EC57F1">
      <w:pPr>
        <w:numPr>
          <w:ilvl w:val="0"/>
          <w:numId w:val="7"/>
        </w:numPr>
        <w:autoSpaceDE w:val="0"/>
        <w:autoSpaceDN w:val="0"/>
        <w:adjustRightInd w:val="0"/>
        <w:spacing w:after="0" w:line="240" w:lineRule="auto"/>
        <w:ind w:left="567" w:hanging="567"/>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Þungun og brjóstagjöf (sjá kafla 4.4 og 4.6).</w:t>
      </w:r>
    </w:p>
    <w:p w14:paraId="344C1C8F" w14:textId="77777777" w:rsidR="00EC57F1" w:rsidRPr="006B310E" w:rsidRDefault="00EC57F1" w:rsidP="00EC57F1">
      <w:pPr>
        <w:numPr>
          <w:ilvl w:val="0"/>
          <w:numId w:val="7"/>
        </w:numPr>
        <w:autoSpaceDE w:val="0"/>
        <w:autoSpaceDN w:val="0"/>
        <w:adjustRightInd w:val="0"/>
        <w:spacing w:after="0" w:line="240" w:lineRule="auto"/>
        <w:ind w:left="567" w:hanging="567"/>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Saga um hækkun kalks í blóði.</w:t>
      </w:r>
    </w:p>
    <w:p w14:paraId="66F077C2" w14:textId="77777777" w:rsidR="00EC57F1" w:rsidRPr="005D492D" w:rsidRDefault="00EC57F1" w:rsidP="00EC57F1">
      <w:pPr>
        <w:numPr>
          <w:ilvl w:val="0"/>
          <w:numId w:val="7"/>
        </w:numPr>
        <w:autoSpaceDE w:val="0"/>
        <w:autoSpaceDN w:val="0"/>
        <w:adjustRightInd w:val="0"/>
        <w:spacing w:after="0" w:line="240" w:lineRule="auto"/>
        <w:ind w:left="567" w:hanging="567"/>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Verulega skert nýrnastarfsemi.</w:t>
      </w:r>
    </w:p>
    <w:p w14:paraId="322F3734" w14:textId="77777777" w:rsidR="00EC57F1" w:rsidRPr="005D492D" w:rsidRDefault="00EC57F1" w:rsidP="00EC57F1">
      <w:pPr>
        <w:numPr>
          <w:ilvl w:val="0"/>
          <w:numId w:val="7"/>
        </w:numPr>
        <w:autoSpaceDE w:val="0"/>
        <w:autoSpaceDN w:val="0"/>
        <w:adjustRightInd w:val="0"/>
        <w:spacing w:after="0" w:line="240" w:lineRule="auto"/>
        <w:ind w:left="567" w:hanging="567"/>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Efnaskiptasjúkdómar í beinum (þar með talið ofstarfsemi kalkkirtla og Pagetssjúkdómur í beini) aðrir en fyrsta stigs beinþynning eða beinþynning af völdum barkstera.</w:t>
      </w:r>
    </w:p>
    <w:p w14:paraId="586584AE" w14:textId="77777777" w:rsidR="00EC57F1" w:rsidRPr="005D492D" w:rsidRDefault="00EC57F1" w:rsidP="00EC57F1">
      <w:pPr>
        <w:numPr>
          <w:ilvl w:val="0"/>
          <w:numId w:val="7"/>
        </w:numPr>
        <w:autoSpaceDE w:val="0"/>
        <w:autoSpaceDN w:val="0"/>
        <w:adjustRightInd w:val="0"/>
        <w:spacing w:after="0" w:line="240" w:lineRule="auto"/>
        <w:ind w:left="567" w:hanging="567"/>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Óútskýrð hækkun á alkalískum fosfatasa.</w:t>
      </w:r>
    </w:p>
    <w:p w14:paraId="499FE94B" w14:textId="77777777" w:rsidR="00EC57F1" w:rsidRPr="005D492D" w:rsidRDefault="00EC57F1" w:rsidP="00EC57F1">
      <w:pPr>
        <w:numPr>
          <w:ilvl w:val="0"/>
          <w:numId w:val="7"/>
        </w:numPr>
        <w:autoSpaceDE w:val="0"/>
        <w:autoSpaceDN w:val="0"/>
        <w:adjustRightInd w:val="0"/>
        <w:spacing w:after="0" w:line="240" w:lineRule="auto"/>
        <w:ind w:left="567" w:hanging="567"/>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Fyrri útvortis eða ígrædd geislameðferð á beinagrind.</w:t>
      </w:r>
    </w:p>
    <w:p w14:paraId="16C5B32C" w14:textId="77777777" w:rsidR="00EC57F1" w:rsidRPr="005D492D" w:rsidRDefault="00EC57F1" w:rsidP="00EC57F1">
      <w:pPr>
        <w:numPr>
          <w:ilvl w:val="0"/>
          <w:numId w:val="7"/>
        </w:numPr>
        <w:autoSpaceDE w:val="0"/>
        <w:autoSpaceDN w:val="0"/>
        <w:adjustRightInd w:val="0"/>
        <w:spacing w:after="0" w:line="240" w:lineRule="auto"/>
        <w:ind w:left="567" w:hanging="567"/>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Ekki skal meðhöndla sjúklinga með illkynja vöxt í beinagrind eða meinvörp í beinum með teriparatidi.</w:t>
      </w:r>
    </w:p>
    <w:p w14:paraId="3977590E" w14:textId="77777777" w:rsidR="00EC57F1" w:rsidRPr="005D492D" w:rsidRDefault="00EC57F1" w:rsidP="00EC57F1">
      <w:pPr>
        <w:tabs>
          <w:tab w:val="left" w:pos="0"/>
        </w:tabs>
        <w:spacing w:after="0" w:line="240" w:lineRule="auto"/>
        <w:ind w:left="567" w:hanging="567"/>
        <w:rPr>
          <w:rFonts w:ascii="Times New Roman" w:eastAsia="Times New Roman" w:hAnsi="Times New Roman" w:cs="Times New Roman"/>
        </w:rPr>
      </w:pPr>
    </w:p>
    <w:p w14:paraId="32A03F29" w14:textId="77777777" w:rsidR="00EC57F1" w:rsidRPr="005D492D" w:rsidRDefault="00EC57F1" w:rsidP="00EC57F1">
      <w:pPr>
        <w:spacing w:after="0" w:line="240" w:lineRule="auto"/>
        <w:ind w:left="567" w:hanging="567"/>
        <w:rPr>
          <w:rFonts w:ascii="Times New Roman" w:eastAsia="Times New Roman" w:hAnsi="Times New Roman" w:cs="Times New Roman"/>
          <w:b/>
        </w:rPr>
      </w:pPr>
      <w:r w:rsidRPr="005D492D">
        <w:rPr>
          <w:rFonts w:ascii="Times New Roman" w:eastAsia="Times New Roman" w:hAnsi="Times New Roman" w:cs="Times New Roman"/>
          <w:b/>
          <w:bCs/>
        </w:rPr>
        <w:t>4.4</w:t>
      </w:r>
      <w:r w:rsidRPr="005D492D">
        <w:rPr>
          <w:rFonts w:ascii="Times New Roman" w:eastAsia="Times New Roman" w:hAnsi="Times New Roman" w:cs="Times New Roman"/>
          <w:b/>
          <w:bCs/>
        </w:rPr>
        <w:tab/>
        <w:t>Sérstök varnaðarorð og varúðarreglur við notkun</w:t>
      </w:r>
    </w:p>
    <w:p w14:paraId="48A3CFE7" w14:textId="77777777" w:rsidR="00EC57F1" w:rsidRPr="005D492D" w:rsidRDefault="00EC57F1" w:rsidP="00EC57F1">
      <w:pPr>
        <w:spacing w:after="0" w:line="240" w:lineRule="auto"/>
        <w:rPr>
          <w:rFonts w:ascii="Times New Roman" w:eastAsia="Times New Roman" w:hAnsi="Times New Roman" w:cs="Times New Roman"/>
        </w:rPr>
      </w:pPr>
    </w:p>
    <w:p w14:paraId="4F6B99BF" w14:textId="77777777" w:rsidR="00EC57F1" w:rsidRPr="005D492D" w:rsidRDefault="00EC57F1" w:rsidP="00EC57F1">
      <w:pPr>
        <w:spacing w:after="0" w:line="240" w:lineRule="auto"/>
        <w:rPr>
          <w:rFonts w:ascii="Times New Roman" w:eastAsia="Times New Roman" w:hAnsi="Times New Roman" w:cs="Times New Roman"/>
          <w:u w:val="single"/>
        </w:rPr>
      </w:pPr>
      <w:r w:rsidRPr="005D492D">
        <w:rPr>
          <w:rFonts w:ascii="Times New Roman" w:eastAsia="Times New Roman" w:hAnsi="Times New Roman" w:cs="Times New Roman"/>
          <w:u w:val="single"/>
        </w:rPr>
        <w:t>Rekjanleiki</w:t>
      </w:r>
    </w:p>
    <w:p w14:paraId="6DF62381" w14:textId="77777777" w:rsidR="00EC57F1" w:rsidRPr="005D492D" w:rsidRDefault="00EC57F1" w:rsidP="00EC57F1">
      <w:pPr>
        <w:spacing w:after="0" w:line="240" w:lineRule="auto"/>
        <w:rPr>
          <w:rFonts w:ascii="Times New Roman" w:eastAsia="Times New Roman" w:hAnsi="Times New Roman" w:cs="Times New Roman"/>
        </w:rPr>
      </w:pPr>
    </w:p>
    <w:p w14:paraId="16BCF404" w14:textId="77777777" w:rsidR="00EC57F1" w:rsidRPr="005D492D"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Til þess að bæta rekjanleika líffræðilegra lyfja skal heiti og lotunúmer lyfsins sem gefið er vera skráð með skýrum hætti.</w:t>
      </w:r>
    </w:p>
    <w:p w14:paraId="69EA0382" w14:textId="77777777" w:rsidR="00EC57F1" w:rsidRPr="005D492D" w:rsidRDefault="00EC57F1" w:rsidP="00EC57F1">
      <w:pPr>
        <w:spacing w:after="0" w:line="240" w:lineRule="auto"/>
        <w:rPr>
          <w:rFonts w:ascii="Times New Roman" w:eastAsia="Times New Roman" w:hAnsi="Times New Roman" w:cs="Times New Roman"/>
        </w:rPr>
      </w:pPr>
    </w:p>
    <w:p w14:paraId="51958C0F"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u w:val="single"/>
          <w:lang w:eastAsia="en-GB"/>
        </w:rPr>
      </w:pPr>
      <w:r w:rsidRPr="005D492D">
        <w:rPr>
          <w:rFonts w:ascii="Times New Roman" w:eastAsia="Times New Roman" w:hAnsi="Times New Roman" w:cs="Times New Roman"/>
          <w:color w:val="000000"/>
          <w:u w:val="single"/>
          <w:lang w:eastAsia="en-GB"/>
        </w:rPr>
        <w:t>Kalk í sermi og þvagi</w:t>
      </w:r>
    </w:p>
    <w:p w14:paraId="712B029F"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1A10928A" w14:textId="746AEFCF"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Væg afturkræf hækkun kalks í sermi hefur mælst eftir gjöf teripartids hjá sjúklingum með eðlilega kalkþéttni í sermi. Eftir hvern teriparatid skammt hefur kalkþéttni í sermi náð hámarki eftir 4 til 6 tíma og náð aftur grunngildi eftir</w:t>
      </w:r>
      <w:r w:rsidR="001945A9" w:rsidRPr="005D492D">
        <w:rPr>
          <w:rFonts w:ascii="Times New Roman" w:eastAsia="Times New Roman" w:hAnsi="Times New Roman" w:cs="Times New Roman"/>
          <w:color w:val="000000"/>
          <w:lang w:eastAsia="en-GB"/>
        </w:rPr>
        <w:t xml:space="preserve"> </w:t>
      </w:r>
      <w:r w:rsidRPr="005D492D">
        <w:rPr>
          <w:rFonts w:ascii="Times New Roman" w:eastAsia="Times New Roman" w:hAnsi="Times New Roman" w:cs="Times New Roman"/>
          <w:color w:val="000000"/>
          <w:lang w:eastAsia="en-GB"/>
        </w:rPr>
        <w:t>16 til 24 tíma. Ef blóðsýni eru tekin til að mæla kalkþéttni í sermi skulu þau tekin í það minnsta 16 klst. eftir síðustu inndælingu með teriparatidi. Ekki er þörf á reglubundnu eftirliti með kalkþéttni í sermi.</w:t>
      </w:r>
    </w:p>
    <w:p w14:paraId="08D26684"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0AB39A24" w14:textId="1257CCF9"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Teriparatid getur valdið vægri aukningu í kalkútskilnaði í þvagi, en í klínískum rannsóknum hefur tíðni aukningar á kalki í þvagi ekki verið frábrugðin borið saman við sjúklinga sem fengu lyfleysu.</w:t>
      </w:r>
    </w:p>
    <w:p w14:paraId="272D15CC"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07A9E7DD" w14:textId="54E5EAAB" w:rsidR="00EC57F1" w:rsidRPr="006B310E" w:rsidRDefault="00DD78E2" w:rsidP="00EC57F1">
      <w:pPr>
        <w:autoSpaceDE w:val="0"/>
        <w:autoSpaceDN w:val="0"/>
        <w:adjustRightInd w:val="0"/>
        <w:spacing w:after="0" w:line="240" w:lineRule="auto"/>
        <w:rPr>
          <w:rFonts w:ascii="Times New Roman" w:eastAsia="Times New Roman" w:hAnsi="Times New Roman" w:cs="Times New Roman"/>
          <w:color w:val="000000"/>
          <w:u w:val="single"/>
          <w:lang w:eastAsia="en-GB"/>
        </w:rPr>
      </w:pPr>
      <w:r w:rsidRPr="005D492D">
        <w:rPr>
          <w:rFonts w:ascii="Times New Roman" w:eastAsia="Times New Roman" w:hAnsi="Times New Roman" w:cs="Times New Roman"/>
          <w:color w:val="000000"/>
          <w:u w:val="single"/>
          <w:lang w:eastAsia="en-GB"/>
        </w:rPr>
        <w:t>Nýrnasteinamyndun</w:t>
      </w:r>
    </w:p>
    <w:p w14:paraId="1C30B7F8"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140E5ECB"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Teriparatid hefur ekki verið gefið sjúklingum með nýrnasteinamyndun í rannsóknum. Teriparatid skal gefið sjúklingum með nýrnasteinamyndum eða nýlega sögu um nýrnasteina með varúð, vegna möguleika á að það valdi versnun einkenna.</w:t>
      </w:r>
    </w:p>
    <w:p w14:paraId="06573FFB"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5C3E366E" w14:textId="136886E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u w:val="single"/>
          <w:lang w:eastAsia="en-GB"/>
        </w:rPr>
      </w:pPr>
      <w:r w:rsidRPr="005D492D">
        <w:rPr>
          <w:rFonts w:ascii="Times New Roman" w:eastAsia="Times New Roman" w:hAnsi="Times New Roman" w:cs="Times New Roman"/>
          <w:color w:val="000000"/>
          <w:u w:val="single"/>
          <w:lang w:eastAsia="en-GB"/>
        </w:rPr>
        <w:t>Réttstöðublóðþrýstingsfall</w:t>
      </w:r>
    </w:p>
    <w:p w14:paraId="59BB0748"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u w:val="single"/>
          <w:lang w:eastAsia="en-GB"/>
        </w:rPr>
      </w:pPr>
    </w:p>
    <w:p w14:paraId="77132F84" w14:textId="6514E30F"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Fáeinum tilvikum af afturkræfu réttstöðublóðþrýstingsfalli var lýst í skammtímarannsóknum á teriparatidi. Yfirleitt varð vart við einkennin 4</w:t>
      </w:r>
      <w:r w:rsidR="009536C0" w:rsidRPr="005D492D">
        <w:rPr>
          <w:rFonts w:ascii="Times New Roman" w:eastAsia="Times New Roman" w:hAnsi="Times New Roman" w:cs="Times New Roman"/>
          <w:color w:val="000000"/>
          <w:lang w:eastAsia="en-GB"/>
        </w:rPr>
        <w:t> </w:t>
      </w:r>
      <w:r w:rsidRPr="005D492D">
        <w:rPr>
          <w:rFonts w:ascii="Times New Roman" w:eastAsia="Times New Roman" w:hAnsi="Times New Roman" w:cs="Times New Roman"/>
          <w:color w:val="000000"/>
          <w:lang w:eastAsia="en-GB"/>
        </w:rPr>
        <w:t>tímum eftir gjöf lyfsins og hurfu einkennin á fáum mínútum eða fáeinum tímum. Í þeim tilfellum sem réttstöðublóðþrýstingsfall átti sér stað, gerðist það eftir fyrstu skammtana, einkennin liðu hjá ef sjúklingur lagði sig og hindraði ekki áframhaldandi meðferð.</w:t>
      </w:r>
    </w:p>
    <w:p w14:paraId="3612DD67"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0CC49B67"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u w:val="single"/>
          <w:lang w:eastAsia="en-GB"/>
        </w:rPr>
      </w:pPr>
      <w:r w:rsidRPr="005D492D">
        <w:rPr>
          <w:rFonts w:ascii="Times New Roman" w:eastAsia="Times New Roman" w:hAnsi="Times New Roman" w:cs="Times New Roman"/>
          <w:color w:val="000000"/>
          <w:u w:val="single"/>
          <w:lang w:eastAsia="en-GB"/>
        </w:rPr>
        <w:t>Skert nýrnastarfsemi</w:t>
      </w:r>
    </w:p>
    <w:p w14:paraId="6D8A6FDE"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72F2935A" w14:textId="77777777"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Gæta skal varúðar við gjöf lyfsins hjá sjúklingum með miðlungs skerðingu á nýrnastarfsemi.</w:t>
      </w:r>
    </w:p>
    <w:p w14:paraId="5F0BDFB3" w14:textId="77777777" w:rsidR="00EC57F1" w:rsidRPr="006B310E" w:rsidRDefault="00EC57F1" w:rsidP="00EC57F1">
      <w:pPr>
        <w:spacing w:after="0" w:line="240" w:lineRule="auto"/>
        <w:rPr>
          <w:rFonts w:ascii="Times New Roman" w:eastAsia="Times New Roman" w:hAnsi="Times New Roman" w:cs="Times New Roman"/>
        </w:rPr>
      </w:pPr>
    </w:p>
    <w:p w14:paraId="6591C78B"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u w:val="single"/>
          <w:lang w:eastAsia="en-GB"/>
        </w:rPr>
      </w:pPr>
      <w:r w:rsidRPr="005D492D">
        <w:rPr>
          <w:rFonts w:ascii="Times New Roman" w:eastAsia="Times New Roman" w:hAnsi="Times New Roman" w:cs="Times New Roman"/>
          <w:color w:val="000000"/>
          <w:u w:val="single"/>
          <w:lang w:eastAsia="en-GB"/>
        </w:rPr>
        <w:t>Notkun hjá ungum fullorðnum einstaklingum</w:t>
      </w:r>
    </w:p>
    <w:p w14:paraId="24A10075"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4F9B3DA1"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Reynsla af notkun lyfsins hjá ungu fullorðnu fólki, þar með talið hjá konum fyrir tíðahvörf, er takmörkuð (sjá kafla 5.1). Einungis skal hefja meðferð hjá þessum hóp ef ávinningur er augljóslega meiri en áhætta.</w:t>
      </w:r>
    </w:p>
    <w:p w14:paraId="11981B03"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13510D8C"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Konur á barneignaraldri skulu nota örugga getnaðarvörn meðan á töku teriparatids stendur. Ef kona verður þunguð, skal stöðva meðferð með teriparatidi.</w:t>
      </w:r>
    </w:p>
    <w:p w14:paraId="278163F7"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29E4C5BC"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u w:val="single"/>
          <w:lang w:eastAsia="en-GB"/>
        </w:rPr>
      </w:pPr>
      <w:r w:rsidRPr="005D492D">
        <w:rPr>
          <w:rFonts w:ascii="Times New Roman" w:eastAsia="Times New Roman" w:hAnsi="Times New Roman" w:cs="Times New Roman"/>
          <w:color w:val="000000"/>
          <w:u w:val="single"/>
          <w:lang w:eastAsia="en-GB"/>
        </w:rPr>
        <w:t>Lengd meðferðar</w:t>
      </w:r>
    </w:p>
    <w:p w14:paraId="48829051"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53E75728" w14:textId="6D579502"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Rannsóknir á rottum benda til aukins nýgengis beinsarkmeins við langtímanotkun teriparatids (sjá kafla 5.3). Ekki er mælt með lengri en 24</w:t>
      </w:r>
      <w:r w:rsidR="009536C0" w:rsidRPr="005D492D">
        <w:rPr>
          <w:rFonts w:ascii="Times New Roman" w:eastAsia="Times New Roman" w:hAnsi="Times New Roman" w:cs="Times New Roman"/>
        </w:rPr>
        <w:t> </w:t>
      </w:r>
      <w:r w:rsidRPr="005D492D">
        <w:rPr>
          <w:rFonts w:ascii="Times New Roman" w:eastAsia="Times New Roman" w:hAnsi="Times New Roman" w:cs="Times New Roman"/>
        </w:rPr>
        <w:t>mánaða meðferð, uns frekari gögn liggja fyrir.</w:t>
      </w:r>
    </w:p>
    <w:p w14:paraId="6D076A4D" w14:textId="77777777" w:rsidR="00EC57F1" w:rsidRPr="006B310E" w:rsidRDefault="00EC57F1" w:rsidP="00EC57F1">
      <w:pPr>
        <w:spacing w:after="0" w:line="240" w:lineRule="auto"/>
        <w:rPr>
          <w:rFonts w:ascii="Times New Roman" w:eastAsia="Times New Roman" w:hAnsi="Times New Roman" w:cs="Times New Roman"/>
        </w:rPr>
      </w:pPr>
    </w:p>
    <w:p w14:paraId="508604D5" w14:textId="77777777" w:rsidR="00EC57F1" w:rsidRPr="006B310E" w:rsidRDefault="00EC57F1" w:rsidP="00EC57F1">
      <w:pPr>
        <w:spacing w:after="0" w:line="240" w:lineRule="auto"/>
        <w:rPr>
          <w:rFonts w:ascii="Times New Roman" w:eastAsia="Times New Roman" w:hAnsi="Times New Roman" w:cs="Times New Roman"/>
          <w:u w:val="single"/>
        </w:rPr>
      </w:pPr>
      <w:r w:rsidRPr="005D492D">
        <w:rPr>
          <w:rFonts w:ascii="Times New Roman" w:eastAsia="Times New Roman" w:hAnsi="Times New Roman" w:cs="Times New Roman"/>
          <w:u w:val="single"/>
        </w:rPr>
        <w:t>Hjálparefni</w:t>
      </w:r>
    </w:p>
    <w:p w14:paraId="407438C5" w14:textId="77777777" w:rsidR="00EC57F1" w:rsidRPr="006B310E" w:rsidRDefault="00EC57F1" w:rsidP="00EC57F1">
      <w:pPr>
        <w:spacing w:after="0" w:line="240" w:lineRule="auto"/>
        <w:rPr>
          <w:rFonts w:ascii="Times New Roman" w:eastAsia="Times New Roman" w:hAnsi="Times New Roman" w:cs="Times New Roman"/>
        </w:rPr>
      </w:pPr>
    </w:p>
    <w:p w14:paraId="45B2ABCB" w14:textId="77777777"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Lyfið inniheldur minna en 1 mmól (23 mg) af natríum í hverjum skammti, þ.e.a.s. er sem næst natríumlaust.</w:t>
      </w:r>
    </w:p>
    <w:p w14:paraId="7275567F" w14:textId="77777777" w:rsidR="00EC57F1" w:rsidRPr="006B310E" w:rsidRDefault="00EC57F1" w:rsidP="00EC57F1">
      <w:pPr>
        <w:tabs>
          <w:tab w:val="left" w:pos="825"/>
        </w:tabs>
        <w:spacing w:after="0" w:line="240" w:lineRule="auto"/>
        <w:rPr>
          <w:rFonts w:ascii="Times New Roman" w:eastAsia="Times New Roman" w:hAnsi="Times New Roman" w:cs="Times New Roman"/>
        </w:rPr>
      </w:pPr>
    </w:p>
    <w:p w14:paraId="1A84387B" w14:textId="77777777" w:rsidR="00EC57F1" w:rsidRPr="006B310E" w:rsidRDefault="00EC57F1" w:rsidP="00EC57F1">
      <w:pPr>
        <w:spacing w:after="0" w:line="240" w:lineRule="auto"/>
        <w:ind w:left="567" w:hanging="567"/>
        <w:rPr>
          <w:rFonts w:ascii="Times New Roman" w:eastAsia="Times New Roman" w:hAnsi="Times New Roman" w:cs="Times New Roman"/>
          <w:b/>
        </w:rPr>
      </w:pPr>
      <w:r w:rsidRPr="005D492D">
        <w:rPr>
          <w:rFonts w:ascii="Times New Roman" w:eastAsia="Times New Roman" w:hAnsi="Times New Roman" w:cs="Times New Roman"/>
          <w:b/>
          <w:bCs/>
        </w:rPr>
        <w:t>4.5</w:t>
      </w:r>
      <w:r w:rsidRPr="005D492D">
        <w:rPr>
          <w:rFonts w:ascii="Times New Roman" w:eastAsia="Times New Roman" w:hAnsi="Times New Roman" w:cs="Times New Roman"/>
          <w:b/>
          <w:bCs/>
        </w:rPr>
        <w:tab/>
        <w:t>Milliverkanir við önnur lyf og aðrar milliverkanir</w:t>
      </w:r>
    </w:p>
    <w:p w14:paraId="5D77815A" w14:textId="77777777" w:rsidR="00EC57F1" w:rsidRPr="006B310E" w:rsidRDefault="00EC57F1" w:rsidP="00EC57F1">
      <w:pPr>
        <w:spacing w:after="0" w:line="240" w:lineRule="auto"/>
        <w:rPr>
          <w:rFonts w:ascii="Times New Roman" w:eastAsia="Times New Roman" w:hAnsi="Times New Roman" w:cs="Times New Roman"/>
        </w:rPr>
      </w:pPr>
    </w:p>
    <w:p w14:paraId="4CAA3C27"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Rannsókn á 15 heilbrigðum einstaklingum sem fengu dígóxín daglega og höfðu náð stöðugri blóðþéttni sýndi að einn skammtur af teriparatidi hafði engin áhrif á virkni dígoxíns á hjarta. Hins vegar benda stakar tilkynningar til þess að hækkun kalks í blóði geti aukið líkur á digitalis eitrun. Þar sem teriparatid getur valdið tímabundinni hækkun á kalki í sermi, skal nota teriparatid með varúð hjá sjúklingum sem taka digitalis.</w:t>
      </w:r>
    </w:p>
    <w:p w14:paraId="39D27192"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595BB9DE"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Gerðar hafa verið milliverkunarrannsóknir á teriparatidi við hýdróklórtíazíð. Engar klínískt marktækar milliverkanir fundust.</w:t>
      </w:r>
    </w:p>
    <w:p w14:paraId="2EF64C98"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39E53FFB" w14:textId="77777777"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Samhliða meðferð raloxifens eða hormónauppbótarmeðferð með teriparatidi olli ekki breytingum á verkun teriparatids á kalk í sermi eða þvagi né á aukaverkanir.</w:t>
      </w:r>
    </w:p>
    <w:p w14:paraId="2AD45514" w14:textId="77777777" w:rsidR="00EC57F1" w:rsidRPr="006B310E" w:rsidRDefault="00EC57F1" w:rsidP="00EC57F1">
      <w:pPr>
        <w:spacing w:after="0" w:line="240" w:lineRule="auto"/>
        <w:rPr>
          <w:rFonts w:ascii="Times New Roman" w:eastAsia="Times New Roman" w:hAnsi="Times New Roman" w:cs="Times New Roman"/>
        </w:rPr>
      </w:pPr>
    </w:p>
    <w:p w14:paraId="2ED0B263" w14:textId="77777777" w:rsidR="00EC57F1" w:rsidRPr="006B310E" w:rsidRDefault="00EC57F1" w:rsidP="00EC57F1">
      <w:pPr>
        <w:spacing w:after="0" w:line="240" w:lineRule="auto"/>
        <w:ind w:left="567" w:hanging="567"/>
        <w:rPr>
          <w:rFonts w:ascii="Times New Roman" w:eastAsia="Times New Roman" w:hAnsi="Times New Roman" w:cs="Times New Roman"/>
          <w:b/>
        </w:rPr>
      </w:pPr>
      <w:r w:rsidRPr="005D492D">
        <w:rPr>
          <w:rFonts w:ascii="Times New Roman" w:eastAsia="Times New Roman" w:hAnsi="Times New Roman" w:cs="Times New Roman"/>
          <w:b/>
          <w:bCs/>
        </w:rPr>
        <w:t>4.6</w:t>
      </w:r>
      <w:r w:rsidRPr="005D492D">
        <w:rPr>
          <w:rFonts w:ascii="Times New Roman" w:eastAsia="Times New Roman" w:hAnsi="Times New Roman" w:cs="Times New Roman"/>
          <w:b/>
          <w:bCs/>
        </w:rPr>
        <w:tab/>
        <w:t>Frjósemi, meðganga og brjóstagjöf</w:t>
      </w:r>
    </w:p>
    <w:p w14:paraId="17585CCE" w14:textId="77777777" w:rsidR="00EC57F1" w:rsidRPr="006B310E" w:rsidRDefault="00EC57F1" w:rsidP="00EC57F1">
      <w:pPr>
        <w:spacing w:after="0" w:line="240" w:lineRule="auto"/>
        <w:rPr>
          <w:rFonts w:ascii="Times New Roman" w:eastAsia="Times New Roman" w:hAnsi="Times New Roman" w:cs="Times New Roman"/>
        </w:rPr>
      </w:pPr>
    </w:p>
    <w:p w14:paraId="33ED0056"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u w:val="single"/>
          <w:lang w:eastAsia="en-GB"/>
        </w:rPr>
      </w:pPr>
      <w:r w:rsidRPr="005D492D">
        <w:rPr>
          <w:rFonts w:ascii="Times New Roman" w:eastAsia="Times New Roman" w:hAnsi="Times New Roman" w:cs="Times New Roman"/>
          <w:color w:val="000000"/>
          <w:u w:val="single"/>
          <w:lang w:eastAsia="en-GB"/>
        </w:rPr>
        <w:t>Konur á barneignaraldri /getnaðarvarnir kvenna</w:t>
      </w:r>
    </w:p>
    <w:p w14:paraId="2632B13F"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01C674BD" w14:textId="53FC5068"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 xml:space="preserve">Konur á barneignaraldri </w:t>
      </w:r>
      <w:r w:rsidR="001945A9" w:rsidRPr="005D492D">
        <w:rPr>
          <w:rFonts w:ascii="Times New Roman" w:eastAsia="Times New Roman" w:hAnsi="Times New Roman" w:cs="Times New Roman"/>
        </w:rPr>
        <w:t>eiga að</w:t>
      </w:r>
      <w:r w:rsidRPr="005D492D">
        <w:rPr>
          <w:rFonts w:ascii="Times New Roman" w:eastAsia="Times New Roman" w:hAnsi="Times New Roman" w:cs="Times New Roman"/>
        </w:rPr>
        <w:t xml:space="preserve"> nota örugga getnaðarvörn meðan á töku teriparatids stendur. Ef kona verður þunguð, skal stöðva meðferð með Terrosa.</w:t>
      </w:r>
    </w:p>
    <w:p w14:paraId="357928A3" w14:textId="77777777" w:rsidR="00EC57F1" w:rsidRPr="006B310E" w:rsidRDefault="00EC57F1" w:rsidP="00EC57F1">
      <w:pPr>
        <w:spacing w:after="0" w:line="240" w:lineRule="auto"/>
        <w:rPr>
          <w:rFonts w:ascii="Times New Roman" w:eastAsia="Times New Roman" w:hAnsi="Times New Roman" w:cs="Times New Roman"/>
        </w:rPr>
      </w:pPr>
    </w:p>
    <w:p w14:paraId="0418D4FB" w14:textId="77777777" w:rsidR="00EC57F1" w:rsidRPr="006B310E" w:rsidRDefault="00EC57F1" w:rsidP="00EC57F1">
      <w:pPr>
        <w:spacing w:after="0" w:line="240" w:lineRule="auto"/>
        <w:rPr>
          <w:rFonts w:ascii="Times New Roman" w:eastAsia="Times New Roman" w:hAnsi="Times New Roman" w:cs="Times New Roman"/>
          <w:u w:val="single"/>
        </w:rPr>
      </w:pPr>
      <w:r w:rsidRPr="005D492D">
        <w:rPr>
          <w:rFonts w:ascii="Times New Roman" w:eastAsia="Times New Roman" w:hAnsi="Times New Roman" w:cs="Times New Roman"/>
          <w:u w:val="single"/>
        </w:rPr>
        <w:t>Meðganga</w:t>
      </w:r>
    </w:p>
    <w:p w14:paraId="47AF4A8B" w14:textId="77777777" w:rsidR="00EC57F1" w:rsidRPr="006B310E" w:rsidRDefault="00EC57F1" w:rsidP="00EC57F1">
      <w:pPr>
        <w:spacing w:after="0" w:line="240" w:lineRule="auto"/>
        <w:rPr>
          <w:rFonts w:ascii="Times New Roman" w:eastAsia="Times New Roman" w:hAnsi="Times New Roman" w:cs="Times New Roman"/>
        </w:rPr>
      </w:pPr>
    </w:p>
    <w:p w14:paraId="2ACB9A87" w14:textId="77777777"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Ekki má nota Terrosa á meðgöngu (sjá kafla 4.3).</w:t>
      </w:r>
    </w:p>
    <w:p w14:paraId="5FF3F353" w14:textId="77777777" w:rsidR="00EC57F1" w:rsidRPr="006B310E" w:rsidRDefault="00EC57F1" w:rsidP="00EC57F1">
      <w:pPr>
        <w:spacing w:after="0" w:line="240" w:lineRule="auto"/>
        <w:rPr>
          <w:rFonts w:ascii="Times New Roman" w:eastAsia="Times New Roman" w:hAnsi="Times New Roman" w:cs="Times New Roman"/>
        </w:rPr>
      </w:pPr>
    </w:p>
    <w:p w14:paraId="2CCA9F87" w14:textId="77777777" w:rsidR="00EC57F1" w:rsidRPr="006B310E" w:rsidRDefault="00EC57F1" w:rsidP="00EC57F1">
      <w:pPr>
        <w:spacing w:after="0" w:line="240" w:lineRule="auto"/>
        <w:rPr>
          <w:rFonts w:ascii="Times New Roman" w:eastAsia="Times New Roman" w:hAnsi="Times New Roman" w:cs="Times New Roman"/>
          <w:u w:val="single"/>
        </w:rPr>
      </w:pPr>
      <w:r w:rsidRPr="005D492D">
        <w:rPr>
          <w:rFonts w:ascii="Times New Roman" w:eastAsia="Times New Roman" w:hAnsi="Times New Roman" w:cs="Times New Roman"/>
          <w:u w:val="single"/>
        </w:rPr>
        <w:lastRenderedPageBreak/>
        <w:t>Brjóstagjöf</w:t>
      </w:r>
    </w:p>
    <w:p w14:paraId="7456D8DA" w14:textId="77777777" w:rsidR="00EC57F1" w:rsidRPr="006B310E" w:rsidRDefault="00EC57F1" w:rsidP="00EC57F1">
      <w:pPr>
        <w:spacing w:after="0" w:line="240" w:lineRule="auto"/>
        <w:rPr>
          <w:rFonts w:ascii="Times New Roman" w:eastAsia="Times New Roman" w:hAnsi="Times New Roman" w:cs="Times New Roman"/>
        </w:rPr>
      </w:pPr>
    </w:p>
    <w:p w14:paraId="42CA2918" w14:textId="4DFA4B40" w:rsidR="00EC57F1" w:rsidRPr="006B310E" w:rsidRDefault="00A708A5"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Ekki má</w:t>
      </w:r>
      <w:r w:rsidR="0034440A" w:rsidRPr="005D492D">
        <w:rPr>
          <w:rFonts w:ascii="Times New Roman" w:eastAsia="Times New Roman" w:hAnsi="Times New Roman" w:cs="Times New Roman"/>
        </w:rPr>
        <w:t xml:space="preserve"> nota</w:t>
      </w:r>
      <w:r w:rsidR="00EC57F1" w:rsidRPr="005D492D">
        <w:rPr>
          <w:rFonts w:ascii="Times New Roman" w:eastAsia="Times New Roman" w:hAnsi="Times New Roman" w:cs="Times New Roman"/>
        </w:rPr>
        <w:t xml:space="preserve"> Terrosa</w:t>
      </w:r>
      <w:r w:rsidRPr="005D492D">
        <w:rPr>
          <w:rFonts w:ascii="Times New Roman" w:eastAsia="Times New Roman" w:hAnsi="Times New Roman" w:cs="Times New Roman"/>
        </w:rPr>
        <w:t xml:space="preserve"> meðan á brjóstagjöf stendur</w:t>
      </w:r>
      <w:r w:rsidR="00EC57F1" w:rsidRPr="005D492D">
        <w:rPr>
          <w:rFonts w:ascii="Times New Roman" w:eastAsia="Times New Roman" w:hAnsi="Times New Roman" w:cs="Times New Roman"/>
        </w:rPr>
        <w:t>. Ekki er vitað hvort teriparatid skilst út í brjóstamjólk hjá mönnum.</w:t>
      </w:r>
    </w:p>
    <w:p w14:paraId="609747F9" w14:textId="77777777" w:rsidR="00EC57F1" w:rsidRPr="006B310E" w:rsidRDefault="00EC57F1" w:rsidP="00EC57F1">
      <w:pPr>
        <w:spacing w:after="0" w:line="240" w:lineRule="auto"/>
        <w:rPr>
          <w:rFonts w:ascii="Times New Roman" w:eastAsia="Times New Roman" w:hAnsi="Times New Roman" w:cs="Times New Roman"/>
        </w:rPr>
      </w:pPr>
    </w:p>
    <w:p w14:paraId="26B0F586"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u w:val="single"/>
          <w:lang w:eastAsia="en-GB"/>
        </w:rPr>
      </w:pPr>
      <w:r w:rsidRPr="005D492D">
        <w:rPr>
          <w:rFonts w:ascii="Times New Roman" w:eastAsia="Times New Roman" w:hAnsi="Times New Roman" w:cs="Times New Roman"/>
          <w:color w:val="000000"/>
          <w:u w:val="single"/>
          <w:lang w:eastAsia="en-GB"/>
        </w:rPr>
        <w:t>Frjósemi</w:t>
      </w:r>
    </w:p>
    <w:p w14:paraId="6DC7D5E4"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26657F38" w14:textId="77777777"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Rannsóknir á kanínum hafa sýnt eituráhrif á æxlun (sjá kafla 5.3). Áhrif teriparatids á þroska fósturs hjá mönnum hafa ekki verið rannsökuð. Möguleg áhætta fyrir menn er óþekkt.</w:t>
      </w:r>
    </w:p>
    <w:p w14:paraId="1ECE56B2" w14:textId="77777777" w:rsidR="00EC57F1" w:rsidRPr="006B310E" w:rsidRDefault="00EC57F1" w:rsidP="00EC57F1">
      <w:pPr>
        <w:spacing w:after="0" w:line="240" w:lineRule="auto"/>
        <w:rPr>
          <w:rFonts w:ascii="Times New Roman" w:eastAsia="Times New Roman" w:hAnsi="Times New Roman" w:cs="Times New Roman"/>
        </w:rPr>
      </w:pPr>
    </w:p>
    <w:p w14:paraId="6CE0ABD9" w14:textId="77777777" w:rsidR="00EC57F1" w:rsidRPr="006B310E" w:rsidRDefault="00EC57F1" w:rsidP="00EC57F1">
      <w:pPr>
        <w:spacing w:after="0" w:line="240" w:lineRule="auto"/>
        <w:ind w:left="567" w:hanging="567"/>
        <w:rPr>
          <w:rFonts w:ascii="Times New Roman" w:eastAsia="Times New Roman" w:hAnsi="Times New Roman" w:cs="Times New Roman"/>
          <w:b/>
        </w:rPr>
      </w:pPr>
      <w:r w:rsidRPr="005D492D">
        <w:rPr>
          <w:rFonts w:ascii="Times New Roman" w:eastAsia="Times New Roman" w:hAnsi="Times New Roman" w:cs="Times New Roman"/>
          <w:b/>
          <w:bCs/>
        </w:rPr>
        <w:t>4.7</w:t>
      </w:r>
      <w:r w:rsidRPr="005D492D">
        <w:rPr>
          <w:rFonts w:ascii="Times New Roman" w:eastAsia="Times New Roman" w:hAnsi="Times New Roman" w:cs="Times New Roman"/>
          <w:b/>
          <w:bCs/>
        </w:rPr>
        <w:tab/>
        <w:t>Áhrif á hæfni til aksturs og notkunar véla</w:t>
      </w:r>
    </w:p>
    <w:p w14:paraId="022DA516" w14:textId="77777777" w:rsidR="00EC57F1" w:rsidRPr="006B310E" w:rsidRDefault="00EC57F1" w:rsidP="00EC57F1">
      <w:pPr>
        <w:spacing w:after="0" w:line="240" w:lineRule="auto"/>
        <w:rPr>
          <w:rFonts w:ascii="Times New Roman" w:eastAsia="Times New Roman" w:hAnsi="Times New Roman" w:cs="Times New Roman"/>
        </w:rPr>
      </w:pPr>
    </w:p>
    <w:p w14:paraId="2C22FD35" w14:textId="1625A8D3"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Teriparatid hefur engin eða óveruleg áhrif á hæfni til aksturs eða notkunar véla. Sumir sjúklingar hafa fundið fyrir tímabundnu réttstöðublóðþrýstingsfalli eða svima. Sjúklingum sem finna fyrir þessum einkennum skal ráðlagt að aka ekki bifreiðum eða stjórna vélum uns einkennin eru liðin hjá.</w:t>
      </w:r>
    </w:p>
    <w:p w14:paraId="5558A748" w14:textId="77777777" w:rsidR="00EC57F1" w:rsidRPr="006B310E" w:rsidRDefault="00EC57F1" w:rsidP="00EC57F1">
      <w:pPr>
        <w:spacing w:after="0" w:line="240" w:lineRule="auto"/>
        <w:rPr>
          <w:rFonts w:ascii="Times New Roman" w:eastAsia="Times New Roman" w:hAnsi="Times New Roman" w:cs="Times New Roman"/>
        </w:rPr>
      </w:pPr>
    </w:p>
    <w:p w14:paraId="45165B82" w14:textId="77777777" w:rsidR="00EC57F1" w:rsidRPr="006B310E" w:rsidRDefault="00EC57F1" w:rsidP="00EC57F1">
      <w:pPr>
        <w:spacing w:after="0" w:line="240" w:lineRule="auto"/>
        <w:ind w:left="567" w:hanging="567"/>
        <w:rPr>
          <w:rFonts w:ascii="Times New Roman" w:eastAsia="Times New Roman" w:hAnsi="Times New Roman" w:cs="Times New Roman"/>
          <w:b/>
        </w:rPr>
      </w:pPr>
      <w:r w:rsidRPr="005D492D">
        <w:rPr>
          <w:rFonts w:ascii="Times New Roman" w:eastAsia="Times New Roman" w:hAnsi="Times New Roman" w:cs="Times New Roman"/>
          <w:b/>
          <w:bCs/>
        </w:rPr>
        <w:t>4.8</w:t>
      </w:r>
      <w:r w:rsidRPr="005D492D">
        <w:rPr>
          <w:rFonts w:ascii="Times New Roman" w:eastAsia="Times New Roman" w:hAnsi="Times New Roman" w:cs="Times New Roman"/>
          <w:b/>
          <w:bCs/>
        </w:rPr>
        <w:tab/>
        <w:t>Aukaverkanir</w:t>
      </w:r>
    </w:p>
    <w:p w14:paraId="05C168B7" w14:textId="77777777" w:rsidR="00EC57F1" w:rsidRPr="006B310E" w:rsidRDefault="00EC57F1" w:rsidP="00EC57F1">
      <w:pPr>
        <w:spacing w:after="0" w:line="240" w:lineRule="auto"/>
        <w:rPr>
          <w:rFonts w:ascii="Times New Roman" w:eastAsia="Times New Roman" w:hAnsi="Times New Roman" w:cs="Times New Roman"/>
        </w:rPr>
      </w:pPr>
    </w:p>
    <w:p w14:paraId="67DAE9D4"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u w:val="single"/>
          <w:lang w:eastAsia="en-GB"/>
        </w:rPr>
      </w:pPr>
      <w:r w:rsidRPr="005D492D">
        <w:rPr>
          <w:rFonts w:ascii="Times New Roman" w:eastAsia="Times New Roman" w:hAnsi="Times New Roman" w:cs="Times New Roman"/>
          <w:color w:val="000000"/>
          <w:u w:val="single"/>
          <w:lang w:eastAsia="en-GB"/>
        </w:rPr>
        <w:t>Samantekt á aukaverkunum</w:t>
      </w:r>
    </w:p>
    <w:p w14:paraId="54495071"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1B9FE482"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Algengustu aukaverkanir sem hefur verið lýst hjá sjúklingum sem fengu meðferð með teriparatidi eru ógleði, verkir í útlimum, höfuðverkur og sundl.</w:t>
      </w:r>
    </w:p>
    <w:p w14:paraId="600E0074"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143448F2"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u w:val="single"/>
          <w:lang w:eastAsia="en-GB"/>
        </w:rPr>
      </w:pPr>
      <w:r w:rsidRPr="005D492D">
        <w:rPr>
          <w:rFonts w:ascii="Times New Roman" w:eastAsia="Times New Roman" w:hAnsi="Times New Roman" w:cs="Times New Roman"/>
          <w:color w:val="000000"/>
          <w:u w:val="single"/>
          <w:lang w:eastAsia="en-GB"/>
        </w:rPr>
        <w:t>Aukaverkanir settar upp í töflu</w:t>
      </w:r>
    </w:p>
    <w:p w14:paraId="34DF277C"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6FFA8308" w14:textId="1D7E7EF0"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82,8% sjúklinga sem fengu teriparatid og 84,5% sjúklinga sem fengu lyfleysu í rannsóknum á teriparatid</w:t>
      </w:r>
      <w:r w:rsidR="0034440A" w:rsidRPr="005D492D">
        <w:rPr>
          <w:rFonts w:ascii="Times New Roman" w:eastAsia="Times New Roman" w:hAnsi="Times New Roman" w:cs="Times New Roman"/>
          <w:color w:val="000000"/>
          <w:lang w:eastAsia="en-GB"/>
        </w:rPr>
        <w:t>i</w:t>
      </w:r>
      <w:r w:rsidRPr="005D492D">
        <w:rPr>
          <w:rFonts w:ascii="Times New Roman" w:eastAsia="Times New Roman" w:hAnsi="Times New Roman" w:cs="Times New Roman"/>
          <w:color w:val="000000"/>
          <w:lang w:eastAsia="en-GB"/>
        </w:rPr>
        <w:t xml:space="preserve"> tilkynntu um að minnsta kosti eina aukaverkun.</w:t>
      </w:r>
    </w:p>
    <w:p w14:paraId="7881B294"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22ACCE87" w14:textId="77777777"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Aukaverkanir sem hafa verið tilkynntar vegna notkunar teriparatids í klínískum rannsóknum á beinþynningu og eftir markaðssetningu hafa verið teknar saman og eru í töflu 1.</w:t>
      </w:r>
    </w:p>
    <w:p w14:paraId="5A7BE722" w14:textId="77777777" w:rsidR="00EC57F1" w:rsidRPr="006B310E" w:rsidRDefault="00EC57F1" w:rsidP="00EC57F1">
      <w:pPr>
        <w:spacing w:after="0" w:line="240" w:lineRule="auto"/>
        <w:rPr>
          <w:rFonts w:ascii="Times New Roman" w:eastAsia="Times New Roman" w:hAnsi="Times New Roman" w:cs="Times New Roman"/>
        </w:rPr>
      </w:pPr>
    </w:p>
    <w:p w14:paraId="5E5EF83D" w14:textId="77777777"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Eftirfarandi tíðniflokkun hefur verið notuð til að flokka aukaverkanirnar: Mjög algengar (≥1/10), algengar (≥1/100 til &lt;1/10), sjaldgæfar (≥1/1.000 til &lt;1/100), mjög sjaldgæfar (≥1/10.000 til &lt;1/1.000).</w:t>
      </w:r>
    </w:p>
    <w:p w14:paraId="7C6623C8" w14:textId="77777777" w:rsidR="00EC57F1" w:rsidRPr="006B310E" w:rsidRDefault="00EC57F1" w:rsidP="00EC57F1">
      <w:pPr>
        <w:spacing w:after="0" w:line="240" w:lineRule="auto"/>
        <w:rPr>
          <w:rFonts w:ascii="Times New Roman" w:eastAsia="Times New Roman" w:hAnsi="Times New Roman" w:cs="Times New Roman"/>
        </w:rPr>
      </w:pPr>
    </w:p>
    <w:p w14:paraId="7577B7DF" w14:textId="77777777" w:rsidR="00EC57F1" w:rsidRPr="005D492D" w:rsidRDefault="00EC57F1" w:rsidP="00EC57F1">
      <w:pPr>
        <w:spacing w:after="0" w:line="240" w:lineRule="auto"/>
        <w:rPr>
          <w:rFonts w:ascii="Times New Roman" w:eastAsia="Times New Roman" w:hAnsi="Times New Roman" w:cs="Times New Roman"/>
        </w:rPr>
      </w:pPr>
      <w:r w:rsidRPr="006B310E">
        <w:rPr>
          <w:rFonts w:ascii="Times New Roman" w:eastAsia="Times New Roman" w:hAnsi="Times New Roman" w:cs="Times New Roman"/>
          <w:b/>
          <w:bCs/>
        </w:rPr>
        <w:t>Tafla 1.</w:t>
      </w:r>
      <w:r w:rsidRPr="005D492D">
        <w:rPr>
          <w:rFonts w:ascii="Times New Roman" w:eastAsia="Times New Roman" w:hAnsi="Times New Roman" w:cs="Times New Roman"/>
        </w:rPr>
        <w:t xml:space="preserve"> Aukaverkanir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1714"/>
        <w:gridCol w:w="1843"/>
        <w:gridCol w:w="1843"/>
        <w:gridCol w:w="1941"/>
      </w:tblGrid>
      <w:tr w:rsidR="00EC57F1" w:rsidRPr="005D492D" w14:paraId="19CBA271" w14:textId="77777777" w:rsidTr="00404D68">
        <w:trPr>
          <w:tblHeader/>
        </w:trPr>
        <w:tc>
          <w:tcPr>
            <w:tcW w:w="1938" w:type="dxa"/>
          </w:tcPr>
          <w:p w14:paraId="0CD5EEE9"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b/>
                <w:color w:val="000000"/>
              </w:rPr>
            </w:pPr>
            <w:r w:rsidRPr="005D492D">
              <w:rPr>
                <w:rFonts w:ascii="Times New Roman" w:eastAsia="Times New Roman" w:hAnsi="Times New Roman" w:cs="Times New Roman"/>
                <w:b/>
                <w:bCs/>
                <w:color w:val="000000"/>
              </w:rPr>
              <w:t>Flokkun eftir líffærum</w:t>
            </w:r>
          </w:p>
        </w:tc>
        <w:tc>
          <w:tcPr>
            <w:tcW w:w="1714" w:type="dxa"/>
          </w:tcPr>
          <w:p w14:paraId="063B0EBB"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b/>
                <w:color w:val="000000"/>
              </w:rPr>
            </w:pPr>
            <w:r w:rsidRPr="005D492D">
              <w:rPr>
                <w:rFonts w:ascii="Times New Roman" w:eastAsia="Times New Roman" w:hAnsi="Times New Roman" w:cs="Times New Roman"/>
                <w:b/>
                <w:bCs/>
                <w:color w:val="000000"/>
              </w:rPr>
              <w:t>Mjög algengar</w:t>
            </w:r>
          </w:p>
        </w:tc>
        <w:tc>
          <w:tcPr>
            <w:tcW w:w="1843" w:type="dxa"/>
          </w:tcPr>
          <w:p w14:paraId="22B0C43F"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b/>
                <w:color w:val="000000"/>
              </w:rPr>
            </w:pPr>
            <w:r w:rsidRPr="005D492D">
              <w:rPr>
                <w:rFonts w:ascii="Times New Roman" w:eastAsia="Times New Roman" w:hAnsi="Times New Roman" w:cs="Times New Roman"/>
                <w:b/>
                <w:bCs/>
                <w:color w:val="000000"/>
              </w:rPr>
              <w:t>Algengar</w:t>
            </w:r>
          </w:p>
        </w:tc>
        <w:tc>
          <w:tcPr>
            <w:tcW w:w="1843" w:type="dxa"/>
          </w:tcPr>
          <w:p w14:paraId="72657415"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b/>
                <w:color w:val="000000"/>
              </w:rPr>
            </w:pPr>
            <w:r w:rsidRPr="005D492D">
              <w:rPr>
                <w:rFonts w:ascii="Times New Roman" w:eastAsia="Times New Roman" w:hAnsi="Times New Roman" w:cs="Times New Roman"/>
                <w:b/>
                <w:bCs/>
                <w:color w:val="000000"/>
              </w:rPr>
              <w:t>Sjaldgæfar</w:t>
            </w:r>
          </w:p>
        </w:tc>
        <w:tc>
          <w:tcPr>
            <w:tcW w:w="1941" w:type="dxa"/>
          </w:tcPr>
          <w:p w14:paraId="3923499B"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b/>
                <w:color w:val="000000"/>
              </w:rPr>
            </w:pPr>
            <w:r w:rsidRPr="005D492D">
              <w:rPr>
                <w:rFonts w:ascii="Times New Roman" w:eastAsia="Times New Roman" w:hAnsi="Times New Roman" w:cs="Times New Roman"/>
                <w:b/>
                <w:bCs/>
                <w:color w:val="000000"/>
              </w:rPr>
              <w:t>Mjög sjaldgæfar</w:t>
            </w:r>
          </w:p>
        </w:tc>
      </w:tr>
      <w:tr w:rsidR="00EC57F1" w:rsidRPr="005D492D" w14:paraId="13EF071D" w14:textId="77777777" w:rsidTr="00404D68">
        <w:trPr>
          <w:trHeight w:val="531"/>
        </w:trPr>
        <w:tc>
          <w:tcPr>
            <w:tcW w:w="1938" w:type="dxa"/>
          </w:tcPr>
          <w:p w14:paraId="34238871"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b/>
                <w:bCs/>
                <w:color w:val="000000"/>
                <w:lang w:eastAsia="en-GB"/>
              </w:rPr>
            </w:pPr>
            <w:r w:rsidRPr="005D492D">
              <w:rPr>
                <w:rFonts w:ascii="Times New Roman" w:eastAsia="Times New Roman" w:hAnsi="Times New Roman" w:cs="Times New Roman"/>
                <w:b/>
                <w:bCs/>
                <w:color w:val="000000"/>
                <w:lang w:eastAsia="en-GB"/>
              </w:rPr>
              <w:t>Blóð og eitlar</w:t>
            </w:r>
          </w:p>
        </w:tc>
        <w:tc>
          <w:tcPr>
            <w:tcW w:w="1714" w:type="dxa"/>
          </w:tcPr>
          <w:p w14:paraId="52362427"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0215C27D"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rPr>
            </w:pPr>
            <w:r w:rsidRPr="005D492D">
              <w:rPr>
                <w:rFonts w:ascii="Times New Roman" w:eastAsia="Times New Roman" w:hAnsi="Times New Roman" w:cs="Times New Roman"/>
                <w:color w:val="000000"/>
              </w:rPr>
              <w:t>Blóðleysi</w:t>
            </w:r>
          </w:p>
        </w:tc>
        <w:tc>
          <w:tcPr>
            <w:tcW w:w="1843" w:type="dxa"/>
          </w:tcPr>
          <w:p w14:paraId="17D2F27B"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rPr>
            </w:pPr>
          </w:p>
        </w:tc>
        <w:tc>
          <w:tcPr>
            <w:tcW w:w="1941" w:type="dxa"/>
          </w:tcPr>
          <w:p w14:paraId="12AD0D97"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rPr>
            </w:pPr>
          </w:p>
        </w:tc>
      </w:tr>
      <w:tr w:rsidR="00EC57F1" w:rsidRPr="005D492D" w14:paraId="1A6F18BB" w14:textId="77777777" w:rsidTr="00404D68">
        <w:trPr>
          <w:trHeight w:val="531"/>
        </w:trPr>
        <w:tc>
          <w:tcPr>
            <w:tcW w:w="1938" w:type="dxa"/>
          </w:tcPr>
          <w:p w14:paraId="53F0B249"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b/>
                <w:color w:val="000000"/>
              </w:rPr>
            </w:pPr>
            <w:r w:rsidRPr="005D492D">
              <w:rPr>
                <w:rFonts w:ascii="Times New Roman" w:eastAsia="Times New Roman" w:hAnsi="Times New Roman" w:cs="Times New Roman"/>
                <w:b/>
                <w:bCs/>
                <w:color w:val="000000"/>
              </w:rPr>
              <w:t>Ónæmiskerfi</w:t>
            </w:r>
          </w:p>
        </w:tc>
        <w:tc>
          <w:tcPr>
            <w:tcW w:w="1714" w:type="dxa"/>
          </w:tcPr>
          <w:p w14:paraId="53F470B0"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6393E56E"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3BD59077"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rPr>
            </w:pPr>
          </w:p>
        </w:tc>
        <w:tc>
          <w:tcPr>
            <w:tcW w:w="1941" w:type="dxa"/>
          </w:tcPr>
          <w:p w14:paraId="0B140777"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 xml:space="preserve">Bráðaofnæmi </w:t>
            </w:r>
          </w:p>
        </w:tc>
      </w:tr>
      <w:tr w:rsidR="00EC57F1" w:rsidRPr="005D492D" w14:paraId="30264F59" w14:textId="77777777" w:rsidTr="00404D68">
        <w:trPr>
          <w:trHeight w:val="531"/>
        </w:trPr>
        <w:tc>
          <w:tcPr>
            <w:tcW w:w="1938" w:type="dxa"/>
          </w:tcPr>
          <w:p w14:paraId="33146FC3"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b/>
                <w:bCs/>
                <w:color w:val="000000"/>
                <w:lang w:eastAsia="en-GB"/>
              </w:rPr>
            </w:pPr>
            <w:r w:rsidRPr="005D492D">
              <w:rPr>
                <w:rFonts w:ascii="Times New Roman" w:eastAsia="Times New Roman" w:hAnsi="Times New Roman" w:cs="Times New Roman"/>
                <w:b/>
                <w:bCs/>
                <w:color w:val="000000"/>
                <w:lang w:eastAsia="en-GB"/>
              </w:rPr>
              <w:t>Efnaskipti og næring</w:t>
            </w:r>
          </w:p>
        </w:tc>
        <w:tc>
          <w:tcPr>
            <w:tcW w:w="1714" w:type="dxa"/>
          </w:tcPr>
          <w:p w14:paraId="32105DAA"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38E603B9"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Kólesterólhækkun í blóði</w:t>
            </w:r>
          </w:p>
        </w:tc>
        <w:tc>
          <w:tcPr>
            <w:tcW w:w="1843" w:type="dxa"/>
          </w:tcPr>
          <w:p w14:paraId="6B299630" w14:textId="3DCA6093"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Gildi kalsíums í blóði hærra en 2,76 mm</w:t>
            </w:r>
            <w:r w:rsidR="00583D38" w:rsidRPr="005D492D">
              <w:rPr>
                <w:rFonts w:ascii="Times New Roman" w:eastAsia="Times New Roman" w:hAnsi="Times New Roman" w:cs="Times New Roman"/>
                <w:color w:val="000000"/>
                <w:lang w:eastAsia="en-GB"/>
              </w:rPr>
              <w:t>ó</w:t>
            </w:r>
            <w:r w:rsidRPr="005D492D">
              <w:rPr>
                <w:rFonts w:ascii="Times New Roman" w:eastAsia="Times New Roman" w:hAnsi="Times New Roman" w:cs="Times New Roman"/>
                <w:color w:val="000000"/>
                <w:lang w:eastAsia="en-GB"/>
              </w:rPr>
              <w:t xml:space="preserve">l/l, þvagsýrudreyri </w:t>
            </w:r>
          </w:p>
        </w:tc>
        <w:tc>
          <w:tcPr>
            <w:tcW w:w="1941" w:type="dxa"/>
          </w:tcPr>
          <w:p w14:paraId="3573A24E" w14:textId="17E7AA8A"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Gildi kalsíums í blóði hærra en 3,25 mm</w:t>
            </w:r>
            <w:r w:rsidR="00583D38" w:rsidRPr="005D492D">
              <w:rPr>
                <w:rFonts w:ascii="Times New Roman" w:eastAsia="Times New Roman" w:hAnsi="Times New Roman" w:cs="Times New Roman"/>
                <w:color w:val="000000"/>
                <w:lang w:eastAsia="en-GB"/>
              </w:rPr>
              <w:t>ó</w:t>
            </w:r>
            <w:r w:rsidRPr="005D492D">
              <w:rPr>
                <w:rFonts w:ascii="Times New Roman" w:eastAsia="Times New Roman" w:hAnsi="Times New Roman" w:cs="Times New Roman"/>
                <w:color w:val="000000"/>
                <w:lang w:eastAsia="en-GB"/>
              </w:rPr>
              <w:t>l/l</w:t>
            </w:r>
          </w:p>
        </w:tc>
      </w:tr>
      <w:tr w:rsidR="00EC57F1" w:rsidRPr="005D492D" w14:paraId="4FCFB5B3" w14:textId="77777777" w:rsidTr="00404D68">
        <w:trPr>
          <w:trHeight w:val="531"/>
        </w:trPr>
        <w:tc>
          <w:tcPr>
            <w:tcW w:w="1938" w:type="dxa"/>
          </w:tcPr>
          <w:p w14:paraId="48BEC7F9"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b/>
                <w:color w:val="000000"/>
              </w:rPr>
            </w:pPr>
            <w:r w:rsidRPr="005D492D">
              <w:rPr>
                <w:rFonts w:ascii="Times New Roman" w:eastAsia="Times New Roman" w:hAnsi="Times New Roman" w:cs="Times New Roman"/>
                <w:b/>
                <w:bCs/>
                <w:color w:val="000000"/>
              </w:rPr>
              <w:t>Geðræn vandamál</w:t>
            </w:r>
          </w:p>
        </w:tc>
        <w:tc>
          <w:tcPr>
            <w:tcW w:w="1714" w:type="dxa"/>
          </w:tcPr>
          <w:p w14:paraId="5A0A6F9A"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5D68401C"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 xml:space="preserve">Þunglyndi </w:t>
            </w:r>
          </w:p>
        </w:tc>
        <w:tc>
          <w:tcPr>
            <w:tcW w:w="1843" w:type="dxa"/>
          </w:tcPr>
          <w:p w14:paraId="037051DC"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rPr>
            </w:pPr>
          </w:p>
        </w:tc>
        <w:tc>
          <w:tcPr>
            <w:tcW w:w="1941" w:type="dxa"/>
          </w:tcPr>
          <w:p w14:paraId="070116AE"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rPr>
            </w:pPr>
          </w:p>
        </w:tc>
      </w:tr>
      <w:tr w:rsidR="00EC57F1" w:rsidRPr="005D492D" w14:paraId="7FB8E705" w14:textId="77777777" w:rsidTr="00404D68">
        <w:trPr>
          <w:trHeight w:val="531"/>
        </w:trPr>
        <w:tc>
          <w:tcPr>
            <w:tcW w:w="1938" w:type="dxa"/>
          </w:tcPr>
          <w:p w14:paraId="6E7A7F79"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b/>
                <w:color w:val="000000"/>
              </w:rPr>
            </w:pPr>
            <w:r w:rsidRPr="005D492D">
              <w:rPr>
                <w:rFonts w:ascii="Times New Roman" w:eastAsia="Times New Roman" w:hAnsi="Times New Roman" w:cs="Times New Roman"/>
                <w:b/>
                <w:bCs/>
                <w:color w:val="000000"/>
              </w:rPr>
              <w:t>Taugakerfi</w:t>
            </w:r>
          </w:p>
        </w:tc>
        <w:tc>
          <w:tcPr>
            <w:tcW w:w="1714" w:type="dxa"/>
          </w:tcPr>
          <w:p w14:paraId="6C7930ED"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0056EA90"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rPr>
            </w:pPr>
            <w:r w:rsidRPr="005D492D">
              <w:rPr>
                <w:rFonts w:ascii="Times New Roman" w:eastAsia="Times New Roman" w:hAnsi="Times New Roman" w:cs="Times New Roman"/>
                <w:szCs w:val="24"/>
              </w:rPr>
              <w:t>Sundl, höfuðverkur, settaugarbólga, yfirlið</w:t>
            </w:r>
          </w:p>
        </w:tc>
        <w:tc>
          <w:tcPr>
            <w:tcW w:w="1843" w:type="dxa"/>
          </w:tcPr>
          <w:p w14:paraId="21715089"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rPr>
            </w:pPr>
          </w:p>
        </w:tc>
        <w:tc>
          <w:tcPr>
            <w:tcW w:w="1941" w:type="dxa"/>
          </w:tcPr>
          <w:p w14:paraId="132B506B"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rPr>
            </w:pPr>
          </w:p>
        </w:tc>
      </w:tr>
      <w:tr w:rsidR="00EC57F1" w:rsidRPr="005D492D" w14:paraId="1A8D82DE" w14:textId="77777777" w:rsidTr="00404D68">
        <w:trPr>
          <w:trHeight w:val="531"/>
        </w:trPr>
        <w:tc>
          <w:tcPr>
            <w:tcW w:w="1938" w:type="dxa"/>
          </w:tcPr>
          <w:p w14:paraId="738395F6"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b/>
                <w:color w:val="000000"/>
                <w:lang w:eastAsia="en-GB"/>
              </w:rPr>
            </w:pPr>
            <w:r w:rsidRPr="005D492D">
              <w:rPr>
                <w:rFonts w:ascii="Times New Roman" w:eastAsia="Times New Roman" w:hAnsi="Times New Roman" w:cs="Times New Roman"/>
                <w:b/>
                <w:bCs/>
                <w:color w:val="000000"/>
                <w:lang w:eastAsia="en-GB"/>
              </w:rPr>
              <w:t xml:space="preserve">Eyru og völundarhús </w:t>
            </w:r>
          </w:p>
        </w:tc>
        <w:tc>
          <w:tcPr>
            <w:tcW w:w="1714" w:type="dxa"/>
          </w:tcPr>
          <w:p w14:paraId="1A1CF4FB"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63EF0956"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 xml:space="preserve">Svimi </w:t>
            </w:r>
          </w:p>
        </w:tc>
        <w:tc>
          <w:tcPr>
            <w:tcW w:w="1843" w:type="dxa"/>
          </w:tcPr>
          <w:p w14:paraId="6446255F"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rPr>
            </w:pPr>
          </w:p>
        </w:tc>
        <w:tc>
          <w:tcPr>
            <w:tcW w:w="1941" w:type="dxa"/>
          </w:tcPr>
          <w:p w14:paraId="72149463"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rPr>
            </w:pPr>
          </w:p>
        </w:tc>
      </w:tr>
      <w:tr w:rsidR="00EC57F1" w:rsidRPr="005D492D" w14:paraId="270B9669" w14:textId="77777777" w:rsidTr="00404D68">
        <w:trPr>
          <w:trHeight w:val="440"/>
        </w:trPr>
        <w:tc>
          <w:tcPr>
            <w:tcW w:w="1938" w:type="dxa"/>
          </w:tcPr>
          <w:p w14:paraId="41E23D83"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b/>
                <w:color w:val="000000"/>
              </w:rPr>
            </w:pPr>
            <w:r w:rsidRPr="005D492D">
              <w:rPr>
                <w:rFonts w:ascii="Times New Roman" w:eastAsia="Times New Roman" w:hAnsi="Times New Roman" w:cs="Times New Roman"/>
                <w:b/>
                <w:bCs/>
                <w:color w:val="000000"/>
              </w:rPr>
              <w:t>Hjarta</w:t>
            </w:r>
          </w:p>
        </w:tc>
        <w:tc>
          <w:tcPr>
            <w:tcW w:w="1714" w:type="dxa"/>
          </w:tcPr>
          <w:p w14:paraId="1F5EB3A4"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0F1E6762"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rPr>
            </w:pPr>
            <w:r w:rsidRPr="005D492D">
              <w:rPr>
                <w:rFonts w:ascii="Times New Roman" w:eastAsia="Times New Roman" w:hAnsi="Times New Roman" w:cs="Times New Roman"/>
                <w:color w:val="000000"/>
              </w:rPr>
              <w:t>Hjartsláttarónot</w:t>
            </w:r>
          </w:p>
        </w:tc>
        <w:tc>
          <w:tcPr>
            <w:tcW w:w="1843" w:type="dxa"/>
          </w:tcPr>
          <w:p w14:paraId="1C70D50C"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Hraðtaktur</w:t>
            </w:r>
          </w:p>
        </w:tc>
        <w:tc>
          <w:tcPr>
            <w:tcW w:w="1941" w:type="dxa"/>
          </w:tcPr>
          <w:p w14:paraId="2FA9FAE9"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rPr>
            </w:pPr>
          </w:p>
        </w:tc>
      </w:tr>
      <w:tr w:rsidR="00EC57F1" w:rsidRPr="005D492D" w14:paraId="28049682" w14:textId="77777777" w:rsidTr="00404D68">
        <w:trPr>
          <w:trHeight w:val="574"/>
        </w:trPr>
        <w:tc>
          <w:tcPr>
            <w:tcW w:w="1938" w:type="dxa"/>
          </w:tcPr>
          <w:p w14:paraId="029604DA"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b/>
                <w:color w:val="000000"/>
              </w:rPr>
            </w:pPr>
            <w:r w:rsidRPr="005D492D">
              <w:rPr>
                <w:rFonts w:ascii="Times New Roman" w:eastAsia="Times New Roman" w:hAnsi="Times New Roman" w:cs="Times New Roman"/>
                <w:b/>
                <w:bCs/>
                <w:color w:val="000000"/>
              </w:rPr>
              <w:lastRenderedPageBreak/>
              <w:t>Æðar</w:t>
            </w:r>
          </w:p>
        </w:tc>
        <w:tc>
          <w:tcPr>
            <w:tcW w:w="1714" w:type="dxa"/>
          </w:tcPr>
          <w:p w14:paraId="5044D658"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7BDFBBD1"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Lágþrýstingur</w:t>
            </w:r>
          </w:p>
        </w:tc>
        <w:tc>
          <w:tcPr>
            <w:tcW w:w="1843" w:type="dxa"/>
          </w:tcPr>
          <w:p w14:paraId="51354D91"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rPr>
            </w:pPr>
          </w:p>
        </w:tc>
        <w:tc>
          <w:tcPr>
            <w:tcW w:w="1941" w:type="dxa"/>
          </w:tcPr>
          <w:p w14:paraId="04ED8B45"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rPr>
            </w:pPr>
          </w:p>
        </w:tc>
      </w:tr>
      <w:tr w:rsidR="00EC57F1" w:rsidRPr="005D492D" w14:paraId="1888AB6F" w14:textId="77777777" w:rsidTr="00404D68">
        <w:trPr>
          <w:trHeight w:val="728"/>
        </w:trPr>
        <w:tc>
          <w:tcPr>
            <w:tcW w:w="1938" w:type="dxa"/>
          </w:tcPr>
          <w:p w14:paraId="530EB4CB"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b/>
                <w:color w:val="000000"/>
                <w:highlight w:val="yellow"/>
              </w:rPr>
            </w:pPr>
            <w:r w:rsidRPr="005D492D">
              <w:rPr>
                <w:rFonts w:ascii="Times New Roman" w:eastAsia="Times New Roman" w:hAnsi="Times New Roman" w:cs="Times New Roman"/>
                <w:b/>
                <w:bCs/>
              </w:rPr>
              <w:t>Öndunarfæri, brjósthol og miðmæti</w:t>
            </w:r>
          </w:p>
        </w:tc>
        <w:tc>
          <w:tcPr>
            <w:tcW w:w="1714" w:type="dxa"/>
          </w:tcPr>
          <w:p w14:paraId="763AB918"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45DBB665"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lang w:eastAsia="en-GB"/>
              </w:rPr>
              <w:t>Mæði</w:t>
            </w:r>
          </w:p>
        </w:tc>
        <w:tc>
          <w:tcPr>
            <w:tcW w:w="1843" w:type="dxa"/>
          </w:tcPr>
          <w:p w14:paraId="18F11118"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lang w:eastAsia="en-GB"/>
              </w:rPr>
              <w:t>Lungnaþemba</w:t>
            </w:r>
          </w:p>
        </w:tc>
        <w:tc>
          <w:tcPr>
            <w:tcW w:w="1941" w:type="dxa"/>
          </w:tcPr>
          <w:p w14:paraId="7329755F"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rPr>
            </w:pPr>
          </w:p>
        </w:tc>
      </w:tr>
      <w:tr w:rsidR="00EC57F1" w:rsidRPr="005D492D" w14:paraId="08045C57" w14:textId="77777777" w:rsidTr="00404D68">
        <w:trPr>
          <w:trHeight w:val="728"/>
        </w:trPr>
        <w:tc>
          <w:tcPr>
            <w:tcW w:w="1938" w:type="dxa"/>
          </w:tcPr>
          <w:p w14:paraId="4E2586C8"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b/>
                <w:color w:val="000000"/>
              </w:rPr>
            </w:pPr>
            <w:r w:rsidRPr="005D492D">
              <w:rPr>
                <w:rFonts w:ascii="Times New Roman" w:eastAsia="Times New Roman" w:hAnsi="Times New Roman" w:cs="Times New Roman"/>
                <w:b/>
                <w:bCs/>
                <w:color w:val="000000"/>
              </w:rPr>
              <w:t>Meltingarfæri</w:t>
            </w:r>
          </w:p>
        </w:tc>
        <w:tc>
          <w:tcPr>
            <w:tcW w:w="1714" w:type="dxa"/>
          </w:tcPr>
          <w:p w14:paraId="10B08F1C"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606EE097"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Ógleði, uppköst, vélindis</w:t>
            </w:r>
            <w:r w:rsidRPr="005D492D">
              <w:rPr>
                <w:rFonts w:ascii="Times New Roman" w:eastAsia="Times New Roman" w:hAnsi="Times New Roman" w:cs="Times New Roman"/>
                <w:color w:val="000000"/>
                <w:lang w:eastAsia="en-GB"/>
              </w:rPr>
              <w:noBreakHyphen/>
              <w:t xml:space="preserve">gapshaull (Hiatus hernia), vélindabakflæði </w:t>
            </w:r>
          </w:p>
        </w:tc>
        <w:tc>
          <w:tcPr>
            <w:tcW w:w="1843" w:type="dxa"/>
          </w:tcPr>
          <w:p w14:paraId="18AADC45"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Gyllinæð</w:t>
            </w:r>
          </w:p>
        </w:tc>
        <w:tc>
          <w:tcPr>
            <w:tcW w:w="1941" w:type="dxa"/>
          </w:tcPr>
          <w:p w14:paraId="6DD10D9E"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rPr>
            </w:pPr>
          </w:p>
        </w:tc>
      </w:tr>
      <w:tr w:rsidR="00EC57F1" w:rsidRPr="005D492D" w14:paraId="2E9847D4" w14:textId="77777777" w:rsidTr="00404D68">
        <w:trPr>
          <w:trHeight w:val="862"/>
        </w:trPr>
        <w:tc>
          <w:tcPr>
            <w:tcW w:w="1938" w:type="dxa"/>
          </w:tcPr>
          <w:p w14:paraId="2A57257C"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b/>
                <w:color w:val="000000"/>
              </w:rPr>
            </w:pPr>
            <w:r w:rsidRPr="005D492D">
              <w:rPr>
                <w:rFonts w:ascii="Times New Roman" w:eastAsia="Times New Roman" w:hAnsi="Times New Roman" w:cs="Times New Roman"/>
                <w:b/>
                <w:bCs/>
                <w:color w:val="000000"/>
              </w:rPr>
              <w:t>Húð og undirhúð</w:t>
            </w:r>
          </w:p>
        </w:tc>
        <w:tc>
          <w:tcPr>
            <w:tcW w:w="1714" w:type="dxa"/>
          </w:tcPr>
          <w:p w14:paraId="6C45E282"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500F749C"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 xml:space="preserve">Aukin svitamyndun </w:t>
            </w:r>
          </w:p>
        </w:tc>
        <w:tc>
          <w:tcPr>
            <w:tcW w:w="1843" w:type="dxa"/>
          </w:tcPr>
          <w:p w14:paraId="7BF96759"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rPr>
            </w:pPr>
          </w:p>
        </w:tc>
        <w:tc>
          <w:tcPr>
            <w:tcW w:w="1941" w:type="dxa"/>
          </w:tcPr>
          <w:p w14:paraId="29FECA01"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rPr>
            </w:pPr>
          </w:p>
        </w:tc>
      </w:tr>
      <w:tr w:rsidR="00EC57F1" w:rsidRPr="005D492D" w14:paraId="40FAA8F4" w14:textId="77777777" w:rsidTr="00404D68">
        <w:trPr>
          <w:trHeight w:val="826"/>
        </w:trPr>
        <w:tc>
          <w:tcPr>
            <w:tcW w:w="1938" w:type="dxa"/>
          </w:tcPr>
          <w:p w14:paraId="23086416" w14:textId="2D864062" w:rsidR="00EC57F1" w:rsidRPr="005D492D" w:rsidRDefault="00EC57F1" w:rsidP="00EC57F1">
            <w:pPr>
              <w:autoSpaceDE w:val="0"/>
              <w:autoSpaceDN w:val="0"/>
              <w:adjustRightInd w:val="0"/>
              <w:spacing w:after="0" w:line="240" w:lineRule="auto"/>
              <w:rPr>
                <w:rFonts w:ascii="Times New Roman" w:eastAsia="Times New Roman" w:hAnsi="Times New Roman" w:cs="Times New Roman"/>
                <w:b/>
                <w:color w:val="000000"/>
              </w:rPr>
            </w:pPr>
            <w:r w:rsidRPr="005D492D">
              <w:rPr>
                <w:rFonts w:ascii="Times New Roman" w:eastAsia="Times New Roman" w:hAnsi="Times New Roman" w:cs="Times New Roman"/>
                <w:b/>
                <w:bCs/>
                <w:color w:val="000000"/>
              </w:rPr>
              <w:t xml:space="preserve">Stoðkerfi og </w:t>
            </w:r>
            <w:r w:rsidR="0034440A" w:rsidRPr="005D492D">
              <w:rPr>
                <w:rFonts w:ascii="Times New Roman" w:eastAsia="Times New Roman" w:hAnsi="Times New Roman" w:cs="Times New Roman"/>
                <w:b/>
                <w:bCs/>
                <w:color w:val="000000"/>
              </w:rPr>
              <w:t>band</w:t>
            </w:r>
            <w:r w:rsidRPr="005D492D">
              <w:rPr>
                <w:rFonts w:ascii="Times New Roman" w:eastAsia="Times New Roman" w:hAnsi="Times New Roman" w:cs="Times New Roman"/>
                <w:b/>
                <w:bCs/>
                <w:color w:val="000000"/>
              </w:rPr>
              <w:t>vefur</w:t>
            </w:r>
          </w:p>
        </w:tc>
        <w:tc>
          <w:tcPr>
            <w:tcW w:w="1714" w:type="dxa"/>
          </w:tcPr>
          <w:p w14:paraId="13F47231"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 xml:space="preserve">Verkur í útlim </w:t>
            </w:r>
          </w:p>
        </w:tc>
        <w:tc>
          <w:tcPr>
            <w:tcW w:w="1843" w:type="dxa"/>
          </w:tcPr>
          <w:p w14:paraId="23CD7F3E"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 xml:space="preserve">Sinadráttur </w:t>
            </w:r>
          </w:p>
        </w:tc>
        <w:tc>
          <w:tcPr>
            <w:tcW w:w="1843" w:type="dxa"/>
          </w:tcPr>
          <w:p w14:paraId="1D974544"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rPr>
            </w:pPr>
            <w:r w:rsidRPr="005D492D">
              <w:rPr>
                <w:rFonts w:ascii="Times New Roman" w:eastAsia="Times New Roman" w:hAnsi="Times New Roman" w:cs="Times New Roman"/>
                <w:szCs w:val="24"/>
              </w:rPr>
              <w:t>Liðverkir, vöðvaverkir, krampi í baki/bakverkur*</w:t>
            </w:r>
          </w:p>
        </w:tc>
        <w:tc>
          <w:tcPr>
            <w:tcW w:w="1941" w:type="dxa"/>
          </w:tcPr>
          <w:p w14:paraId="4F491014"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rPr>
            </w:pPr>
          </w:p>
        </w:tc>
      </w:tr>
      <w:tr w:rsidR="00EC57F1" w:rsidRPr="005D492D" w14:paraId="19DD4BC7" w14:textId="77777777" w:rsidTr="00404D68">
        <w:trPr>
          <w:trHeight w:val="688"/>
        </w:trPr>
        <w:tc>
          <w:tcPr>
            <w:tcW w:w="1938" w:type="dxa"/>
          </w:tcPr>
          <w:p w14:paraId="6B3082BD"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b/>
                <w:color w:val="000000"/>
                <w:lang w:eastAsia="en-GB"/>
              </w:rPr>
            </w:pPr>
            <w:r w:rsidRPr="005D492D">
              <w:rPr>
                <w:rFonts w:ascii="Times New Roman" w:eastAsia="Times New Roman" w:hAnsi="Times New Roman" w:cs="Times New Roman"/>
                <w:b/>
                <w:bCs/>
                <w:color w:val="000000"/>
                <w:lang w:eastAsia="en-GB"/>
              </w:rPr>
              <w:t xml:space="preserve">Nýru og þvagfæri </w:t>
            </w:r>
          </w:p>
        </w:tc>
        <w:tc>
          <w:tcPr>
            <w:tcW w:w="1714" w:type="dxa"/>
          </w:tcPr>
          <w:p w14:paraId="3F146E4B"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0DD800CD"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32A36BE0"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Þvagleki, ofsamiga, áköf þvaglátaþörf, nýrnasteinakvilli</w:t>
            </w:r>
          </w:p>
        </w:tc>
        <w:tc>
          <w:tcPr>
            <w:tcW w:w="1941" w:type="dxa"/>
          </w:tcPr>
          <w:p w14:paraId="426E3B14" w14:textId="1260B7B0"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Nýrnabilun/skert nýrnastarfsemi</w:t>
            </w:r>
          </w:p>
        </w:tc>
      </w:tr>
      <w:tr w:rsidR="00EC57F1" w:rsidRPr="005D492D" w14:paraId="744B3457" w14:textId="77777777" w:rsidTr="00404D68">
        <w:trPr>
          <w:trHeight w:val="982"/>
        </w:trPr>
        <w:tc>
          <w:tcPr>
            <w:tcW w:w="1938" w:type="dxa"/>
          </w:tcPr>
          <w:p w14:paraId="59B0DF24"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b/>
                <w:color w:val="000000"/>
              </w:rPr>
            </w:pPr>
            <w:r w:rsidRPr="005D492D">
              <w:rPr>
                <w:rFonts w:ascii="Times New Roman" w:eastAsia="Times New Roman" w:hAnsi="Times New Roman" w:cs="Times New Roman"/>
                <w:b/>
                <w:bCs/>
                <w:color w:val="000000"/>
              </w:rPr>
              <w:t>Almennar aukaverkanir og aukaverkanir á íkomustað</w:t>
            </w:r>
          </w:p>
        </w:tc>
        <w:tc>
          <w:tcPr>
            <w:tcW w:w="1714" w:type="dxa"/>
          </w:tcPr>
          <w:p w14:paraId="716D5DB6"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0BB11611"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Þreyta, brjóstverkur, slen, væg og tímabundin einkenni frá stungustað þar með talið verkur, bólga, roðaþot, staðbundið mar, kláði, og lítil blæðing á stungustað</w:t>
            </w:r>
          </w:p>
        </w:tc>
        <w:tc>
          <w:tcPr>
            <w:tcW w:w="1843" w:type="dxa"/>
          </w:tcPr>
          <w:p w14:paraId="23A842E6"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Roði á stungustað, útbrot á stungustað</w:t>
            </w:r>
          </w:p>
        </w:tc>
        <w:tc>
          <w:tcPr>
            <w:tcW w:w="1941" w:type="dxa"/>
          </w:tcPr>
          <w:p w14:paraId="091B384A" w14:textId="23738460"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 xml:space="preserve">Hugsanleg ofnæmisviðbrögð fljótlega eftir inndælingu: bráð mæði, bjúgur í munni/andliti, </w:t>
            </w:r>
            <w:r w:rsidR="00B95658" w:rsidRPr="005D492D">
              <w:rPr>
                <w:rFonts w:ascii="Times New Roman" w:eastAsia="Times New Roman" w:hAnsi="Times New Roman" w:cs="Times New Roman"/>
                <w:color w:val="000000"/>
                <w:lang w:eastAsia="en-GB"/>
              </w:rPr>
              <w:t>útbreiddur</w:t>
            </w:r>
            <w:r w:rsidRPr="005D492D">
              <w:rPr>
                <w:rFonts w:ascii="Times New Roman" w:eastAsia="Times New Roman" w:hAnsi="Times New Roman" w:cs="Times New Roman"/>
                <w:color w:val="000000"/>
                <w:lang w:eastAsia="en-GB"/>
              </w:rPr>
              <w:t xml:space="preserve"> ofsakláði, brjóstverkur, bjúgur (aðallega á útlimum)</w:t>
            </w:r>
          </w:p>
        </w:tc>
      </w:tr>
      <w:tr w:rsidR="00EC57F1" w:rsidRPr="005D492D" w14:paraId="0A22CAF9" w14:textId="77777777" w:rsidTr="00404D68">
        <w:trPr>
          <w:trHeight w:val="982"/>
        </w:trPr>
        <w:tc>
          <w:tcPr>
            <w:tcW w:w="1938" w:type="dxa"/>
          </w:tcPr>
          <w:p w14:paraId="0423D60F"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rPr>
            </w:pPr>
            <w:r w:rsidRPr="005D492D">
              <w:rPr>
                <w:rFonts w:ascii="Times New Roman" w:eastAsia="Times New Roman" w:hAnsi="Times New Roman" w:cs="Times New Roman"/>
                <w:b/>
                <w:bCs/>
              </w:rPr>
              <w:t xml:space="preserve">Rannsóknarniðurstöður </w:t>
            </w:r>
          </w:p>
        </w:tc>
        <w:tc>
          <w:tcPr>
            <w:tcW w:w="1714" w:type="dxa"/>
          </w:tcPr>
          <w:p w14:paraId="6DD7B904"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07E1B7CE"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rPr>
            </w:pPr>
          </w:p>
        </w:tc>
        <w:tc>
          <w:tcPr>
            <w:tcW w:w="1843" w:type="dxa"/>
          </w:tcPr>
          <w:p w14:paraId="79551C4B"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 xml:space="preserve">Þyngdaraukning, hjartaóhljóð (hjartamurr), hækkaður alkalískur fosfatasi </w:t>
            </w:r>
          </w:p>
        </w:tc>
        <w:tc>
          <w:tcPr>
            <w:tcW w:w="1941" w:type="dxa"/>
          </w:tcPr>
          <w:p w14:paraId="512B6DDE"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rPr>
            </w:pPr>
          </w:p>
        </w:tc>
      </w:tr>
    </w:tbl>
    <w:p w14:paraId="73D16674" w14:textId="21AA1B83"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 xml:space="preserve">*Tilkynnt hefur verið um alvarleg tilfelli af </w:t>
      </w:r>
      <w:r w:rsidR="00B95658" w:rsidRPr="005D492D">
        <w:rPr>
          <w:rFonts w:ascii="Times New Roman" w:eastAsia="Times New Roman" w:hAnsi="Times New Roman" w:cs="Times New Roman"/>
        </w:rPr>
        <w:t>krampa eða verk í baki</w:t>
      </w:r>
      <w:r w:rsidRPr="005D492D">
        <w:rPr>
          <w:rFonts w:ascii="Times New Roman" w:eastAsia="Times New Roman" w:hAnsi="Times New Roman" w:cs="Times New Roman"/>
        </w:rPr>
        <w:t xml:space="preserve"> innan nokkurra mínútna eftir inndælingu.</w:t>
      </w:r>
    </w:p>
    <w:p w14:paraId="43547297" w14:textId="77777777" w:rsidR="00EC57F1" w:rsidRPr="006B310E" w:rsidRDefault="00EC57F1" w:rsidP="00EC57F1">
      <w:pPr>
        <w:spacing w:after="0" w:line="240" w:lineRule="auto"/>
        <w:rPr>
          <w:rFonts w:ascii="Times New Roman" w:eastAsia="Times New Roman" w:hAnsi="Times New Roman" w:cs="Times New Roman"/>
        </w:rPr>
      </w:pPr>
    </w:p>
    <w:p w14:paraId="19BCEDD7"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u w:val="single"/>
          <w:lang w:eastAsia="en-GB"/>
        </w:rPr>
      </w:pPr>
      <w:r w:rsidRPr="005D492D">
        <w:rPr>
          <w:rFonts w:ascii="Times New Roman" w:eastAsia="Times New Roman" w:hAnsi="Times New Roman" w:cs="Times New Roman"/>
          <w:color w:val="000000"/>
          <w:u w:val="single"/>
          <w:lang w:eastAsia="en-GB"/>
        </w:rPr>
        <w:t>Lýsing á völdum aukaverkunum</w:t>
      </w:r>
    </w:p>
    <w:p w14:paraId="7FFD028E"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2857FD4B"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Tilkynnt hefur verið um eftirfarandi aukaverkanir í klínískum rannsóknum í ≥1% tíðni hjá sjúklingum sem fengu lyfleysu: svimi, ógleði, verkir í útlimum, sundl, þunglyndi, mæði.</w:t>
      </w:r>
    </w:p>
    <w:p w14:paraId="529CFBE3"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6B7824E7"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Teriparatid eykur þéttni þvagsýru í sermi. Í klínískum rannsóknum mældist þéttni þvagsýru yfir efri eðlilegum mörkum hjá 2,8% sjúklinga sem fengu teriparatid samanborið við 0,7% hjá þeim sem fengu lyfleysu. Hins vegar olli þessi hækkun þvagsýru ekki aukinni tíðni á þvagsýrugigt, liðverkjum eða nýrnasteinamyndun.</w:t>
      </w:r>
    </w:p>
    <w:p w14:paraId="7B2CB244"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7CBFE0BF" w14:textId="15EE32C1"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Í stórri</w:t>
      </w:r>
      <w:r w:rsidR="00980D20" w:rsidRPr="005D492D">
        <w:rPr>
          <w:rFonts w:ascii="Times New Roman" w:eastAsia="Times New Roman" w:hAnsi="Times New Roman" w:cs="Times New Roman"/>
        </w:rPr>
        <w:t xml:space="preserve"> klínískri</w:t>
      </w:r>
      <w:r w:rsidRPr="005D492D">
        <w:rPr>
          <w:rFonts w:ascii="Times New Roman" w:eastAsia="Times New Roman" w:hAnsi="Times New Roman" w:cs="Times New Roman"/>
        </w:rPr>
        <w:t xml:space="preserve"> rannsókn fundust mótefni sem kross-tengdust við teriparatid hjá 2,8% kvenna sem fengu teriparatid. Venjulega fundust mótefnin eftir 12</w:t>
      </w:r>
      <w:r w:rsidR="009536C0" w:rsidRPr="005D492D">
        <w:rPr>
          <w:rFonts w:ascii="Times New Roman" w:eastAsia="Times New Roman" w:hAnsi="Times New Roman" w:cs="Times New Roman"/>
        </w:rPr>
        <w:t> </w:t>
      </w:r>
      <w:r w:rsidRPr="005D492D">
        <w:rPr>
          <w:rFonts w:ascii="Times New Roman" w:eastAsia="Times New Roman" w:hAnsi="Times New Roman" w:cs="Times New Roman"/>
        </w:rPr>
        <w:t xml:space="preserve">mánaða meðferð og lækkuðu eftir að meðferð var hætt. Ekki varð vart við ofnæmisviðbrögð, áhrif á þéttni kalks í sermi eða áhrif á verkun á </w:t>
      </w:r>
      <w:r w:rsidRPr="005D492D">
        <w:rPr>
          <w:rFonts w:ascii="Times New Roman" w:eastAsia="Times New Roman" w:hAnsi="Times New Roman" w:cs="Times New Roman"/>
        </w:rPr>
        <w:lastRenderedPageBreak/>
        <w:t>beinþéttni.</w:t>
      </w:r>
    </w:p>
    <w:p w14:paraId="681DFDF0" w14:textId="77777777" w:rsidR="00EC57F1" w:rsidRPr="006B310E" w:rsidRDefault="00EC57F1" w:rsidP="00EC57F1">
      <w:pPr>
        <w:spacing w:after="0" w:line="240" w:lineRule="auto"/>
        <w:rPr>
          <w:rFonts w:ascii="Times New Roman" w:eastAsia="Times New Roman" w:hAnsi="Times New Roman" w:cs="Times New Roman"/>
        </w:rPr>
      </w:pPr>
    </w:p>
    <w:p w14:paraId="61A3D872" w14:textId="77777777" w:rsidR="00EC57F1" w:rsidRPr="006B310E" w:rsidRDefault="00EC57F1" w:rsidP="00EC57F1">
      <w:pPr>
        <w:tabs>
          <w:tab w:val="left" w:pos="567"/>
        </w:tabs>
        <w:autoSpaceDE w:val="0"/>
        <w:autoSpaceDN w:val="0"/>
        <w:adjustRightInd w:val="0"/>
        <w:spacing w:after="0" w:line="240" w:lineRule="auto"/>
        <w:rPr>
          <w:rFonts w:ascii="Times New Roman" w:eastAsia="Times New Roman" w:hAnsi="Times New Roman" w:cs="Times New Roman"/>
          <w:u w:val="single"/>
        </w:rPr>
      </w:pPr>
      <w:r w:rsidRPr="005D492D">
        <w:rPr>
          <w:rFonts w:ascii="Times New Roman" w:eastAsia="Times New Roman" w:hAnsi="Times New Roman" w:cs="Times New Roman"/>
          <w:u w:val="single"/>
        </w:rPr>
        <w:t>Tilkynning aukaverkana sem grunur er um að tengist lyfinu</w:t>
      </w:r>
    </w:p>
    <w:p w14:paraId="65B37BB5" w14:textId="77777777" w:rsidR="00EC57F1" w:rsidRPr="006B310E" w:rsidRDefault="00EC57F1" w:rsidP="00EC57F1">
      <w:pPr>
        <w:tabs>
          <w:tab w:val="left" w:pos="567"/>
        </w:tabs>
        <w:autoSpaceDE w:val="0"/>
        <w:autoSpaceDN w:val="0"/>
        <w:adjustRightInd w:val="0"/>
        <w:spacing w:after="0" w:line="240" w:lineRule="auto"/>
        <w:rPr>
          <w:rFonts w:ascii="Times New Roman" w:eastAsia="Times New Roman" w:hAnsi="Times New Roman" w:cs="Times New Roman"/>
        </w:rPr>
      </w:pPr>
    </w:p>
    <w:p w14:paraId="319DB6FB" w14:textId="77777777" w:rsidR="00EC57F1" w:rsidRPr="006B310E" w:rsidRDefault="00EC57F1" w:rsidP="00EC57F1">
      <w:pPr>
        <w:tabs>
          <w:tab w:val="left" w:pos="567"/>
        </w:tabs>
        <w:autoSpaceDE w:val="0"/>
        <w:autoSpaceDN w:val="0"/>
        <w:adjustRightInd w:val="0"/>
        <w:spacing w:after="0" w:line="240" w:lineRule="auto"/>
        <w:rPr>
          <w:rFonts w:ascii="Times New Roman" w:eastAsia="Times New Roman" w:hAnsi="Times New Roman" w:cs="Times New Roman"/>
          <w:noProof/>
        </w:rPr>
      </w:pPr>
      <w:r w:rsidRPr="005D492D">
        <w:rPr>
          <w:rFonts w:ascii="Times New Roman" w:eastAsia="Times New Roman" w:hAnsi="Times New Roman" w:cs="Times New Roman"/>
        </w:rP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sidRPr="005D492D">
        <w:rPr>
          <w:rFonts w:ascii="Times New Roman" w:eastAsia="Times New Roman" w:hAnsi="Times New Roman" w:cs="Times New Roman"/>
          <w:highlight w:val="lightGray"/>
        </w:rPr>
        <w:t xml:space="preserve">samkvæmt fyrirkomulagi sem gildir í hverju landi fyrir sig, sjá </w:t>
      </w:r>
      <w:hyperlink r:id="rId15" w:history="1">
        <w:r w:rsidRPr="005D492D">
          <w:rPr>
            <w:rFonts w:ascii="Times New Roman" w:eastAsia="Times New Roman" w:hAnsi="Times New Roman" w:cs="Times New Roman"/>
            <w:color w:val="0000FF"/>
            <w:highlight w:val="lightGray"/>
            <w:u w:val="single"/>
          </w:rPr>
          <w:t>Appendix V</w:t>
        </w:r>
      </w:hyperlink>
      <w:r w:rsidRPr="005D492D">
        <w:rPr>
          <w:rFonts w:ascii="Times New Roman" w:eastAsia="Times New Roman" w:hAnsi="Times New Roman" w:cs="Times New Roman"/>
        </w:rPr>
        <w:t>.</w:t>
      </w:r>
    </w:p>
    <w:p w14:paraId="0A818810"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rPr>
      </w:pPr>
    </w:p>
    <w:p w14:paraId="264D8F3A" w14:textId="77777777" w:rsidR="00EC57F1" w:rsidRPr="006B310E" w:rsidRDefault="00EC57F1" w:rsidP="00EC57F1">
      <w:pPr>
        <w:spacing w:after="0" w:line="240" w:lineRule="auto"/>
        <w:ind w:left="567" w:hanging="567"/>
        <w:rPr>
          <w:rFonts w:ascii="Times New Roman" w:eastAsia="Times New Roman" w:hAnsi="Times New Roman" w:cs="Times New Roman"/>
        </w:rPr>
      </w:pPr>
      <w:r w:rsidRPr="005D492D">
        <w:rPr>
          <w:rFonts w:ascii="Times New Roman" w:eastAsia="Times New Roman" w:hAnsi="Times New Roman" w:cs="Times New Roman"/>
          <w:b/>
          <w:bCs/>
        </w:rPr>
        <w:t>4.9</w:t>
      </w:r>
      <w:r w:rsidRPr="005D492D">
        <w:rPr>
          <w:rFonts w:ascii="Times New Roman" w:eastAsia="Times New Roman" w:hAnsi="Times New Roman" w:cs="Times New Roman"/>
          <w:b/>
          <w:bCs/>
        </w:rPr>
        <w:tab/>
        <w:t>Ofskömmtun</w:t>
      </w:r>
    </w:p>
    <w:p w14:paraId="087C6D81" w14:textId="77777777" w:rsidR="00EC57F1" w:rsidRPr="006B310E" w:rsidRDefault="00EC57F1" w:rsidP="00EC57F1">
      <w:pPr>
        <w:spacing w:after="0" w:line="240" w:lineRule="auto"/>
        <w:rPr>
          <w:rFonts w:ascii="Times New Roman" w:eastAsia="Times New Roman" w:hAnsi="Times New Roman" w:cs="Times New Roman"/>
        </w:rPr>
      </w:pPr>
    </w:p>
    <w:p w14:paraId="2881A1A4"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u w:val="single"/>
          <w:lang w:eastAsia="en-GB"/>
        </w:rPr>
      </w:pPr>
      <w:r w:rsidRPr="005D492D">
        <w:rPr>
          <w:rFonts w:ascii="Times New Roman" w:eastAsia="Times New Roman" w:hAnsi="Times New Roman" w:cs="Times New Roman"/>
          <w:color w:val="000000"/>
          <w:u w:val="single"/>
          <w:lang w:eastAsia="en-GB"/>
        </w:rPr>
        <w:t>Merki og einkenni</w:t>
      </w:r>
    </w:p>
    <w:p w14:paraId="1022D7C3"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23BC1CBF"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Allt að 100 míkrógramma stakir skammtar af teriparatidi og endurteknir skammtar allt að 60 míkrógrömm/dag í 6 vikur hafa verið gefnir.</w:t>
      </w:r>
    </w:p>
    <w:p w14:paraId="02A79B1D" w14:textId="6E1DD87F"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Við ofskömmtun má vænta hækkunar kalks í blóði og réttstöðublóðþrýstingsfalls. Einnig má eiga von á ógleði, uppköstum, svima og höfuðverk.</w:t>
      </w:r>
    </w:p>
    <w:p w14:paraId="72F66533"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7195422C"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u w:val="single"/>
          <w:lang w:eastAsia="en-GB"/>
        </w:rPr>
      </w:pPr>
      <w:r w:rsidRPr="005D492D">
        <w:rPr>
          <w:rFonts w:ascii="Times New Roman" w:eastAsia="Times New Roman" w:hAnsi="Times New Roman" w:cs="Times New Roman"/>
          <w:color w:val="000000"/>
          <w:u w:val="single"/>
          <w:lang w:eastAsia="en-GB"/>
        </w:rPr>
        <w:t>Reynsla af ofskömmtunum byggð á tilkynningum eftir markaðssetningu</w:t>
      </w:r>
    </w:p>
    <w:p w14:paraId="06189171"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77904E79"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Í tilkynningum eftir markaðssetningu eru dæmi um ranga lyfjagjöf þar sem allt innihald teriparatid penna (allt að 800 míkrógrömm) hefur verið gefið í einum skammti. Skammtímaáhrif hafa meðal annars verið ógleði, þróttleysi/doði og lágþrýstingur. Í sumum tilfellum komu engar aukaverkanir fram eftir ofskömmtun. Ekki hefur verið tilkynnt um nein dauðsföll vegna ofskömmtunar.</w:t>
      </w:r>
    </w:p>
    <w:p w14:paraId="761F8186"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31B8DE67"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u w:val="single"/>
          <w:lang w:eastAsia="en-GB"/>
        </w:rPr>
      </w:pPr>
      <w:r w:rsidRPr="005D492D">
        <w:rPr>
          <w:rFonts w:ascii="Times New Roman" w:eastAsia="Times New Roman" w:hAnsi="Times New Roman" w:cs="Times New Roman"/>
          <w:color w:val="000000"/>
          <w:u w:val="single"/>
          <w:lang w:eastAsia="en-GB"/>
        </w:rPr>
        <w:t>Meðferð ofskömmtunar</w:t>
      </w:r>
    </w:p>
    <w:p w14:paraId="1C38DE7A"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4CBBA59E" w14:textId="77777777"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Ekki er til neitt sértækt mótefni gegn teriparatidi. Ef grunur er um ofskömmtun skal meðferð með teriparatidi hætt tímabundið, fylgjast skal með kalkþéttni í sermi og veita skal viðeigandi stuðningsmeðferð, svo sem vökvagjöf.</w:t>
      </w:r>
    </w:p>
    <w:p w14:paraId="55CD7A2F" w14:textId="77777777" w:rsidR="00EC57F1" w:rsidRPr="006B310E" w:rsidRDefault="00EC57F1" w:rsidP="00EC57F1">
      <w:pPr>
        <w:spacing w:after="0" w:line="240" w:lineRule="auto"/>
        <w:rPr>
          <w:rFonts w:ascii="Times New Roman" w:eastAsia="Times New Roman" w:hAnsi="Times New Roman" w:cs="Times New Roman"/>
        </w:rPr>
      </w:pPr>
    </w:p>
    <w:p w14:paraId="46D54A78" w14:textId="77777777" w:rsidR="00EC57F1" w:rsidRPr="006B310E" w:rsidRDefault="00EC57F1" w:rsidP="00EC57F1">
      <w:pPr>
        <w:spacing w:after="0" w:line="240" w:lineRule="auto"/>
        <w:rPr>
          <w:rFonts w:ascii="Times New Roman" w:eastAsia="Times New Roman" w:hAnsi="Times New Roman" w:cs="Times New Roman"/>
        </w:rPr>
      </w:pPr>
    </w:p>
    <w:p w14:paraId="7F96BEEC" w14:textId="77777777" w:rsidR="00EC57F1" w:rsidRPr="006B310E" w:rsidRDefault="00EC57F1" w:rsidP="00EC57F1">
      <w:pPr>
        <w:spacing w:after="0" w:line="240" w:lineRule="auto"/>
        <w:ind w:left="567" w:hanging="567"/>
        <w:outlineLvl w:val="1"/>
        <w:rPr>
          <w:rFonts w:ascii="Times New Roman" w:eastAsia="Times New Roman" w:hAnsi="Times New Roman" w:cs="Times New Roman"/>
          <w:b/>
          <w:bCs/>
          <w:lang w:eastAsia="en-AU"/>
        </w:rPr>
      </w:pPr>
      <w:r w:rsidRPr="005D492D">
        <w:rPr>
          <w:rFonts w:ascii="Times New Roman" w:eastAsia="Times New Roman" w:hAnsi="Times New Roman" w:cs="Times New Roman"/>
          <w:b/>
          <w:bCs/>
          <w:lang w:eastAsia="en-AU"/>
        </w:rPr>
        <w:t>5.</w:t>
      </w:r>
      <w:r w:rsidRPr="005D492D">
        <w:rPr>
          <w:rFonts w:ascii="Times New Roman" w:eastAsia="Times New Roman" w:hAnsi="Times New Roman" w:cs="Times New Roman"/>
          <w:b/>
          <w:bCs/>
          <w:lang w:eastAsia="en-AU"/>
        </w:rPr>
        <w:tab/>
        <w:t>LYFJAFRÆÐILEGAR UPPLÝSINGAR</w:t>
      </w:r>
    </w:p>
    <w:p w14:paraId="55276210" w14:textId="77777777" w:rsidR="00EC57F1" w:rsidRPr="006B310E" w:rsidRDefault="00EC57F1" w:rsidP="00EC57F1">
      <w:pPr>
        <w:spacing w:after="0" w:line="240" w:lineRule="auto"/>
        <w:rPr>
          <w:rFonts w:ascii="Times New Roman" w:eastAsia="Times New Roman" w:hAnsi="Times New Roman" w:cs="Times New Roman"/>
        </w:rPr>
      </w:pPr>
    </w:p>
    <w:p w14:paraId="62E9E33E" w14:textId="77777777" w:rsidR="00EC57F1" w:rsidRPr="006B310E" w:rsidRDefault="00EC57F1" w:rsidP="00EC57F1">
      <w:pPr>
        <w:spacing w:after="0" w:line="240" w:lineRule="auto"/>
        <w:ind w:left="567" w:hanging="567"/>
        <w:rPr>
          <w:rFonts w:ascii="Times New Roman" w:eastAsia="Times New Roman" w:hAnsi="Times New Roman" w:cs="Times New Roman"/>
          <w:b/>
        </w:rPr>
      </w:pPr>
      <w:r w:rsidRPr="005D492D">
        <w:rPr>
          <w:rFonts w:ascii="Times New Roman" w:eastAsia="Times New Roman" w:hAnsi="Times New Roman" w:cs="Times New Roman"/>
          <w:b/>
          <w:bCs/>
        </w:rPr>
        <w:t>5.1</w:t>
      </w:r>
      <w:r w:rsidRPr="005D492D">
        <w:rPr>
          <w:rFonts w:ascii="Times New Roman" w:eastAsia="Times New Roman" w:hAnsi="Times New Roman" w:cs="Times New Roman"/>
          <w:b/>
          <w:bCs/>
        </w:rPr>
        <w:tab/>
        <w:t>Lyfhrif</w:t>
      </w:r>
    </w:p>
    <w:p w14:paraId="41BF9CC9" w14:textId="77777777" w:rsidR="00EC57F1" w:rsidRPr="006B310E" w:rsidRDefault="00EC57F1" w:rsidP="00EC57F1">
      <w:pPr>
        <w:spacing w:after="0" w:line="240" w:lineRule="auto"/>
        <w:rPr>
          <w:rFonts w:ascii="Times New Roman" w:eastAsia="Times New Roman" w:hAnsi="Times New Roman" w:cs="Times New Roman"/>
        </w:rPr>
      </w:pPr>
    </w:p>
    <w:p w14:paraId="6EEEADFF" w14:textId="77777777"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Flokkun eftir verkun: Lyf sem verka á kalsíumjafnvægi líkamans, paratýróíðhormón og hliðstæður, ATC</w:t>
      </w:r>
      <w:r w:rsidRPr="005D492D">
        <w:rPr>
          <w:rFonts w:ascii="Times New Roman" w:eastAsia="Times New Roman" w:hAnsi="Times New Roman" w:cs="Times New Roman"/>
        </w:rPr>
        <w:noBreakHyphen/>
        <w:t>flokkur: H05AA02</w:t>
      </w:r>
    </w:p>
    <w:p w14:paraId="55960DD1" w14:textId="77777777" w:rsidR="00EC57F1" w:rsidRPr="006B310E" w:rsidRDefault="00EC57F1" w:rsidP="00EC57F1">
      <w:pPr>
        <w:spacing w:after="0" w:line="240" w:lineRule="auto"/>
        <w:rPr>
          <w:rFonts w:ascii="Times New Roman" w:eastAsia="Times New Roman" w:hAnsi="Times New Roman" w:cs="Times New Roman"/>
        </w:rPr>
      </w:pPr>
    </w:p>
    <w:p w14:paraId="28394F57" w14:textId="5C719FBF" w:rsidR="001B7D1D" w:rsidRPr="006B310E" w:rsidRDefault="00EC57F1" w:rsidP="00EC57F1">
      <w:pPr>
        <w:autoSpaceDE w:val="0"/>
        <w:autoSpaceDN w:val="0"/>
        <w:adjustRightInd w:val="0"/>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 xml:space="preserve">Terrosa er líftæknilyfshliðstæða. Ítarlegar upplýsingar eru birtar á vef Lyfjastofnunar Evrópu </w:t>
      </w:r>
      <w:hyperlink r:id="rId16" w:history="1">
        <w:r w:rsidRPr="006B310E">
          <w:rPr>
            <w:rFonts w:ascii="Times New Roman" w:eastAsia="Times New Roman" w:hAnsi="Times New Roman" w:cs="Times New Roman"/>
            <w:noProof/>
          </w:rPr>
          <w:t>http://www.ema.europa.eu</w:t>
        </w:r>
      </w:hyperlink>
      <w:r w:rsidRPr="005D492D">
        <w:rPr>
          <w:rFonts w:ascii="Times New Roman" w:eastAsia="Times New Roman" w:hAnsi="Times New Roman" w:cs="Times New Roman"/>
        </w:rPr>
        <w:t>.</w:t>
      </w:r>
    </w:p>
    <w:p w14:paraId="35548CA3" w14:textId="77777777" w:rsidR="00EC57F1" w:rsidRPr="006B310E" w:rsidRDefault="00EC57F1" w:rsidP="001B7D1D">
      <w:pPr>
        <w:autoSpaceDE w:val="0"/>
        <w:autoSpaceDN w:val="0"/>
        <w:adjustRightInd w:val="0"/>
        <w:spacing w:after="0" w:line="240" w:lineRule="auto"/>
        <w:rPr>
          <w:rFonts w:ascii="Times New Roman" w:eastAsia="Times New Roman" w:hAnsi="Times New Roman" w:cs="Times New Roman"/>
        </w:rPr>
      </w:pPr>
    </w:p>
    <w:p w14:paraId="07A40D7A"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u w:val="single"/>
          <w:lang w:eastAsia="en-GB"/>
        </w:rPr>
      </w:pPr>
      <w:r w:rsidRPr="005D492D">
        <w:rPr>
          <w:rFonts w:ascii="Times New Roman" w:eastAsia="Times New Roman" w:hAnsi="Times New Roman" w:cs="Times New Roman"/>
          <w:color w:val="000000"/>
          <w:u w:val="single"/>
          <w:lang w:eastAsia="en-GB"/>
        </w:rPr>
        <w:t>Verkunarháttur</w:t>
      </w:r>
    </w:p>
    <w:p w14:paraId="3BA5C701"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61D0485A"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Innrænt 84-amínósýru paratýróíðhormón stjórnar fyrst og fremst efnaskiptum kalks og fosfats í beinum og nýrum. Teriparatid (rhPTH(1-34)) er virki hlutinn (1-34) af innrænu mannaparatýróíðhormóni. Lífeðlisfræðileg verkun paratýróíðhormóns er að örva beinmyndun með beinum áhrifum á beinmyndandi frumur (osteoblastar), auka óbeint frásog kalks frá þörmum og auka pípluendurfrásog kalks og útskilnað fosfats um nýru.</w:t>
      </w:r>
    </w:p>
    <w:p w14:paraId="0E74A07B"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2B3D44DC"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u w:val="single"/>
          <w:lang w:eastAsia="en-GB"/>
        </w:rPr>
      </w:pPr>
      <w:r w:rsidRPr="005D492D">
        <w:rPr>
          <w:rFonts w:ascii="Times New Roman" w:eastAsia="Times New Roman" w:hAnsi="Times New Roman" w:cs="Times New Roman"/>
          <w:color w:val="000000"/>
          <w:u w:val="single"/>
          <w:lang w:eastAsia="en-GB"/>
        </w:rPr>
        <w:t>Lyfhrif</w:t>
      </w:r>
    </w:p>
    <w:p w14:paraId="68876BE9"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2E43A821" w14:textId="77777777"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Teriparatid er beinmyndandi lyf til meðferðar við beinþynningu. Áhrif teriparatids á bein eru skammtaháð. Þegar teriparatid er gefið einu sinni á dag eykst myndun nýrra laga af beini á yfirborði beinbjálka (trabecular) og utan á beini (cortical) á yfirborði beina með æskilegri örvun á beinmyndun umfram beineyðingu.</w:t>
      </w:r>
    </w:p>
    <w:p w14:paraId="7495D5B3" w14:textId="77777777" w:rsidR="00EC57F1" w:rsidRPr="006B310E" w:rsidRDefault="00EC57F1" w:rsidP="00EC57F1">
      <w:pPr>
        <w:spacing w:after="0" w:line="240" w:lineRule="auto"/>
        <w:rPr>
          <w:rFonts w:ascii="Times New Roman" w:eastAsia="Times New Roman" w:hAnsi="Times New Roman" w:cs="Times New Roman"/>
        </w:rPr>
      </w:pPr>
    </w:p>
    <w:p w14:paraId="33341A75"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u w:val="single"/>
          <w:lang w:eastAsia="en-GB"/>
        </w:rPr>
      </w:pPr>
      <w:r w:rsidRPr="005D492D">
        <w:rPr>
          <w:rFonts w:ascii="Times New Roman" w:eastAsia="Times New Roman" w:hAnsi="Times New Roman" w:cs="Times New Roman"/>
          <w:color w:val="000000"/>
          <w:u w:val="single"/>
          <w:lang w:eastAsia="en-GB"/>
        </w:rPr>
        <w:lastRenderedPageBreak/>
        <w:t>Verkun</w:t>
      </w:r>
    </w:p>
    <w:p w14:paraId="70E7B9AA"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04CAB3AF"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i/>
          <w:iCs/>
          <w:color w:val="000000"/>
          <w:u w:val="single"/>
          <w:lang w:eastAsia="en-GB"/>
        </w:rPr>
      </w:pPr>
      <w:r w:rsidRPr="005D492D">
        <w:rPr>
          <w:rFonts w:ascii="Times New Roman" w:eastAsia="Times New Roman" w:hAnsi="Times New Roman" w:cs="Times New Roman"/>
          <w:i/>
          <w:iCs/>
          <w:color w:val="000000"/>
          <w:u w:val="single"/>
          <w:lang w:eastAsia="en-GB"/>
        </w:rPr>
        <w:t>Áhættuþættir</w:t>
      </w:r>
    </w:p>
    <w:p w14:paraId="6F5BFD0A"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370758E0"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Skoða skal óháða áhættuþætti, t.d. lága beinþéttni, aldur, fyrri beinbrot til staðar, fjölskyldusögu um mjaðmarbrot, háan umsetningarhraða beina og lágan líkamsmassastuðull til þess að finna konur og karla sem eru í aukinni hættu á beinþynningarbrotum og gætu haft gagn af meðferð.</w:t>
      </w:r>
    </w:p>
    <w:p w14:paraId="2FE9671D"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28257FEE"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Gera má ráð fyrir að konur fyrir tíðahvörf með beinþynningu af völdum barkstera séu í mikilli áhættu á beinbrotum ef þær hafa beinbrotnað oft eða eru með fleiri en einn áhættuþátt sem auka líkur á beinbrotum (t.d. lág beinþéttni [t.d. T gildi ≤-2], langtímameðferð með háum skömmtum af barksterum [t.d. &gt;7,5 mg/dag í að minnsta kosti 6 mánuði], mikil virkni undirliggjandi sjúkdóms, lág gildi kynhormóna).</w:t>
      </w:r>
    </w:p>
    <w:p w14:paraId="41A9905F"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21146E38"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i/>
          <w:iCs/>
          <w:color w:val="000000"/>
          <w:u w:val="single"/>
          <w:lang w:eastAsia="en-GB"/>
        </w:rPr>
      </w:pPr>
      <w:r w:rsidRPr="005D492D">
        <w:rPr>
          <w:rFonts w:ascii="Times New Roman" w:eastAsia="Times New Roman" w:hAnsi="Times New Roman" w:cs="Times New Roman"/>
          <w:i/>
          <w:iCs/>
          <w:color w:val="000000"/>
          <w:u w:val="single"/>
          <w:lang w:eastAsia="en-GB"/>
        </w:rPr>
        <w:t>Beinþynning eftir tíðahvörf</w:t>
      </w:r>
    </w:p>
    <w:p w14:paraId="27D52ECA"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3870CA0F" w14:textId="0E0A5BC6"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Þátttakendur í aðalrannsókninni voru 1.637 konur eftir tíðahvörf (meðalaldur 69,5 ár). Við upphaf rannsóknarinnar höfðu níutíu prósent sjúklinganna orðið fyrir einu eða fleiri brotum í hrygg og að meðaltali var beinþéttnin í hryggjarlið 0,82 g/cm</w:t>
      </w:r>
      <w:r w:rsidRPr="005D492D">
        <w:rPr>
          <w:rFonts w:ascii="Times New Roman" w:eastAsia="Times New Roman" w:hAnsi="Times New Roman" w:cs="Times New Roman"/>
          <w:vertAlign w:val="superscript"/>
        </w:rPr>
        <w:t>2</w:t>
      </w:r>
      <w:r w:rsidRPr="005D492D">
        <w:rPr>
          <w:rFonts w:ascii="Times New Roman" w:eastAsia="Times New Roman" w:hAnsi="Times New Roman" w:cs="Times New Roman"/>
        </w:rPr>
        <w:t xml:space="preserve"> (jafngildir T-gildi = -2,6). Öllum sjúklingunum var boðið 1000 mg kalk á dag og minnst 400</w:t>
      </w:r>
      <w:r w:rsidR="009536C0" w:rsidRPr="005D492D">
        <w:rPr>
          <w:rFonts w:ascii="Times New Roman" w:eastAsia="Times New Roman" w:hAnsi="Times New Roman" w:cs="Times New Roman"/>
        </w:rPr>
        <w:t> </w:t>
      </w:r>
      <w:r w:rsidRPr="005D492D">
        <w:rPr>
          <w:rFonts w:ascii="Times New Roman" w:eastAsia="Times New Roman" w:hAnsi="Times New Roman" w:cs="Times New Roman"/>
        </w:rPr>
        <w:t>a.e. D-vítamín á dag. Niðurstöður eftir 24 mánaða meðferð (miðgildi 19 mánuðir) með teriparatidi sýndi tölfræðilega marktæka fækkun beinbrota (tafla 2). Til að fyrirbyggja eitt eða fleiri samfallsbrot í hrygg, þurfti að meðhöndla 11 konur að miðgildi í 19 mánuði.</w:t>
      </w:r>
    </w:p>
    <w:p w14:paraId="5A0470A6" w14:textId="77777777" w:rsidR="00EC57F1" w:rsidRPr="006B310E" w:rsidRDefault="00EC57F1" w:rsidP="00EC57F1">
      <w:pPr>
        <w:spacing w:after="0" w:line="240" w:lineRule="auto"/>
        <w:rPr>
          <w:rFonts w:ascii="Times New Roman" w:eastAsia="Times New Roman" w:hAnsi="Times New Roman" w:cs="Times New Roman"/>
        </w:rPr>
      </w:pPr>
    </w:p>
    <w:p w14:paraId="776269EA" w14:textId="3E6F784C"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b/>
          <w:bCs/>
        </w:rPr>
        <w:t xml:space="preserve">Tafla 2. </w:t>
      </w:r>
      <w:r w:rsidRPr="006B310E">
        <w:rPr>
          <w:rFonts w:ascii="Times New Roman" w:eastAsia="Times New Roman" w:hAnsi="Times New Roman" w:cs="Times New Roman"/>
        </w:rPr>
        <w:t>Tíðni beinbrota hjá konum eftir tíðahvörf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1557"/>
        <w:gridCol w:w="2271"/>
        <w:gridCol w:w="2260"/>
      </w:tblGrid>
      <w:tr w:rsidR="00EC57F1" w:rsidRPr="005D492D" w14:paraId="6A7B8993" w14:textId="77777777" w:rsidTr="006B310E">
        <w:tc>
          <w:tcPr>
            <w:tcW w:w="2965" w:type="dxa"/>
          </w:tcPr>
          <w:p w14:paraId="15863F81" w14:textId="77777777" w:rsidR="00EC57F1" w:rsidRPr="006B310E" w:rsidRDefault="00EC57F1" w:rsidP="00EC57F1">
            <w:pPr>
              <w:spacing w:after="0" w:line="240" w:lineRule="auto"/>
              <w:rPr>
                <w:rFonts w:ascii="Times New Roman" w:eastAsia="Times New Roman" w:hAnsi="Times New Roman" w:cs="Times New Roman"/>
                <w:bCs/>
              </w:rPr>
            </w:pPr>
          </w:p>
        </w:tc>
        <w:tc>
          <w:tcPr>
            <w:tcW w:w="1557" w:type="dxa"/>
          </w:tcPr>
          <w:p w14:paraId="5A3EF754" w14:textId="77777777" w:rsidR="00EC57F1" w:rsidRPr="005D492D" w:rsidRDefault="00EC57F1" w:rsidP="006B310E">
            <w:pPr>
              <w:autoSpaceDE w:val="0"/>
              <w:autoSpaceDN w:val="0"/>
              <w:adjustRightInd w:val="0"/>
              <w:spacing w:after="0" w:line="240" w:lineRule="auto"/>
              <w:jc w:val="center"/>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Lyfleysa</w:t>
            </w:r>
          </w:p>
          <w:p w14:paraId="3CA32596" w14:textId="77777777" w:rsidR="00EC57F1" w:rsidRPr="005D492D" w:rsidRDefault="00EC57F1" w:rsidP="006B310E">
            <w:pPr>
              <w:spacing w:after="0" w:line="240" w:lineRule="auto"/>
              <w:jc w:val="center"/>
              <w:rPr>
                <w:rFonts w:ascii="Times New Roman" w:eastAsia="Times New Roman" w:hAnsi="Times New Roman" w:cs="Times New Roman"/>
                <w:bCs/>
              </w:rPr>
            </w:pPr>
            <w:r w:rsidRPr="005D492D">
              <w:rPr>
                <w:rFonts w:ascii="Times New Roman" w:eastAsia="Times New Roman" w:hAnsi="Times New Roman" w:cs="Times New Roman"/>
              </w:rPr>
              <w:t>(N = 544) (%)</w:t>
            </w:r>
          </w:p>
        </w:tc>
        <w:tc>
          <w:tcPr>
            <w:tcW w:w="2271" w:type="dxa"/>
          </w:tcPr>
          <w:p w14:paraId="59E5BDB0" w14:textId="77777777" w:rsidR="00EC57F1" w:rsidRPr="005D492D" w:rsidRDefault="00EC57F1" w:rsidP="006B310E">
            <w:pPr>
              <w:autoSpaceDE w:val="0"/>
              <w:autoSpaceDN w:val="0"/>
              <w:adjustRightInd w:val="0"/>
              <w:spacing w:after="0" w:line="240" w:lineRule="auto"/>
              <w:jc w:val="center"/>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Teriparatid</w:t>
            </w:r>
          </w:p>
          <w:p w14:paraId="5DAAECBE" w14:textId="77777777" w:rsidR="00EC57F1" w:rsidRPr="005D492D" w:rsidRDefault="00EC57F1" w:rsidP="006B310E">
            <w:pPr>
              <w:spacing w:after="0" w:line="240" w:lineRule="auto"/>
              <w:jc w:val="center"/>
              <w:rPr>
                <w:rFonts w:ascii="Times New Roman" w:eastAsia="Times New Roman" w:hAnsi="Times New Roman" w:cs="Times New Roman"/>
                <w:bCs/>
              </w:rPr>
            </w:pPr>
            <w:r w:rsidRPr="005D492D">
              <w:rPr>
                <w:rFonts w:ascii="Times New Roman" w:eastAsia="Times New Roman" w:hAnsi="Times New Roman" w:cs="Times New Roman"/>
              </w:rPr>
              <w:t>(N = 541) (%)</w:t>
            </w:r>
          </w:p>
        </w:tc>
        <w:tc>
          <w:tcPr>
            <w:tcW w:w="2260" w:type="dxa"/>
          </w:tcPr>
          <w:p w14:paraId="01490CC5" w14:textId="77777777" w:rsidR="00EC57F1" w:rsidRPr="005D492D" w:rsidRDefault="00EC57F1" w:rsidP="006B310E">
            <w:pPr>
              <w:autoSpaceDE w:val="0"/>
              <w:autoSpaceDN w:val="0"/>
              <w:adjustRightInd w:val="0"/>
              <w:spacing w:after="0" w:line="240" w:lineRule="auto"/>
              <w:jc w:val="center"/>
              <w:rPr>
                <w:rFonts w:ascii="Times New Roman" w:eastAsia="Times New Roman" w:hAnsi="Times New Roman" w:cs="Times New Roman"/>
                <w:bCs/>
                <w:color w:val="000000"/>
                <w:lang w:eastAsia="en-GB"/>
              </w:rPr>
            </w:pPr>
            <w:r w:rsidRPr="005D492D">
              <w:rPr>
                <w:rFonts w:ascii="Times New Roman" w:eastAsia="Times New Roman" w:hAnsi="Times New Roman" w:cs="Times New Roman"/>
                <w:color w:val="000000"/>
                <w:lang w:eastAsia="en-GB"/>
              </w:rPr>
              <w:t>Hlutfallsleg áhætta (95% CI) samanborið við lyfleysu</w:t>
            </w:r>
          </w:p>
        </w:tc>
      </w:tr>
      <w:tr w:rsidR="00EC57F1" w:rsidRPr="005D492D" w14:paraId="6A516FD5" w14:textId="77777777" w:rsidTr="006B310E">
        <w:tc>
          <w:tcPr>
            <w:tcW w:w="2965" w:type="dxa"/>
          </w:tcPr>
          <w:p w14:paraId="300573B4" w14:textId="5566CC62" w:rsidR="00EC57F1" w:rsidRPr="005D492D" w:rsidRDefault="00EC57F1" w:rsidP="00EC57F1">
            <w:pPr>
              <w:autoSpaceDE w:val="0"/>
              <w:autoSpaceDN w:val="0"/>
              <w:adjustRightInd w:val="0"/>
              <w:spacing w:after="0" w:line="240" w:lineRule="auto"/>
              <w:rPr>
                <w:rFonts w:ascii="Times New Roman" w:eastAsia="Times New Roman" w:hAnsi="Times New Roman" w:cs="Times New Roman"/>
                <w:bCs/>
                <w:color w:val="000000"/>
                <w:lang w:eastAsia="en-GB"/>
              </w:rPr>
            </w:pPr>
            <w:r w:rsidRPr="005D492D">
              <w:rPr>
                <w:rFonts w:ascii="Times New Roman" w:eastAsia="Times New Roman" w:hAnsi="Times New Roman" w:cs="Times New Roman"/>
                <w:color w:val="000000"/>
                <w:lang w:eastAsia="en-GB"/>
              </w:rPr>
              <w:t>Ný brot</w:t>
            </w:r>
            <w:r w:rsidR="00E61B79" w:rsidRPr="005D492D">
              <w:rPr>
                <w:rFonts w:ascii="Times New Roman" w:eastAsia="Times New Roman" w:hAnsi="Times New Roman" w:cs="Times New Roman"/>
                <w:color w:val="000000"/>
                <w:lang w:eastAsia="en-GB"/>
              </w:rPr>
              <w:t xml:space="preserve"> </w:t>
            </w:r>
            <w:r w:rsidRPr="005D492D">
              <w:rPr>
                <w:rFonts w:ascii="Times New Roman" w:eastAsia="Times New Roman" w:hAnsi="Times New Roman" w:cs="Times New Roman"/>
                <w:color w:val="000000"/>
                <w:lang w:eastAsia="en-GB"/>
              </w:rPr>
              <w:t xml:space="preserve">í hrygg (≥ 1) </w:t>
            </w:r>
            <w:r w:rsidRPr="005D492D">
              <w:rPr>
                <w:rFonts w:ascii="Times New Roman" w:eastAsia="Times New Roman" w:hAnsi="Times New Roman" w:cs="Times New Roman"/>
                <w:color w:val="000000"/>
                <w:vertAlign w:val="superscript"/>
                <w:lang w:eastAsia="en-GB"/>
              </w:rPr>
              <w:t>a</w:t>
            </w:r>
          </w:p>
        </w:tc>
        <w:tc>
          <w:tcPr>
            <w:tcW w:w="1557" w:type="dxa"/>
          </w:tcPr>
          <w:p w14:paraId="5C349A01" w14:textId="77777777" w:rsidR="00EC57F1" w:rsidRPr="005D492D" w:rsidRDefault="00EC57F1" w:rsidP="006B310E">
            <w:pPr>
              <w:autoSpaceDE w:val="0"/>
              <w:autoSpaceDN w:val="0"/>
              <w:adjustRightInd w:val="0"/>
              <w:spacing w:after="0" w:line="240" w:lineRule="auto"/>
              <w:jc w:val="center"/>
              <w:rPr>
                <w:rFonts w:ascii="Times New Roman" w:eastAsia="Times New Roman" w:hAnsi="Times New Roman" w:cs="Times New Roman"/>
                <w:bCs/>
                <w:color w:val="000000"/>
                <w:lang w:eastAsia="en-GB"/>
              </w:rPr>
            </w:pPr>
            <w:r w:rsidRPr="005D492D">
              <w:rPr>
                <w:rFonts w:ascii="Times New Roman" w:eastAsia="Times New Roman" w:hAnsi="Times New Roman" w:cs="Times New Roman"/>
                <w:color w:val="000000"/>
                <w:lang w:eastAsia="en-GB"/>
              </w:rPr>
              <w:t>14,3</w:t>
            </w:r>
          </w:p>
        </w:tc>
        <w:tc>
          <w:tcPr>
            <w:tcW w:w="2271" w:type="dxa"/>
          </w:tcPr>
          <w:p w14:paraId="6904FB7E" w14:textId="77777777" w:rsidR="00EC57F1" w:rsidRPr="005D492D" w:rsidRDefault="00EC57F1" w:rsidP="006B310E">
            <w:pPr>
              <w:autoSpaceDE w:val="0"/>
              <w:autoSpaceDN w:val="0"/>
              <w:adjustRightInd w:val="0"/>
              <w:spacing w:after="0" w:line="240" w:lineRule="auto"/>
              <w:jc w:val="center"/>
              <w:rPr>
                <w:rFonts w:ascii="Times New Roman" w:eastAsia="Times New Roman" w:hAnsi="Times New Roman" w:cs="Times New Roman"/>
                <w:bCs/>
                <w:color w:val="000000"/>
                <w:lang w:eastAsia="en-GB"/>
              </w:rPr>
            </w:pPr>
            <w:r w:rsidRPr="005D492D">
              <w:rPr>
                <w:rFonts w:ascii="Times New Roman" w:eastAsia="Times New Roman" w:hAnsi="Times New Roman" w:cs="Times New Roman"/>
                <w:color w:val="000000"/>
                <w:lang w:eastAsia="en-GB"/>
              </w:rPr>
              <w:t xml:space="preserve">5,0 </w:t>
            </w:r>
            <w:r w:rsidRPr="005D492D">
              <w:rPr>
                <w:rFonts w:ascii="Times New Roman" w:eastAsia="Times New Roman" w:hAnsi="Times New Roman" w:cs="Times New Roman"/>
                <w:color w:val="000000"/>
                <w:vertAlign w:val="superscript"/>
                <w:lang w:eastAsia="en-GB"/>
              </w:rPr>
              <w:t>b</w:t>
            </w:r>
          </w:p>
        </w:tc>
        <w:tc>
          <w:tcPr>
            <w:tcW w:w="2260" w:type="dxa"/>
          </w:tcPr>
          <w:p w14:paraId="7F30F686" w14:textId="77777777" w:rsidR="00EC57F1" w:rsidRPr="005D492D" w:rsidRDefault="00EC57F1" w:rsidP="006B310E">
            <w:pPr>
              <w:autoSpaceDE w:val="0"/>
              <w:autoSpaceDN w:val="0"/>
              <w:adjustRightInd w:val="0"/>
              <w:spacing w:after="0" w:line="240" w:lineRule="auto"/>
              <w:jc w:val="center"/>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0,35</w:t>
            </w:r>
          </w:p>
          <w:p w14:paraId="146E6626" w14:textId="77777777" w:rsidR="00EC57F1" w:rsidRPr="005D492D" w:rsidRDefault="00EC57F1" w:rsidP="006B310E">
            <w:pPr>
              <w:spacing w:after="0" w:line="240" w:lineRule="auto"/>
              <w:jc w:val="center"/>
              <w:rPr>
                <w:rFonts w:ascii="Times New Roman" w:eastAsia="Times New Roman" w:hAnsi="Times New Roman" w:cs="Times New Roman"/>
                <w:bCs/>
              </w:rPr>
            </w:pPr>
            <w:r w:rsidRPr="005D492D">
              <w:rPr>
                <w:rFonts w:ascii="Times New Roman" w:eastAsia="Times New Roman" w:hAnsi="Times New Roman" w:cs="Times New Roman"/>
              </w:rPr>
              <w:t>(0,22, 0,55)</w:t>
            </w:r>
          </w:p>
        </w:tc>
      </w:tr>
      <w:tr w:rsidR="00EC57F1" w:rsidRPr="005D492D" w14:paraId="621F432C" w14:textId="77777777" w:rsidTr="006B310E">
        <w:tc>
          <w:tcPr>
            <w:tcW w:w="2965" w:type="dxa"/>
          </w:tcPr>
          <w:p w14:paraId="513C28C7"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bCs/>
                <w:color w:val="000000"/>
                <w:lang w:eastAsia="en-GB"/>
              </w:rPr>
            </w:pPr>
            <w:r w:rsidRPr="005D492D">
              <w:rPr>
                <w:rFonts w:ascii="Times New Roman" w:eastAsia="Times New Roman" w:hAnsi="Times New Roman" w:cs="Times New Roman"/>
                <w:color w:val="000000"/>
                <w:lang w:eastAsia="en-GB"/>
              </w:rPr>
              <w:t xml:space="preserve">Mörg brot í hrygg (≥ 2) </w:t>
            </w:r>
            <w:r w:rsidRPr="005D492D">
              <w:rPr>
                <w:rFonts w:ascii="Times New Roman" w:eastAsia="Times New Roman" w:hAnsi="Times New Roman" w:cs="Times New Roman"/>
                <w:color w:val="000000"/>
                <w:vertAlign w:val="superscript"/>
                <w:lang w:eastAsia="en-GB"/>
              </w:rPr>
              <w:t>a</w:t>
            </w:r>
          </w:p>
        </w:tc>
        <w:tc>
          <w:tcPr>
            <w:tcW w:w="1557" w:type="dxa"/>
          </w:tcPr>
          <w:p w14:paraId="0BF53170" w14:textId="77777777" w:rsidR="00EC57F1" w:rsidRPr="005D492D" w:rsidRDefault="00EC57F1" w:rsidP="006B310E">
            <w:pPr>
              <w:autoSpaceDE w:val="0"/>
              <w:autoSpaceDN w:val="0"/>
              <w:adjustRightInd w:val="0"/>
              <w:spacing w:after="0" w:line="240" w:lineRule="auto"/>
              <w:jc w:val="center"/>
              <w:rPr>
                <w:rFonts w:ascii="Times New Roman" w:eastAsia="Times New Roman" w:hAnsi="Times New Roman" w:cs="Times New Roman"/>
                <w:bCs/>
                <w:color w:val="000000"/>
                <w:lang w:eastAsia="en-GB"/>
              </w:rPr>
            </w:pPr>
            <w:r w:rsidRPr="005D492D">
              <w:rPr>
                <w:rFonts w:ascii="Times New Roman" w:eastAsia="Times New Roman" w:hAnsi="Times New Roman" w:cs="Times New Roman"/>
                <w:color w:val="000000"/>
                <w:lang w:eastAsia="en-GB"/>
              </w:rPr>
              <w:t>4,9</w:t>
            </w:r>
          </w:p>
        </w:tc>
        <w:tc>
          <w:tcPr>
            <w:tcW w:w="2271" w:type="dxa"/>
          </w:tcPr>
          <w:p w14:paraId="587652AE" w14:textId="77777777" w:rsidR="00EC57F1" w:rsidRPr="005D492D" w:rsidRDefault="00EC57F1" w:rsidP="006B310E">
            <w:pPr>
              <w:autoSpaceDE w:val="0"/>
              <w:autoSpaceDN w:val="0"/>
              <w:adjustRightInd w:val="0"/>
              <w:spacing w:after="0" w:line="240" w:lineRule="auto"/>
              <w:jc w:val="center"/>
              <w:rPr>
                <w:rFonts w:ascii="Times New Roman" w:eastAsia="Times New Roman" w:hAnsi="Times New Roman" w:cs="Times New Roman"/>
                <w:bCs/>
                <w:color w:val="000000"/>
                <w:lang w:eastAsia="en-GB"/>
              </w:rPr>
            </w:pPr>
            <w:r w:rsidRPr="005D492D">
              <w:rPr>
                <w:rFonts w:ascii="Times New Roman" w:eastAsia="Times New Roman" w:hAnsi="Times New Roman" w:cs="Times New Roman"/>
                <w:color w:val="000000"/>
                <w:lang w:eastAsia="en-GB"/>
              </w:rPr>
              <w:t xml:space="preserve">1,1 </w:t>
            </w:r>
            <w:r w:rsidRPr="005D492D">
              <w:rPr>
                <w:rFonts w:ascii="Times New Roman" w:eastAsia="Times New Roman" w:hAnsi="Times New Roman" w:cs="Times New Roman"/>
                <w:color w:val="000000"/>
                <w:vertAlign w:val="superscript"/>
                <w:lang w:eastAsia="en-GB"/>
              </w:rPr>
              <w:t>b</w:t>
            </w:r>
          </w:p>
        </w:tc>
        <w:tc>
          <w:tcPr>
            <w:tcW w:w="2260" w:type="dxa"/>
          </w:tcPr>
          <w:p w14:paraId="4E4EB181" w14:textId="77777777" w:rsidR="00EC57F1" w:rsidRPr="005D492D" w:rsidRDefault="00EC57F1" w:rsidP="006B310E">
            <w:pPr>
              <w:autoSpaceDE w:val="0"/>
              <w:autoSpaceDN w:val="0"/>
              <w:adjustRightInd w:val="0"/>
              <w:spacing w:after="0" w:line="240" w:lineRule="auto"/>
              <w:jc w:val="center"/>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0,23</w:t>
            </w:r>
          </w:p>
          <w:p w14:paraId="3BFC88F7" w14:textId="77777777" w:rsidR="00EC57F1" w:rsidRPr="005D492D" w:rsidRDefault="00EC57F1" w:rsidP="006B310E">
            <w:pPr>
              <w:spacing w:after="0" w:line="240" w:lineRule="auto"/>
              <w:jc w:val="center"/>
              <w:rPr>
                <w:rFonts w:ascii="Times New Roman" w:eastAsia="Times New Roman" w:hAnsi="Times New Roman" w:cs="Times New Roman"/>
                <w:bCs/>
              </w:rPr>
            </w:pPr>
            <w:r w:rsidRPr="005D492D">
              <w:rPr>
                <w:rFonts w:ascii="Times New Roman" w:eastAsia="Times New Roman" w:hAnsi="Times New Roman" w:cs="Times New Roman"/>
              </w:rPr>
              <w:t>(0,09, 0,60)</w:t>
            </w:r>
          </w:p>
        </w:tc>
      </w:tr>
      <w:tr w:rsidR="00EC57F1" w:rsidRPr="005D492D" w14:paraId="43AC4E6E" w14:textId="77777777" w:rsidTr="006B310E">
        <w:tc>
          <w:tcPr>
            <w:tcW w:w="2965" w:type="dxa"/>
          </w:tcPr>
          <w:p w14:paraId="6460C7D9"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bCs/>
                <w:color w:val="000000"/>
                <w:lang w:eastAsia="en-GB"/>
              </w:rPr>
            </w:pPr>
            <w:r w:rsidRPr="005D492D">
              <w:rPr>
                <w:rFonts w:ascii="Times New Roman" w:eastAsia="Times New Roman" w:hAnsi="Times New Roman" w:cs="Times New Roman"/>
                <w:color w:val="000000"/>
                <w:lang w:eastAsia="en-GB"/>
              </w:rPr>
              <w:t xml:space="preserve">Brot á stökkum beinum (fragility fractures) utan hryggjar </w:t>
            </w:r>
            <w:r w:rsidRPr="005D492D">
              <w:rPr>
                <w:rFonts w:ascii="Times New Roman" w:eastAsia="Times New Roman" w:hAnsi="Times New Roman" w:cs="Times New Roman"/>
                <w:color w:val="000000"/>
                <w:vertAlign w:val="superscript"/>
                <w:lang w:eastAsia="en-GB"/>
              </w:rPr>
              <w:t>c</w:t>
            </w:r>
          </w:p>
        </w:tc>
        <w:tc>
          <w:tcPr>
            <w:tcW w:w="1557" w:type="dxa"/>
          </w:tcPr>
          <w:p w14:paraId="6FDFBA01" w14:textId="77777777" w:rsidR="00EC57F1" w:rsidRPr="005D492D" w:rsidRDefault="00EC57F1" w:rsidP="006B310E">
            <w:pPr>
              <w:autoSpaceDE w:val="0"/>
              <w:autoSpaceDN w:val="0"/>
              <w:adjustRightInd w:val="0"/>
              <w:spacing w:after="0" w:line="240" w:lineRule="auto"/>
              <w:jc w:val="center"/>
              <w:rPr>
                <w:rFonts w:ascii="Times New Roman" w:eastAsia="Times New Roman" w:hAnsi="Times New Roman" w:cs="Times New Roman"/>
                <w:bCs/>
                <w:color w:val="000000"/>
                <w:lang w:eastAsia="en-GB"/>
              </w:rPr>
            </w:pPr>
            <w:r w:rsidRPr="005D492D">
              <w:rPr>
                <w:rFonts w:ascii="Times New Roman" w:eastAsia="Times New Roman" w:hAnsi="Times New Roman" w:cs="Times New Roman"/>
                <w:color w:val="000000"/>
                <w:lang w:eastAsia="en-GB"/>
              </w:rPr>
              <w:t>5,5</w:t>
            </w:r>
          </w:p>
        </w:tc>
        <w:tc>
          <w:tcPr>
            <w:tcW w:w="2271" w:type="dxa"/>
          </w:tcPr>
          <w:p w14:paraId="74EFA0F6" w14:textId="77777777" w:rsidR="00EC57F1" w:rsidRPr="005D492D" w:rsidRDefault="00EC57F1" w:rsidP="006B310E">
            <w:pPr>
              <w:autoSpaceDE w:val="0"/>
              <w:autoSpaceDN w:val="0"/>
              <w:adjustRightInd w:val="0"/>
              <w:spacing w:after="0" w:line="240" w:lineRule="auto"/>
              <w:jc w:val="center"/>
              <w:rPr>
                <w:rFonts w:ascii="Times New Roman" w:eastAsia="Times New Roman" w:hAnsi="Times New Roman" w:cs="Times New Roman"/>
                <w:bCs/>
                <w:color w:val="000000"/>
                <w:lang w:eastAsia="en-GB"/>
              </w:rPr>
            </w:pPr>
            <w:r w:rsidRPr="005D492D">
              <w:rPr>
                <w:rFonts w:ascii="Times New Roman" w:eastAsia="Times New Roman" w:hAnsi="Times New Roman" w:cs="Times New Roman"/>
                <w:color w:val="000000"/>
                <w:lang w:eastAsia="en-GB"/>
              </w:rPr>
              <w:t xml:space="preserve">2,6 </w:t>
            </w:r>
            <w:r w:rsidRPr="005D492D">
              <w:rPr>
                <w:rFonts w:ascii="Times New Roman" w:eastAsia="Times New Roman" w:hAnsi="Times New Roman" w:cs="Times New Roman"/>
                <w:color w:val="000000"/>
                <w:vertAlign w:val="superscript"/>
                <w:lang w:eastAsia="en-GB"/>
              </w:rPr>
              <w:t>d</w:t>
            </w:r>
          </w:p>
        </w:tc>
        <w:tc>
          <w:tcPr>
            <w:tcW w:w="2260" w:type="dxa"/>
          </w:tcPr>
          <w:p w14:paraId="27FEED16" w14:textId="77777777" w:rsidR="00EC57F1" w:rsidRPr="005D492D" w:rsidRDefault="00EC57F1" w:rsidP="006B310E">
            <w:pPr>
              <w:autoSpaceDE w:val="0"/>
              <w:autoSpaceDN w:val="0"/>
              <w:adjustRightInd w:val="0"/>
              <w:spacing w:after="0" w:line="240" w:lineRule="auto"/>
              <w:jc w:val="center"/>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0,47</w:t>
            </w:r>
          </w:p>
          <w:p w14:paraId="79DA383C" w14:textId="77777777" w:rsidR="00EC57F1" w:rsidRPr="005D492D" w:rsidRDefault="00EC57F1" w:rsidP="006B310E">
            <w:pPr>
              <w:autoSpaceDE w:val="0"/>
              <w:autoSpaceDN w:val="0"/>
              <w:adjustRightInd w:val="0"/>
              <w:spacing w:after="0" w:line="240" w:lineRule="auto"/>
              <w:jc w:val="center"/>
              <w:rPr>
                <w:rFonts w:ascii="Times New Roman" w:eastAsia="Times New Roman" w:hAnsi="Times New Roman" w:cs="Times New Roman"/>
                <w:bCs/>
                <w:color w:val="000000"/>
                <w:lang w:eastAsia="en-GB"/>
              </w:rPr>
            </w:pPr>
            <w:r w:rsidRPr="005D492D">
              <w:rPr>
                <w:rFonts w:ascii="Times New Roman" w:eastAsia="Times New Roman" w:hAnsi="Times New Roman" w:cs="Times New Roman"/>
                <w:color w:val="000000"/>
                <w:lang w:eastAsia="en-GB"/>
              </w:rPr>
              <w:t>(0,25; 0,87)</w:t>
            </w:r>
          </w:p>
        </w:tc>
      </w:tr>
      <w:tr w:rsidR="00EC57F1" w:rsidRPr="005D492D" w14:paraId="7D242474" w14:textId="77777777" w:rsidTr="006B310E">
        <w:tc>
          <w:tcPr>
            <w:tcW w:w="2965" w:type="dxa"/>
          </w:tcPr>
          <w:p w14:paraId="4449BCE2" w14:textId="165ECEBE" w:rsidR="00EC57F1" w:rsidRPr="006B310E" w:rsidRDefault="00EC57F1" w:rsidP="00EC57F1">
            <w:pPr>
              <w:autoSpaceDE w:val="0"/>
              <w:autoSpaceDN w:val="0"/>
              <w:adjustRightInd w:val="0"/>
              <w:spacing w:after="0" w:line="240" w:lineRule="auto"/>
              <w:rPr>
                <w:rFonts w:ascii="Times New Roman" w:eastAsia="Times New Roman" w:hAnsi="Times New Roman" w:cs="Times New Roman"/>
                <w:bCs/>
                <w:color w:val="000000"/>
                <w:lang w:eastAsia="en-GB"/>
              </w:rPr>
            </w:pPr>
            <w:r w:rsidRPr="005D492D">
              <w:rPr>
                <w:rFonts w:ascii="Times New Roman" w:eastAsia="Times New Roman" w:hAnsi="Times New Roman" w:cs="Times New Roman"/>
                <w:color w:val="000000"/>
                <w:lang w:eastAsia="en-GB"/>
              </w:rPr>
              <w:t>Brot á stökkum beinum utan hryggjar (mjöðm, hverfileggur (radíus</w:t>
            </w:r>
            <w:r w:rsidR="001B7D1D" w:rsidRPr="005D492D">
              <w:rPr>
                <w:rFonts w:ascii="Times New Roman" w:eastAsia="Times New Roman" w:hAnsi="Times New Roman" w:cs="Times New Roman"/>
                <w:color w:val="000000"/>
                <w:lang w:eastAsia="en-GB"/>
              </w:rPr>
              <w:t>)</w:t>
            </w:r>
            <w:r w:rsidRPr="005D492D">
              <w:rPr>
                <w:rFonts w:ascii="Times New Roman" w:eastAsia="Times New Roman" w:hAnsi="Times New Roman" w:cs="Times New Roman"/>
                <w:color w:val="000000"/>
                <w:lang w:eastAsia="en-GB"/>
              </w:rPr>
              <w:t>, upphandleggur, rifbein og mjaðmagrind)</w:t>
            </w:r>
          </w:p>
        </w:tc>
        <w:tc>
          <w:tcPr>
            <w:tcW w:w="1557" w:type="dxa"/>
          </w:tcPr>
          <w:p w14:paraId="5BE00BA8" w14:textId="77777777" w:rsidR="00EC57F1" w:rsidRPr="005D492D" w:rsidRDefault="00EC57F1" w:rsidP="006B310E">
            <w:pPr>
              <w:autoSpaceDE w:val="0"/>
              <w:autoSpaceDN w:val="0"/>
              <w:adjustRightInd w:val="0"/>
              <w:spacing w:after="0" w:line="240" w:lineRule="auto"/>
              <w:jc w:val="center"/>
              <w:rPr>
                <w:rFonts w:ascii="Times New Roman" w:eastAsia="Times New Roman" w:hAnsi="Times New Roman" w:cs="Times New Roman"/>
                <w:bCs/>
                <w:color w:val="000000"/>
                <w:lang w:eastAsia="en-GB"/>
              </w:rPr>
            </w:pPr>
            <w:r w:rsidRPr="005D492D">
              <w:rPr>
                <w:rFonts w:ascii="Times New Roman" w:eastAsia="Times New Roman" w:hAnsi="Times New Roman" w:cs="Times New Roman"/>
                <w:color w:val="000000"/>
                <w:lang w:eastAsia="en-GB"/>
              </w:rPr>
              <w:t>3,9</w:t>
            </w:r>
          </w:p>
        </w:tc>
        <w:tc>
          <w:tcPr>
            <w:tcW w:w="2271" w:type="dxa"/>
          </w:tcPr>
          <w:p w14:paraId="3D2C18E7" w14:textId="77777777" w:rsidR="00EC57F1" w:rsidRPr="005D492D" w:rsidRDefault="00EC57F1" w:rsidP="006B310E">
            <w:pPr>
              <w:autoSpaceDE w:val="0"/>
              <w:autoSpaceDN w:val="0"/>
              <w:adjustRightInd w:val="0"/>
              <w:spacing w:after="0" w:line="240" w:lineRule="auto"/>
              <w:jc w:val="center"/>
              <w:rPr>
                <w:rFonts w:ascii="Times New Roman" w:eastAsia="Times New Roman" w:hAnsi="Times New Roman" w:cs="Times New Roman"/>
                <w:bCs/>
                <w:color w:val="000000"/>
                <w:lang w:eastAsia="en-GB"/>
              </w:rPr>
            </w:pPr>
            <w:r w:rsidRPr="005D492D">
              <w:rPr>
                <w:rFonts w:ascii="Times New Roman" w:eastAsia="Times New Roman" w:hAnsi="Times New Roman" w:cs="Times New Roman"/>
                <w:color w:val="000000"/>
                <w:lang w:eastAsia="en-GB"/>
              </w:rPr>
              <w:t xml:space="preserve">1,5 </w:t>
            </w:r>
            <w:r w:rsidRPr="005D492D">
              <w:rPr>
                <w:rFonts w:ascii="Times New Roman" w:eastAsia="Times New Roman" w:hAnsi="Times New Roman" w:cs="Times New Roman"/>
                <w:color w:val="000000"/>
                <w:vertAlign w:val="superscript"/>
                <w:lang w:eastAsia="en-GB"/>
              </w:rPr>
              <w:t>d</w:t>
            </w:r>
          </w:p>
        </w:tc>
        <w:tc>
          <w:tcPr>
            <w:tcW w:w="2260" w:type="dxa"/>
          </w:tcPr>
          <w:p w14:paraId="5FC42CD5" w14:textId="77777777" w:rsidR="00EC57F1" w:rsidRPr="005D492D" w:rsidRDefault="00EC57F1" w:rsidP="006B310E">
            <w:pPr>
              <w:autoSpaceDE w:val="0"/>
              <w:autoSpaceDN w:val="0"/>
              <w:adjustRightInd w:val="0"/>
              <w:spacing w:after="0" w:line="240" w:lineRule="auto"/>
              <w:jc w:val="center"/>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0,38</w:t>
            </w:r>
          </w:p>
          <w:p w14:paraId="03F8DC32" w14:textId="77777777" w:rsidR="00EC57F1" w:rsidRPr="005D492D" w:rsidRDefault="00EC57F1" w:rsidP="006B310E">
            <w:pPr>
              <w:autoSpaceDE w:val="0"/>
              <w:autoSpaceDN w:val="0"/>
              <w:adjustRightInd w:val="0"/>
              <w:spacing w:after="0" w:line="240" w:lineRule="auto"/>
              <w:jc w:val="center"/>
              <w:rPr>
                <w:rFonts w:ascii="Times New Roman" w:eastAsia="Times New Roman" w:hAnsi="Times New Roman" w:cs="Times New Roman"/>
                <w:bCs/>
                <w:color w:val="000000"/>
                <w:lang w:eastAsia="en-GB"/>
              </w:rPr>
            </w:pPr>
            <w:r w:rsidRPr="005D492D">
              <w:rPr>
                <w:rFonts w:ascii="Times New Roman" w:eastAsia="Times New Roman" w:hAnsi="Times New Roman" w:cs="Times New Roman"/>
                <w:color w:val="000000"/>
                <w:lang w:eastAsia="en-GB"/>
              </w:rPr>
              <w:t>(0,17; 0,86)</w:t>
            </w:r>
          </w:p>
        </w:tc>
      </w:tr>
    </w:tbl>
    <w:p w14:paraId="0769EC8D" w14:textId="77777777" w:rsidR="00FF7A8A" w:rsidRPr="005D492D" w:rsidRDefault="00FF7A8A" w:rsidP="00EC57F1">
      <w:pPr>
        <w:autoSpaceDE w:val="0"/>
        <w:autoSpaceDN w:val="0"/>
        <w:adjustRightInd w:val="0"/>
        <w:spacing w:after="0" w:line="240" w:lineRule="auto"/>
        <w:rPr>
          <w:rFonts w:ascii="Times New Roman" w:eastAsia="Times New Roman" w:hAnsi="Times New Roman" w:cs="Times New Roman"/>
          <w:lang w:eastAsia="en-GB"/>
        </w:rPr>
      </w:pPr>
    </w:p>
    <w:p w14:paraId="45758AC4" w14:textId="63BB9E19" w:rsidR="00EC57F1" w:rsidRPr="005D492D" w:rsidRDefault="00EC57F1" w:rsidP="00EC57F1">
      <w:pPr>
        <w:autoSpaceDE w:val="0"/>
        <w:autoSpaceDN w:val="0"/>
        <w:adjustRightInd w:val="0"/>
        <w:spacing w:after="0" w:line="240" w:lineRule="auto"/>
        <w:rPr>
          <w:rFonts w:ascii="Times New Roman" w:eastAsia="Times New Roman" w:hAnsi="Times New Roman" w:cs="Times New Roman"/>
          <w:lang w:eastAsia="en-GB"/>
        </w:rPr>
      </w:pPr>
      <w:r w:rsidRPr="005D492D">
        <w:rPr>
          <w:rFonts w:ascii="Times New Roman" w:eastAsia="Times New Roman" w:hAnsi="Times New Roman" w:cs="Times New Roman"/>
          <w:lang w:eastAsia="en-GB"/>
        </w:rPr>
        <w:t>Skammstafanir: N = fjöldi sjúklinga sem handahófskennt var raðað á annan hvorn meðferðararminn; CI = öryggisbil (confidence interval)</w:t>
      </w:r>
    </w:p>
    <w:p w14:paraId="49595233" w14:textId="2FACFE66" w:rsidR="00EC57F1" w:rsidRPr="005D492D" w:rsidRDefault="00EC57F1" w:rsidP="00EC57F1">
      <w:pPr>
        <w:autoSpaceDE w:val="0"/>
        <w:autoSpaceDN w:val="0"/>
        <w:adjustRightInd w:val="0"/>
        <w:spacing w:after="0" w:line="240" w:lineRule="auto"/>
        <w:rPr>
          <w:rFonts w:ascii="Times New Roman" w:eastAsia="Times New Roman" w:hAnsi="Times New Roman" w:cs="Times New Roman"/>
          <w:lang w:eastAsia="en-GB"/>
        </w:rPr>
      </w:pPr>
      <w:r w:rsidRPr="005D492D">
        <w:rPr>
          <w:rFonts w:ascii="Times New Roman" w:eastAsia="Times New Roman" w:hAnsi="Times New Roman" w:cs="Times New Roman"/>
          <w:vertAlign w:val="superscript"/>
          <w:lang w:eastAsia="en-GB"/>
        </w:rPr>
        <w:t>a</w:t>
      </w:r>
      <w:r w:rsidRPr="005D492D">
        <w:rPr>
          <w:rFonts w:ascii="Times New Roman" w:eastAsia="Times New Roman" w:hAnsi="Times New Roman" w:cs="Times New Roman"/>
          <w:lang w:eastAsia="en-GB"/>
        </w:rPr>
        <w:t xml:space="preserve"> Tíðni samfallsbrota í hrygg var metin hjá 448</w:t>
      </w:r>
      <w:r w:rsidR="009536C0" w:rsidRPr="005D492D">
        <w:rPr>
          <w:rFonts w:ascii="Times New Roman" w:eastAsia="Times New Roman" w:hAnsi="Times New Roman" w:cs="Times New Roman"/>
          <w:lang w:eastAsia="en-GB"/>
        </w:rPr>
        <w:t> </w:t>
      </w:r>
      <w:r w:rsidRPr="005D492D">
        <w:rPr>
          <w:rFonts w:ascii="Times New Roman" w:eastAsia="Times New Roman" w:hAnsi="Times New Roman" w:cs="Times New Roman"/>
          <w:lang w:eastAsia="en-GB"/>
        </w:rPr>
        <w:t>lyfleysu- og 444 teriparatid sjúklingum sem fóru í röntgenmyndatöku af hrygg við upphaf rannsóknarinnar og síðan aftur vegna eftirfylgni.</w:t>
      </w:r>
    </w:p>
    <w:p w14:paraId="02B355EF"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lang w:eastAsia="en-GB"/>
        </w:rPr>
      </w:pPr>
      <w:r w:rsidRPr="005D492D">
        <w:rPr>
          <w:rFonts w:ascii="Times New Roman" w:eastAsia="Times New Roman" w:hAnsi="Times New Roman" w:cs="Times New Roman"/>
          <w:vertAlign w:val="superscript"/>
          <w:lang w:eastAsia="en-GB"/>
        </w:rPr>
        <w:t>b</w:t>
      </w:r>
      <w:r w:rsidRPr="005D492D">
        <w:rPr>
          <w:rFonts w:ascii="Times New Roman" w:eastAsia="Times New Roman" w:hAnsi="Times New Roman" w:cs="Times New Roman"/>
          <w:lang w:eastAsia="en-GB"/>
        </w:rPr>
        <w:t xml:space="preserve"> p≤0,001 samanborið við lyfleysu.</w:t>
      </w:r>
    </w:p>
    <w:p w14:paraId="34F4586A" w14:textId="1AA85650" w:rsidR="00EC57F1" w:rsidRPr="005D492D" w:rsidRDefault="00EC57F1" w:rsidP="00EC57F1">
      <w:pPr>
        <w:autoSpaceDE w:val="0"/>
        <w:autoSpaceDN w:val="0"/>
        <w:adjustRightInd w:val="0"/>
        <w:spacing w:after="0" w:line="240" w:lineRule="auto"/>
        <w:rPr>
          <w:rFonts w:ascii="Times New Roman" w:eastAsia="Times New Roman" w:hAnsi="Times New Roman" w:cs="Times New Roman"/>
          <w:lang w:eastAsia="en-GB"/>
        </w:rPr>
      </w:pPr>
      <w:r w:rsidRPr="005D492D">
        <w:rPr>
          <w:rFonts w:ascii="Times New Roman" w:eastAsia="Times New Roman" w:hAnsi="Times New Roman" w:cs="Times New Roman"/>
          <w:vertAlign w:val="superscript"/>
          <w:lang w:eastAsia="en-GB"/>
        </w:rPr>
        <w:t>c</w:t>
      </w:r>
      <w:r w:rsidRPr="005D492D">
        <w:rPr>
          <w:rFonts w:ascii="Times New Roman" w:eastAsia="Times New Roman" w:hAnsi="Times New Roman" w:cs="Times New Roman"/>
          <w:lang w:eastAsia="en-GB"/>
        </w:rPr>
        <w:t xml:space="preserve"> Ekki hefur verið sýnt fram á marktæka fækkun mjaðmabrota.</w:t>
      </w:r>
    </w:p>
    <w:p w14:paraId="1CF0A2E5" w14:textId="77777777" w:rsidR="00EC57F1" w:rsidRPr="005D492D"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vertAlign w:val="superscript"/>
        </w:rPr>
        <w:t>d</w:t>
      </w:r>
      <w:r w:rsidRPr="005D492D">
        <w:rPr>
          <w:rFonts w:ascii="Times New Roman" w:eastAsia="Times New Roman" w:hAnsi="Times New Roman" w:cs="Times New Roman"/>
        </w:rPr>
        <w:t xml:space="preserve"> p≤0,025 samanborið við lyfleysu.</w:t>
      </w:r>
    </w:p>
    <w:p w14:paraId="56A5E124" w14:textId="77777777" w:rsidR="00EC57F1" w:rsidRPr="005D492D" w:rsidRDefault="00EC57F1" w:rsidP="00EC57F1">
      <w:pPr>
        <w:spacing w:after="0" w:line="240" w:lineRule="auto"/>
        <w:rPr>
          <w:rFonts w:ascii="Times New Roman" w:eastAsia="Times New Roman" w:hAnsi="Times New Roman" w:cs="Times New Roman"/>
        </w:rPr>
      </w:pPr>
    </w:p>
    <w:p w14:paraId="34BAF387"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Eftir 19 mánaða (miðgildi) meðferð, hafði beinþéttni aukist í lendarhrygg um 9% og í mjöðm um 4% samanborið við lyfleysu (p&lt;0,001).</w:t>
      </w:r>
    </w:p>
    <w:p w14:paraId="031D4688"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152783A2" w14:textId="77777777"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Upplýsingaöflun eftir meðferð: Eftir meðferðina með teriparatidi, tóku 1262 konur úr aðalrannsókninni þátt í eftirfylgnirannsókn. Aðalmarkmið rannsóknarinnar var að safna saman upplýsingum um öryggi teriparatids. Á upplýsingaöflunartímabilinu var önnur meðferð við beinþynningu heimiluð og mat á samfallsbrotum í hrygg var endurtekið.</w:t>
      </w:r>
    </w:p>
    <w:p w14:paraId="27F1A87C" w14:textId="77777777" w:rsidR="00EC57F1" w:rsidRPr="006B310E" w:rsidRDefault="00EC57F1" w:rsidP="00EC57F1">
      <w:pPr>
        <w:spacing w:after="0" w:line="240" w:lineRule="auto"/>
        <w:rPr>
          <w:rFonts w:ascii="Times New Roman" w:eastAsia="Times New Roman" w:hAnsi="Times New Roman" w:cs="Times New Roman"/>
        </w:rPr>
      </w:pPr>
    </w:p>
    <w:p w14:paraId="7CD9643A"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 xml:space="preserve">Á 18 mánaða tímabili (miðgildi) eftir að meðferð með teriparatidi var hætt, fækkaði nýjum samfallsbrotum í hrygg um 41% (p=0,004) samanborið við lyfleysu hjá sjúklingum sem höfðu áður </w:t>
      </w:r>
      <w:r w:rsidRPr="005D492D">
        <w:rPr>
          <w:rFonts w:ascii="Times New Roman" w:eastAsia="Times New Roman" w:hAnsi="Times New Roman" w:cs="Times New Roman"/>
          <w:color w:val="000000"/>
          <w:lang w:eastAsia="en-GB"/>
        </w:rPr>
        <w:lastRenderedPageBreak/>
        <w:t>orðið fyrir minnst einu samfallsbroti.</w:t>
      </w:r>
    </w:p>
    <w:p w14:paraId="3AE6F457"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49387D67" w14:textId="47040AF0"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Í opinni rannsókn voru 503 konur eftir tíðahvörf með alvarlega beinþynningu og brot á stökkum beinum á síðustu 3 árum (83%) sem höfðu fengið meðferð áður við beinþynningu, settar á meðferð með teriparatidi í allt að 24 mánuði. Eftir 24 mánuði hafði meðaltals beinþéttni aukist miðað við grunngildi í lendarhrygg um 10,5%, mjöðm um 2,6% og lærleggshálsi um 3,9%. Meðaltals aukning á beinþéttni frá 18 til 24</w:t>
      </w:r>
      <w:r w:rsidR="009536C0" w:rsidRPr="005D492D">
        <w:rPr>
          <w:rFonts w:ascii="Times New Roman" w:eastAsia="Times New Roman" w:hAnsi="Times New Roman" w:cs="Times New Roman"/>
          <w:color w:val="000000"/>
          <w:lang w:eastAsia="en-GB"/>
        </w:rPr>
        <w:t> </w:t>
      </w:r>
      <w:r w:rsidRPr="005D492D">
        <w:rPr>
          <w:rFonts w:ascii="Times New Roman" w:eastAsia="Times New Roman" w:hAnsi="Times New Roman" w:cs="Times New Roman"/>
          <w:color w:val="000000"/>
          <w:lang w:eastAsia="en-GB"/>
        </w:rPr>
        <w:t>mánaða var 1,4% í lendarhrygg 1,2% í mjöðm og 1,6% í lærleggshálsi.</w:t>
      </w:r>
    </w:p>
    <w:p w14:paraId="172FC36B" w14:textId="77777777" w:rsidR="00EC57F1" w:rsidRPr="006B310E" w:rsidRDefault="00EC57F1" w:rsidP="00EC57F1">
      <w:pPr>
        <w:spacing w:after="0" w:line="240" w:lineRule="auto"/>
        <w:rPr>
          <w:rFonts w:ascii="Times New Roman" w:eastAsia="Times New Roman" w:hAnsi="Times New Roman" w:cs="Times New Roman"/>
        </w:rPr>
      </w:pPr>
    </w:p>
    <w:p w14:paraId="1E68A209" w14:textId="7E6BF8BC"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1360</w:t>
      </w:r>
      <w:r w:rsidR="009536C0" w:rsidRPr="005D492D">
        <w:rPr>
          <w:rFonts w:ascii="Times New Roman" w:eastAsia="Times New Roman" w:hAnsi="Times New Roman" w:cs="Times New Roman"/>
        </w:rPr>
        <w:t> </w:t>
      </w:r>
      <w:r w:rsidRPr="005D492D">
        <w:rPr>
          <w:rFonts w:ascii="Times New Roman" w:eastAsia="Times New Roman" w:hAnsi="Times New Roman" w:cs="Times New Roman"/>
        </w:rPr>
        <w:t>konur með staðfesta beinþynningu eftir tíðahvörf tóku þátt í 24-mánaða, slembiraðaðri, tvíblindri 4.</w:t>
      </w:r>
      <w:r w:rsidR="009536C0" w:rsidRPr="005D492D">
        <w:rPr>
          <w:rFonts w:ascii="Times New Roman" w:eastAsia="Times New Roman" w:hAnsi="Times New Roman" w:cs="Times New Roman"/>
        </w:rPr>
        <w:t> </w:t>
      </w:r>
      <w:r w:rsidRPr="005D492D">
        <w:rPr>
          <w:rFonts w:ascii="Times New Roman" w:eastAsia="Times New Roman" w:hAnsi="Times New Roman" w:cs="Times New Roman"/>
        </w:rPr>
        <w:t>stigs rannsókn með samanburði við samanburðarlyf. 680</w:t>
      </w:r>
      <w:r w:rsidR="009536C0" w:rsidRPr="005D492D">
        <w:rPr>
          <w:rFonts w:ascii="Times New Roman" w:eastAsia="Times New Roman" w:hAnsi="Times New Roman" w:cs="Times New Roman"/>
        </w:rPr>
        <w:t> </w:t>
      </w:r>
      <w:r w:rsidRPr="005D492D">
        <w:rPr>
          <w:rFonts w:ascii="Times New Roman" w:eastAsia="Times New Roman" w:hAnsi="Times New Roman" w:cs="Times New Roman"/>
        </w:rPr>
        <w:t>konum var slembiraðað til að fá meðferð með teriparatidi og 680</w:t>
      </w:r>
      <w:r w:rsidR="009536C0" w:rsidRPr="005D492D">
        <w:rPr>
          <w:rFonts w:ascii="Times New Roman" w:eastAsia="Times New Roman" w:hAnsi="Times New Roman" w:cs="Times New Roman"/>
        </w:rPr>
        <w:t> </w:t>
      </w:r>
      <w:r w:rsidRPr="005D492D">
        <w:rPr>
          <w:rFonts w:ascii="Times New Roman" w:eastAsia="Times New Roman" w:hAnsi="Times New Roman" w:cs="Times New Roman"/>
        </w:rPr>
        <w:t>konum var slembiraðað til að fá meðferð með rísedrónati með inntöku 35 mg/viku. Við upphaf rannsóknarinnar var meðalaldur kvennanna 72,1 ár og þær voru með 2</w:t>
      </w:r>
      <w:r w:rsidR="009536C0" w:rsidRPr="005D492D">
        <w:rPr>
          <w:rFonts w:ascii="Times New Roman" w:eastAsia="Times New Roman" w:hAnsi="Times New Roman" w:cs="Times New Roman"/>
        </w:rPr>
        <w:t> </w:t>
      </w:r>
      <w:r w:rsidR="00F34F4F" w:rsidRPr="005D492D">
        <w:rPr>
          <w:rFonts w:ascii="Times New Roman" w:eastAsia="Times New Roman" w:hAnsi="Times New Roman" w:cs="Times New Roman"/>
        </w:rPr>
        <w:t>fyrri</w:t>
      </w:r>
      <w:r w:rsidRPr="005D492D">
        <w:rPr>
          <w:rFonts w:ascii="Times New Roman" w:eastAsia="Times New Roman" w:hAnsi="Times New Roman" w:cs="Times New Roman"/>
        </w:rPr>
        <w:t xml:space="preserve"> hryggjarliðbrot að miðgildi; 57,9% sjúklinga höfðu áður fengið meðferð með bis</w:t>
      </w:r>
      <w:r w:rsidR="00523CEA" w:rsidRPr="005D492D">
        <w:rPr>
          <w:rFonts w:ascii="Times New Roman" w:eastAsia="Times New Roman" w:hAnsi="Times New Roman" w:cs="Times New Roman"/>
        </w:rPr>
        <w:t>fosfónati</w:t>
      </w:r>
      <w:r w:rsidRPr="005D492D">
        <w:rPr>
          <w:rFonts w:ascii="Times New Roman" w:eastAsia="Times New Roman" w:hAnsi="Times New Roman" w:cs="Times New Roman"/>
        </w:rPr>
        <w:t xml:space="preserve"> og 18,8% tóku samhliða sykurstera meðan á rannsókninni stóð. 1013 (74,5%) sjúklingar luku 24</w:t>
      </w:r>
      <w:r w:rsidR="009536C0" w:rsidRPr="005D492D">
        <w:rPr>
          <w:rFonts w:ascii="Times New Roman" w:eastAsia="Times New Roman" w:hAnsi="Times New Roman" w:cs="Times New Roman"/>
        </w:rPr>
        <w:t> </w:t>
      </w:r>
      <w:r w:rsidR="00F97D78" w:rsidRPr="005D492D">
        <w:rPr>
          <w:rFonts w:ascii="Times New Roman" w:eastAsia="Times New Roman" w:hAnsi="Times New Roman" w:cs="Times New Roman"/>
        </w:rPr>
        <w:t>mánaða</w:t>
      </w:r>
      <w:r w:rsidRPr="005D492D">
        <w:rPr>
          <w:rFonts w:ascii="Times New Roman" w:eastAsia="Times New Roman" w:hAnsi="Times New Roman" w:cs="Times New Roman"/>
        </w:rPr>
        <w:t xml:space="preserve"> eftirfylgnitímanum. Meðal (miðgildi) uppsafnaður skammtur sykurstera var 474,3 (66,2) mg hjá þeim sem fengu teriparatid og 898,0 (100,0) mg hjá þeim sem fengu rísedrónat. Meðaltalsgildi (miðgildi) inntöku D vítamíns hjá þeim sem fengu teriparatid var 1433 a.e./dag (1400 a.e./dag) og hjá þeim sem fengu rísedrónat 1191 a.e./dag (900 a.e./dag). Hjá þeim sem fóru í röntgenmyndatöku á hrygg áður en rannsóknin hófst og við eftirfylgni, var tíðni nýrra hryggjarliðbrota 28/516 (5,4%) hjá þeim sem fengu teriparatid og 64/533 (12,0%) hjá þeim sem fengu rísedrónat, hlutfallsleg áhætta (95% CI) = 0,44 (0,29-0,68), p&lt;0,0001. Uppsafnað algengi samantekinna klínískra brota (klínískra hryggjarliðbrota og brota í öðrum beinum) var 4,8% hjá teriparatid og 9,8% hjá rísedrónat meðhöndluðum sjúklingum, öryggismörk (95% CI) = 0,48 (0,32-0,74), p=0,0009.</w:t>
      </w:r>
    </w:p>
    <w:p w14:paraId="2F1CF5A8"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05090554" w14:textId="77777777" w:rsidR="00EC57F1" w:rsidRPr="006B310E" w:rsidRDefault="00EC57F1" w:rsidP="00EC57F1">
      <w:pPr>
        <w:spacing w:after="0" w:line="240" w:lineRule="auto"/>
        <w:rPr>
          <w:rFonts w:ascii="Times New Roman" w:eastAsia="Times New Roman" w:hAnsi="Times New Roman" w:cs="Times New Roman"/>
          <w:i/>
          <w:iCs/>
          <w:u w:val="single"/>
        </w:rPr>
      </w:pPr>
      <w:r w:rsidRPr="005D492D">
        <w:rPr>
          <w:rFonts w:ascii="Times New Roman" w:eastAsia="Times New Roman" w:hAnsi="Times New Roman" w:cs="Times New Roman"/>
          <w:i/>
          <w:iCs/>
          <w:u w:val="single"/>
        </w:rPr>
        <w:t>Beinþynning hjá körlum</w:t>
      </w:r>
    </w:p>
    <w:p w14:paraId="461E0C15" w14:textId="77777777" w:rsidR="00EC57F1" w:rsidRPr="006B310E" w:rsidRDefault="00EC57F1" w:rsidP="00EC57F1">
      <w:pPr>
        <w:spacing w:after="0" w:line="240" w:lineRule="auto"/>
        <w:rPr>
          <w:rFonts w:ascii="Times New Roman" w:eastAsia="Times New Roman" w:hAnsi="Times New Roman" w:cs="Times New Roman"/>
        </w:rPr>
      </w:pPr>
    </w:p>
    <w:p w14:paraId="09C24DAF" w14:textId="0F323CB6"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437 sjúklingar (meðalaldur 58,7 ár) tóku þátt í klínískri rannsókn fyrir karla með beinþynningu sem stafaði af vanstarfsemi kynkirtla (staðfest sem lágt óbundið testósterón á morgnana eða hækkað FSH eða LH) eða af óþekktri orsök (idiopathic). Við upphaf rannsóknar voru beinþéttni T</w:t>
      </w:r>
      <w:r w:rsidRPr="005D492D">
        <w:rPr>
          <w:rFonts w:ascii="Times New Roman" w:eastAsia="Times New Roman" w:hAnsi="Times New Roman" w:cs="Times New Roman"/>
          <w:color w:val="000000"/>
          <w:lang w:eastAsia="en-GB"/>
        </w:rPr>
        <w:noBreakHyphen/>
        <w:t>gildin að meðaltali -2,2 í hrygg og -2,1 í lærleggshálsi. Við upphaf rannsóknar voru 35% sjúklinga með brot í hrygg og 59% með brot utan hryggjar.</w:t>
      </w:r>
    </w:p>
    <w:p w14:paraId="7E2AF40F"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50E1DA36" w14:textId="747266E6"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Öllum sjúklingunum var boðið 1000 mg kalk á dag og minnst 400</w:t>
      </w:r>
      <w:r w:rsidR="009536C0" w:rsidRPr="005D492D">
        <w:rPr>
          <w:rFonts w:ascii="Times New Roman" w:eastAsia="Times New Roman" w:hAnsi="Times New Roman" w:cs="Times New Roman"/>
        </w:rPr>
        <w:t> </w:t>
      </w:r>
      <w:r w:rsidRPr="005D492D">
        <w:rPr>
          <w:rFonts w:ascii="Times New Roman" w:eastAsia="Times New Roman" w:hAnsi="Times New Roman" w:cs="Times New Roman"/>
        </w:rPr>
        <w:t>a.e. D-vítamín á dag. Beinþéttni í lendarhrygg jókst marktækt eftir 3</w:t>
      </w:r>
      <w:r w:rsidR="009536C0" w:rsidRPr="005D492D">
        <w:rPr>
          <w:rFonts w:ascii="Times New Roman" w:eastAsia="Times New Roman" w:hAnsi="Times New Roman" w:cs="Times New Roman"/>
        </w:rPr>
        <w:t> </w:t>
      </w:r>
      <w:r w:rsidRPr="005D492D">
        <w:rPr>
          <w:rFonts w:ascii="Times New Roman" w:eastAsia="Times New Roman" w:hAnsi="Times New Roman" w:cs="Times New Roman"/>
        </w:rPr>
        <w:t>mánuði. Eftir 12</w:t>
      </w:r>
      <w:r w:rsidR="009536C0" w:rsidRPr="005D492D">
        <w:rPr>
          <w:rFonts w:ascii="Times New Roman" w:eastAsia="Times New Roman" w:hAnsi="Times New Roman" w:cs="Times New Roman"/>
        </w:rPr>
        <w:t> </w:t>
      </w:r>
      <w:r w:rsidRPr="005D492D">
        <w:rPr>
          <w:rFonts w:ascii="Times New Roman" w:eastAsia="Times New Roman" w:hAnsi="Times New Roman" w:cs="Times New Roman"/>
        </w:rPr>
        <w:t>mánuði hafði beinþéttni aukist í lendarhrygg um 5% og í mjöðm um 1% samanborið við lyfleysu.</w:t>
      </w:r>
      <w:r w:rsidRPr="005D492D">
        <w:rPr>
          <w:rFonts w:ascii="Times New Roman" w:eastAsia="Times New Roman" w:hAnsi="Times New Roman" w:cs="Times New Roman"/>
          <w:b/>
          <w:bCs/>
        </w:rPr>
        <w:t xml:space="preserve"> </w:t>
      </w:r>
      <w:r w:rsidRPr="005D492D">
        <w:rPr>
          <w:rFonts w:ascii="Times New Roman" w:eastAsia="Times New Roman" w:hAnsi="Times New Roman" w:cs="Times New Roman"/>
        </w:rPr>
        <w:t>Hins vegar var ekki sýnt fram á marktæk áhrif á brotatíðni.</w:t>
      </w:r>
    </w:p>
    <w:p w14:paraId="037D1FB7" w14:textId="77777777" w:rsidR="00EC57F1" w:rsidRPr="006B310E" w:rsidRDefault="00EC57F1" w:rsidP="00EC57F1">
      <w:pPr>
        <w:spacing w:after="0" w:line="240" w:lineRule="auto"/>
        <w:rPr>
          <w:rFonts w:ascii="Times New Roman" w:eastAsia="Times New Roman" w:hAnsi="Times New Roman" w:cs="Times New Roman"/>
        </w:rPr>
      </w:pPr>
    </w:p>
    <w:p w14:paraId="723657A4"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i/>
          <w:iCs/>
          <w:color w:val="000000"/>
          <w:u w:val="single"/>
          <w:lang w:eastAsia="en-GB"/>
        </w:rPr>
      </w:pPr>
      <w:r w:rsidRPr="005D492D">
        <w:rPr>
          <w:rFonts w:ascii="Times New Roman" w:eastAsia="Times New Roman" w:hAnsi="Times New Roman" w:cs="Times New Roman"/>
          <w:i/>
          <w:iCs/>
          <w:color w:val="000000"/>
          <w:u w:val="single"/>
          <w:lang w:eastAsia="en-GB"/>
        </w:rPr>
        <w:t>Beinþynning af völdum barkstera</w:t>
      </w:r>
    </w:p>
    <w:p w14:paraId="29CD1635"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3BD9AAD3" w14:textId="36C37E14"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Sýnt var fram á virkni teriparatids hjá körlum og konum (N=428) sem eru á langvarandi meðferð með barksterum (jafngildi 5 mg eða meira af prednisóni á dag í að minnsta kosti 3 mánuði) á fyrstu</w:t>
      </w:r>
      <w:r w:rsidR="00473E8A" w:rsidRPr="005D492D">
        <w:rPr>
          <w:rFonts w:ascii="Times New Roman" w:eastAsia="Times New Roman" w:hAnsi="Times New Roman" w:cs="Times New Roman"/>
          <w:color w:val="000000"/>
          <w:lang w:eastAsia="en-GB"/>
        </w:rPr>
        <w:t xml:space="preserve"> </w:t>
      </w:r>
      <w:r w:rsidRPr="005D492D">
        <w:rPr>
          <w:rFonts w:ascii="Times New Roman" w:eastAsia="Times New Roman" w:hAnsi="Times New Roman" w:cs="Times New Roman"/>
          <w:color w:val="000000"/>
          <w:lang w:eastAsia="en-GB"/>
        </w:rPr>
        <w:t>18 mánuðunum í 36 mánaða langri, slembiraðaðri, tvíblindri, samanburðarrannsókn við sambærilegt lyf (alendronat 10 mg/dag). Tuttugu og átta prósent sjúklinga höfðu eitt eða fleiri samfallsbrot í hrygg sem sáust við röntgenskoðun í upphafi rannsóknar. Öllum sjúklingum var boðið 1000 mg af kalki á dag og 800 a.e. af D vítamíni á dag.</w:t>
      </w:r>
    </w:p>
    <w:p w14:paraId="287B23A4" w14:textId="63E28D06"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Í rannsókninni tóku þátt konur eftir tíðahvörf (N=277), konur fyrir tíðahvörf (N=67) og karlar (N=83). Við upphaf rannsóknar var meðalaldur kvenna eftir tíðahvörf 61</w:t>
      </w:r>
      <w:r w:rsidR="009536C0" w:rsidRPr="005D492D">
        <w:rPr>
          <w:rFonts w:ascii="Times New Roman" w:eastAsia="Times New Roman" w:hAnsi="Times New Roman" w:cs="Times New Roman"/>
        </w:rPr>
        <w:t> </w:t>
      </w:r>
      <w:r w:rsidRPr="005D492D">
        <w:rPr>
          <w:rFonts w:ascii="Times New Roman" w:eastAsia="Times New Roman" w:hAnsi="Times New Roman" w:cs="Times New Roman"/>
        </w:rPr>
        <w:t>ár, meðalbeinþéttni í lendarhrygg var -2,7 T-stig, miðgildi steraskammts jafngilti 7,5 mg af prednisóni á dag og 34% höfðu eitt eða fleiri samfallsbrot í hrygg séð á röntgenmynd; meðalaldur kvenna fyrir tíðahvörf var 37 ár, meðalbeinþéttni í lendarhrygg var -2,5 T-stig, miðgildi steraskammts jafngilti 10 mg af prednisóni á dag og 9% höfðu eitt eða fleiri samfallsbrot í hrygg séð á röntgenmynd; og meðalaldur karla var 57 ár, meðalbeinþéttni í lendarhrygg var -2,2 T-stig, miðgildi steraskammts jafngilti 10 mg af prednisóni á dag og 24% höfðu eitt eða fleiri samfallsbrot í hrygg séð á röntgenmynd.</w:t>
      </w:r>
    </w:p>
    <w:p w14:paraId="17130CE4" w14:textId="77777777" w:rsidR="00EC57F1" w:rsidRPr="006B310E" w:rsidRDefault="00EC57F1" w:rsidP="00EC57F1">
      <w:pPr>
        <w:spacing w:after="0" w:line="240" w:lineRule="auto"/>
        <w:rPr>
          <w:rFonts w:ascii="Times New Roman" w:eastAsia="Times New Roman" w:hAnsi="Times New Roman" w:cs="Times New Roman"/>
        </w:rPr>
      </w:pPr>
    </w:p>
    <w:p w14:paraId="50E25727"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 xml:space="preserve">Sextíu og níu prósent sjúklinganna luku fyrstu 18 mánuðum rannsóknarinnar. Eftir fyrstu 18 mánuðina hafði teriparatid hækkað beinþéttni í lendarhrygg (7,2%) marktækt samanborið við alendronat (3,4%) (p&lt;0,001). Teriparatid hækkaði beinþéttni í mjöðm (3,6%) samanborið við alendronat (2,2%) </w:t>
      </w:r>
      <w:r w:rsidRPr="005D492D">
        <w:rPr>
          <w:rFonts w:ascii="Times New Roman" w:eastAsia="Times New Roman" w:hAnsi="Times New Roman" w:cs="Times New Roman"/>
          <w:color w:val="000000"/>
          <w:lang w:eastAsia="en-GB"/>
        </w:rPr>
        <w:lastRenderedPageBreak/>
        <w:t>(p&lt;0,01), sem og í lærleggshálsi (3,7%) samanborið við alendronat (2,1%) (p&lt;0,05). Hjá sjúklingum sem fengu meðferð með teriparatid hækkaði beinþéttni til viðbótar í lendarhrygg um 1,7 %, í mjöðm um 0,9% og í lærleggshálsi um 0,4% milli 18 og 24 mánaða.</w:t>
      </w:r>
    </w:p>
    <w:p w14:paraId="16364238"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3A972A06"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Eftir 36 mánuði sýndi greining á röntgenmyndum af hrygg hjá 169 sjúklingum sem fengu alendronat að 13 sjúklingar í hópnum sem fékk alendrónat (7,7%) höfðu fengið nýtt samfallsbrot samanborið við 3 sjúklinga af 173 í hópnum sem fékk teriparatid (1,7%) (p=0,01). Að auki höfðu 15 af 214 sjúklingum í hópnum sem fékk alendrónat (7,0%) fengið brot í önnur bein samanborið við 16 af 214 sjúklingum í hópnum sem fékk teriparatid (7,5) (p=0,84).</w:t>
      </w:r>
    </w:p>
    <w:p w14:paraId="5433ED30"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671F2F70" w14:textId="0549089C"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 xml:space="preserve">Hjá konum fyrir tíðahvörf var hækkun á beinþéttni í lendarhrygg frá upphafi og við 18 mánuði rannsóknarinnar marktækt meiri hjá hópnum sem fékk teriparatid en hjá hópnum sem fékk alendronat (4,2% samanborið við -1,9%, p&lt;0,001) og í mjöðm (3,8% samanborið við 0,9%; p=0,005). </w:t>
      </w:r>
      <w:r w:rsidR="009B4D6C" w:rsidRPr="005D492D">
        <w:rPr>
          <w:rFonts w:ascii="Times New Roman" w:eastAsia="Times New Roman" w:hAnsi="Times New Roman" w:cs="Times New Roman"/>
        </w:rPr>
        <w:t>Samt sem áður var enginn marktækur munur á tíðni beinbrota.</w:t>
      </w:r>
    </w:p>
    <w:p w14:paraId="326BD632" w14:textId="77777777" w:rsidR="00EC57F1" w:rsidRPr="006B310E" w:rsidRDefault="00EC57F1" w:rsidP="00EC57F1">
      <w:pPr>
        <w:spacing w:after="0" w:line="240" w:lineRule="auto"/>
        <w:rPr>
          <w:rFonts w:ascii="Times New Roman" w:eastAsia="Times New Roman" w:hAnsi="Times New Roman" w:cs="Times New Roman"/>
        </w:rPr>
      </w:pPr>
    </w:p>
    <w:p w14:paraId="6E051554" w14:textId="77777777" w:rsidR="00EC57F1" w:rsidRPr="006B310E" w:rsidRDefault="00EC57F1" w:rsidP="00EC57F1">
      <w:pPr>
        <w:spacing w:after="0" w:line="240" w:lineRule="auto"/>
        <w:ind w:left="567" w:hanging="567"/>
        <w:rPr>
          <w:rFonts w:ascii="Times New Roman" w:eastAsia="Times New Roman" w:hAnsi="Times New Roman" w:cs="Times New Roman"/>
          <w:b/>
        </w:rPr>
      </w:pPr>
      <w:r w:rsidRPr="005D492D">
        <w:rPr>
          <w:rFonts w:ascii="Times New Roman" w:eastAsia="Times New Roman" w:hAnsi="Times New Roman" w:cs="Times New Roman"/>
          <w:b/>
          <w:bCs/>
        </w:rPr>
        <w:t>5.2</w:t>
      </w:r>
      <w:r w:rsidRPr="005D492D">
        <w:rPr>
          <w:rFonts w:ascii="Times New Roman" w:eastAsia="Times New Roman" w:hAnsi="Times New Roman" w:cs="Times New Roman"/>
          <w:b/>
          <w:bCs/>
        </w:rPr>
        <w:tab/>
        <w:t>Lyfjahvörf</w:t>
      </w:r>
    </w:p>
    <w:p w14:paraId="54101733" w14:textId="77777777" w:rsidR="00EC57F1" w:rsidRPr="006B310E" w:rsidRDefault="00EC57F1" w:rsidP="00EC57F1">
      <w:pPr>
        <w:spacing w:after="0" w:line="240" w:lineRule="auto"/>
        <w:rPr>
          <w:rFonts w:ascii="Times New Roman" w:eastAsia="Times New Roman" w:hAnsi="Times New Roman" w:cs="Times New Roman"/>
          <w:i/>
        </w:rPr>
      </w:pPr>
    </w:p>
    <w:p w14:paraId="0856D7B9" w14:textId="77777777" w:rsidR="00EC57F1" w:rsidRPr="006B310E" w:rsidRDefault="00EC57F1" w:rsidP="00EC57F1">
      <w:pPr>
        <w:spacing w:after="0" w:line="240" w:lineRule="auto"/>
        <w:rPr>
          <w:rFonts w:ascii="Times New Roman" w:eastAsia="Times New Roman" w:hAnsi="Times New Roman" w:cs="Times New Roman"/>
          <w:u w:val="single"/>
        </w:rPr>
      </w:pPr>
      <w:r w:rsidRPr="005D492D">
        <w:rPr>
          <w:rFonts w:ascii="Times New Roman" w:eastAsia="Times New Roman" w:hAnsi="Times New Roman" w:cs="Times New Roman"/>
          <w:u w:val="single"/>
        </w:rPr>
        <w:t>Dreifing</w:t>
      </w:r>
    </w:p>
    <w:p w14:paraId="069E7FAB" w14:textId="77777777" w:rsidR="00EC57F1" w:rsidRPr="006B310E" w:rsidRDefault="00EC57F1" w:rsidP="00EC57F1">
      <w:pPr>
        <w:spacing w:after="0" w:line="240" w:lineRule="auto"/>
        <w:rPr>
          <w:rFonts w:ascii="Times New Roman" w:eastAsia="Times New Roman" w:hAnsi="Times New Roman" w:cs="Times New Roman"/>
        </w:rPr>
      </w:pPr>
    </w:p>
    <w:p w14:paraId="09948416" w14:textId="77777777"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Dreifirúmmál er um 1,7 l/kg. Helmingunartími teriparatids er um 1 klst. eftir gjöf undir húð, sem endurspeglar tímann sem frásog frá stungustað tekur.</w:t>
      </w:r>
    </w:p>
    <w:p w14:paraId="219C05FA" w14:textId="77777777" w:rsidR="00EC57F1" w:rsidRPr="006B310E" w:rsidRDefault="00EC57F1" w:rsidP="00EC57F1">
      <w:pPr>
        <w:spacing w:after="0" w:line="240" w:lineRule="auto"/>
        <w:rPr>
          <w:rFonts w:ascii="Times New Roman" w:eastAsia="Times New Roman" w:hAnsi="Times New Roman" w:cs="Times New Roman"/>
        </w:rPr>
      </w:pPr>
    </w:p>
    <w:p w14:paraId="799E1452" w14:textId="77777777" w:rsidR="00EC57F1" w:rsidRPr="006B310E" w:rsidRDefault="00EC57F1" w:rsidP="00EC57F1">
      <w:pPr>
        <w:spacing w:after="0" w:line="240" w:lineRule="auto"/>
        <w:rPr>
          <w:rFonts w:ascii="Times New Roman" w:eastAsia="Times New Roman" w:hAnsi="Times New Roman" w:cs="Times New Roman"/>
          <w:u w:val="single"/>
        </w:rPr>
      </w:pPr>
      <w:r w:rsidRPr="005D492D">
        <w:rPr>
          <w:rFonts w:ascii="Times New Roman" w:eastAsia="Times New Roman" w:hAnsi="Times New Roman" w:cs="Times New Roman"/>
          <w:u w:val="single"/>
        </w:rPr>
        <w:t>Umbrot</w:t>
      </w:r>
    </w:p>
    <w:p w14:paraId="407E7916" w14:textId="77777777" w:rsidR="00EC57F1" w:rsidRPr="006B310E" w:rsidRDefault="00EC57F1" w:rsidP="00EC57F1">
      <w:pPr>
        <w:spacing w:after="0" w:line="240" w:lineRule="auto"/>
        <w:rPr>
          <w:rFonts w:ascii="Times New Roman" w:eastAsia="Times New Roman" w:hAnsi="Times New Roman" w:cs="Times New Roman"/>
        </w:rPr>
      </w:pPr>
    </w:p>
    <w:p w14:paraId="4EF81F07" w14:textId="77777777"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Engar rannsóknir hafa verið gerðar á umbroti eða úthreinsun teriparatids en útræn umbrot paratýróíðhormóns eru talin fara aðallega fram í lifur og nýrum.</w:t>
      </w:r>
    </w:p>
    <w:p w14:paraId="1FCB27D0" w14:textId="77777777" w:rsidR="00EC57F1" w:rsidRPr="006B310E" w:rsidRDefault="00EC57F1" w:rsidP="00EC57F1">
      <w:pPr>
        <w:spacing w:after="0" w:line="240" w:lineRule="auto"/>
        <w:rPr>
          <w:rFonts w:ascii="Times New Roman" w:eastAsia="Times New Roman" w:hAnsi="Times New Roman" w:cs="Times New Roman"/>
        </w:rPr>
      </w:pPr>
    </w:p>
    <w:p w14:paraId="4FC308FD" w14:textId="77777777" w:rsidR="00EC57F1" w:rsidRPr="006B310E" w:rsidRDefault="00EC57F1" w:rsidP="00EC57F1">
      <w:pPr>
        <w:spacing w:after="0" w:line="240" w:lineRule="auto"/>
        <w:rPr>
          <w:rFonts w:ascii="Times New Roman" w:eastAsia="Times New Roman" w:hAnsi="Times New Roman" w:cs="Times New Roman"/>
          <w:u w:val="single"/>
        </w:rPr>
      </w:pPr>
      <w:r w:rsidRPr="005D492D">
        <w:rPr>
          <w:rFonts w:ascii="Times New Roman" w:eastAsia="Times New Roman" w:hAnsi="Times New Roman" w:cs="Times New Roman"/>
          <w:u w:val="single"/>
        </w:rPr>
        <w:t>Brotthvarf</w:t>
      </w:r>
    </w:p>
    <w:p w14:paraId="083CB51E" w14:textId="77777777" w:rsidR="00EC57F1" w:rsidRPr="006B310E" w:rsidRDefault="00EC57F1" w:rsidP="00EC57F1">
      <w:pPr>
        <w:spacing w:after="0" w:line="240" w:lineRule="auto"/>
        <w:rPr>
          <w:rFonts w:ascii="Times New Roman" w:eastAsia="Times New Roman" w:hAnsi="Times New Roman" w:cs="Times New Roman"/>
        </w:rPr>
      </w:pPr>
    </w:p>
    <w:p w14:paraId="1BFD0642" w14:textId="77777777"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Teriparatid er skilið út um lifur og utanlifrar (heildarúthreinsun 62 l/klst. hjá konum og 94 l/klst. hjá körlum).</w:t>
      </w:r>
    </w:p>
    <w:p w14:paraId="54E5DAF5" w14:textId="77777777" w:rsidR="00EC57F1" w:rsidRPr="006B310E" w:rsidRDefault="00EC57F1" w:rsidP="00EC57F1">
      <w:pPr>
        <w:spacing w:after="0" w:line="240" w:lineRule="auto"/>
        <w:rPr>
          <w:rFonts w:ascii="Times New Roman" w:eastAsia="Times New Roman" w:hAnsi="Times New Roman" w:cs="Times New Roman"/>
        </w:rPr>
      </w:pPr>
    </w:p>
    <w:p w14:paraId="110DBFB3"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u w:val="single"/>
          <w:lang w:eastAsia="en-GB"/>
        </w:rPr>
      </w:pPr>
      <w:r w:rsidRPr="005D492D">
        <w:rPr>
          <w:rFonts w:ascii="Times New Roman" w:eastAsia="Times New Roman" w:hAnsi="Times New Roman" w:cs="Times New Roman"/>
          <w:color w:val="000000"/>
          <w:u w:val="single"/>
          <w:lang w:eastAsia="en-GB"/>
        </w:rPr>
        <w:t>Aldraðir</w:t>
      </w:r>
    </w:p>
    <w:p w14:paraId="577FEF92"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6216A10F" w14:textId="77777777"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Enginn munur fannst á lyfjahvörfum teriparatids með tilliti til aldurs (aldursbil 31 til 85 ára). Engin þörf er á skammtabreytingum.</w:t>
      </w:r>
    </w:p>
    <w:p w14:paraId="192DA14E" w14:textId="77777777" w:rsidR="00EC57F1" w:rsidRPr="006B310E" w:rsidRDefault="00EC57F1" w:rsidP="00EC57F1">
      <w:pPr>
        <w:spacing w:after="0" w:line="240" w:lineRule="auto"/>
        <w:rPr>
          <w:rFonts w:ascii="Times New Roman" w:eastAsia="Times New Roman" w:hAnsi="Times New Roman" w:cs="Times New Roman"/>
        </w:rPr>
      </w:pPr>
    </w:p>
    <w:p w14:paraId="0691F38C" w14:textId="77777777" w:rsidR="00EC57F1" w:rsidRPr="006B310E" w:rsidRDefault="00EC57F1" w:rsidP="00EC57F1">
      <w:pPr>
        <w:spacing w:after="0" w:line="240" w:lineRule="auto"/>
        <w:ind w:left="567" w:hanging="567"/>
        <w:rPr>
          <w:rFonts w:ascii="Times New Roman" w:eastAsia="Times New Roman" w:hAnsi="Times New Roman" w:cs="Times New Roman"/>
          <w:b/>
        </w:rPr>
      </w:pPr>
      <w:r w:rsidRPr="005D492D">
        <w:rPr>
          <w:rFonts w:ascii="Times New Roman" w:eastAsia="Times New Roman" w:hAnsi="Times New Roman" w:cs="Times New Roman"/>
          <w:b/>
          <w:bCs/>
        </w:rPr>
        <w:t>5.3</w:t>
      </w:r>
      <w:r w:rsidRPr="005D492D">
        <w:rPr>
          <w:rFonts w:ascii="Times New Roman" w:eastAsia="Times New Roman" w:hAnsi="Times New Roman" w:cs="Times New Roman"/>
          <w:b/>
          <w:bCs/>
        </w:rPr>
        <w:tab/>
        <w:t>Forklínískar upplýsingar</w:t>
      </w:r>
    </w:p>
    <w:p w14:paraId="2838FCE8" w14:textId="77777777" w:rsidR="00EC57F1" w:rsidRPr="006B310E" w:rsidRDefault="00EC57F1" w:rsidP="00EC57F1">
      <w:pPr>
        <w:spacing w:after="0" w:line="240" w:lineRule="auto"/>
        <w:rPr>
          <w:rFonts w:ascii="Times New Roman" w:eastAsia="Times New Roman" w:hAnsi="Times New Roman" w:cs="Times New Roman"/>
        </w:rPr>
      </w:pPr>
    </w:p>
    <w:p w14:paraId="2D4B08DB"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Teriparatid olli ekki eituráhrifum á erfðaefni í stöðluðum rannsóknum. Það olli ekki fósturskemmdum hjá rottum, músum eða kanínum. Ekki var tekið eftir neinum mikilvægum áhrifum hjá ungafullum rottum eða músum sem fengu teriparatid daglega í 30 til 1000 míkrógramma/kg skömmtum. Samt sem áður barst lyfið til fósturs og got urðu minni hjá ungafullum kanínum sem fengu 3 til 100 míkrógrömm/kg daglega. Eituráhrif á fóstur sem sáust hjá kanínum geta verið tengd því að kanínur eru miklu næmari en nagdýr fyrir áhrifum kalkvaka (parathyriod hormone PTH) á jónað kalk í blóði.</w:t>
      </w:r>
    </w:p>
    <w:p w14:paraId="329F725B"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29F2DAC3" w14:textId="5464A0E8"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 xml:space="preserve">Rottur </w:t>
      </w:r>
      <w:r w:rsidR="00067007" w:rsidRPr="005D492D">
        <w:rPr>
          <w:rFonts w:ascii="Times New Roman" w:eastAsia="Times New Roman" w:hAnsi="Times New Roman" w:cs="Times New Roman"/>
          <w:color w:val="000000"/>
          <w:lang w:eastAsia="en-GB"/>
        </w:rPr>
        <w:t xml:space="preserve">sem </w:t>
      </w:r>
      <w:r w:rsidRPr="005D492D">
        <w:rPr>
          <w:rFonts w:ascii="Times New Roman" w:eastAsia="Times New Roman" w:hAnsi="Times New Roman" w:cs="Times New Roman"/>
          <w:color w:val="000000"/>
          <w:lang w:eastAsia="en-GB"/>
        </w:rPr>
        <w:t>voru meðhöndlaðar með sprautum daglega nær allan sinn líftíma höfðu skammtaháða ýkta beinmyndun og aukið nýgengi beinsarkmeina sem sennilegast stafaði af epigenetískri verkun. Teriparatid jók ekki nýgengi neinna annarra gerða af æxlismyndunum hjá rottum. Þar sem munur er á lífeðlisfræði beina hjá rottum og mönnum, er klínísk þýðing þessara niðurstaðna líklega lítilvæg. Engin æxli fundust í beinum apa sem eggjastokkar höfðu verið fjarlægðir úr eftir meðferð í 18 mánuði eða á meðan þriggja ára eftirfylgnitímabili stóð eftir lok meðferðar. Auk þess hafa engin beinsarkmeinstilfelli fundist í klínískum rannsóknum eða á því tímabili sem sjúklingum hefur verið fylgt eftir í rannsókn eftir meðferðina.</w:t>
      </w:r>
    </w:p>
    <w:p w14:paraId="64BF2C2D"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150EA32D" w14:textId="77777777"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 xml:space="preserve">Dýrarannsóknir hafa sýnt að mikið skert blóðflæði um lifur lækkar streymi parahtýróíðhormóns til </w:t>
      </w:r>
      <w:r w:rsidRPr="005D492D">
        <w:rPr>
          <w:rFonts w:ascii="Times New Roman" w:eastAsia="Times New Roman" w:hAnsi="Times New Roman" w:cs="Times New Roman"/>
        </w:rPr>
        <w:lastRenderedPageBreak/>
        <w:t>aðalumbrotskerfa (Kupffer frumur) og þar af leiðandi úthreinsun paratýróíðhormóns (1-84).</w:t>
      </w:r>
    </w:p>
    <w:p w14:paraId="6D96AD3E" w14:textId="77777777" w:rsidR="00EC57F1" w:rsidRPr="006B310E" w:rsidRDefault="00EC57F1" w:rsidP="00EC57F1">
      <w:pPr>
        <w:spacing w:after="0" w:line="240" w:lineRule="auto"/>
        <w:rPr>
          <w:rFonts w:ascii="Times New Roman" w:eastAsia="Times New Roman" w:hAnsi="Times New Roman" w:cs="Times New Roman"/>
        </w:rPr>
      </w:pPr>
    </w:p>
    <w:p w14:paraId="488110B2" w14:textId="77777777" w:rsidR="00EC57F1" w:rsidRPr="006B310E" w:rsidRDefault="00EC57F1" w:rsidP="00EC57F1">
      <w:pPr>
        <w:spacing w:after="0" w:line="240" w:lineRule="auto"/>
        <w:rPr>
          <w:rFonts w:ascii="Times New Roman" w:eastAsia="Times New Roman" w:hAnsi="Times New Roman" w:cs="Times New Roman"/>
        </w:rPr>
      </w:pPr>
    </w:p>
    <w:p w14:paraId="1A6A492B" w14:textId="77777777" w:rsidR="00EC57F1" w:rsidRPr="006B310E" w:rsidRDefault="00EC57F1" w:rsidP="00EC57F1">
      <w:pPr>
        <w:spacing w:after="0" w:line="240" w:lineRule="auto"/>
        <w:ind w:left="567" w:hanging="567"/>
        <w:outlineLvl w:val="1"/>
        <w:rPr>
          <w:rFonts w:ascii="Times New Roman" w:eastAsia="Times New Roman" w:hAnsi="Times New Roman" w:cs="Times New Roman"/>
          <w:b/>
          <w:bCs/>
          <w:lang w:eastAsia="en-AU"/>
        </w:rPr>
      </w:pPr>
      <w:r w:rsidRPr="005D492D">
        <w:rPr>
          <w:rFonts w:ascii="Times New Roman" w:eastAsia="Times New Roman" w:hAnsi="Times New Roman" w:cs="Times New Roman"/>
          <w:b/>
          <w:bCs/>
          <w:lang w:eastAsia="en-AU"/>
        </w:rPr>
        <w:t>6.</w:t>
      </w:r>
      <w:r w:rsidRPr="005D492D">
        <w:rPr>
          <w:rFonts w:ascii="Times New Roman" w:eastAsia="Times New Roman" w:hAnsi="Times New Roman" w:cs="Times New Roman"/>
          <w:b/>
          <w:bCs/>
          <w:lang w:eastAsia="en-AU"/>
        </w:rPr>
        <w:tab/>
        <w:t>LYFJAGERÐARFRÆÐILEGAR UPPLÝSINGAR</w:t>
      </w:r>
    </w:p>
    <w:p w14:paraId="7A85BB8D" w14:textId="77777777" w:rsidR="00EC57F1" w:rsidRPr="006B310E" w:rsidRDefault="00EC57F1" w:rsidP="00EC57F1">
      <w:pPr>
        <w:spacing w:after="0" w:line="240" w:lineRule="auto"/>
        <w:rPr>
          <w:rFonts w:ascii="Times New Roman" w:eastAsia="Times New Roman" w:hAnsi="Times New Roman" w:cs="Times New Roman"/>
        </w:rPr>
      </w:pPr>
    </w:p>
    <w:p w14:paraId="7779149E" w14:textId="77777777" w:rsidR="00EC57F1" w:rsidRPr="006B310E" w:rsidRDefault="00EC57F1" w:rsidP="00EC57F1">
      <w:pPr>
        <w:spacing w:after="0" w:line="240" w:lineRule="auto"/>
        <w:ind w:left="567" w:hanging="567"/>
        <w:rPr>
          <w:rFonts w:ascii="Times New Roman" w:eastAsia="Times New Roman" w:hAnsi="Times New Roman" w:cs="Times New Roman"/>
          <w:b/>
        </w:rPr>
      </w:pPr>
      <w:r w:rsidRPr="005D492D">
        <w:rPr>
          <w:rFonts w:ascii="Times New Roman" w:eastAsia="Times New Roman" w:hAnsi="Times New Roman" w:cs="Times New Roman"/>
          <w:b/>
          <w:bCs/>
        </w:rPr>
        <w:t>6.1</w:t>
      </w:r>
      <w:r w:rsidRPr="005D492D">
        <w:rPr>
          <w:rFonts w:ascii="Times New Roman" w:eastAsia="Times New Roman" w:hAnsi="Times New Roman" w:cs="Times New Roman"/>
          <w:b/>
          <w:bCs/>
        </w:rPr>
        <w:tab/>
        <w:t>Hjálparefni</w:t>
      </w:r>
    </w:p>
    <w:p w14:paraId="7B18F019" w14:textId="77777777" w:rsidR="00EC57F1" w:rsidRPr="006B310E" w:rsidRDefault="00EC57F1" w:rsidP="00EC57F1">
      <w:pPr>
        <w:spacing w:after="0" w:line="240" w:lineRule="auto"/>
        <w:rPr>
          <w:rFonts w:ascii="Times New Roman" w:eastAsia="Times New Roman" w:hAnsi="Times New Roman" w:cs="Times New Roman"/>
        </w:rPr>
      </w:pPr>
    </w:p>
    <w:p w14:paraId="06BFF548"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Ísediksýra</w:t>
      </w:r>
    </w:p>
    <w:p w14:paraId="0D318AEC"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Mannitól</w:t>
      </w:r>
    </w:p>
    <w:p w14:paraId="40AB4950"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Metakresól</w:t>
      </w:r>
    </w:p>
    <w:p w14:paraId="06286A24"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Natríumasetat tríhýdrat</w:t>
      </w:r>
    </w:p>
    <w:p w14:paraId="577CA604"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Saltsýra (til að stilla pH)</w:t>
      </w:r>
    </w:p>
    <w:p w14:paraId="63F9D778"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Natríumhýdroxíð (til að stilla pH)</w:t>
      </w:r>
    </w:p>
    <w:p w14:paraId="02CC05A4"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Vatn fyrir stungulyf</w:t>
      </w:r>
    </w:p>
    <w:p w14:paraId="68011F65" w14:textId="77777777" w:rsidR="00EC57F1" w:rsidRPr="006B310E" w:rsidRDefault="00EC57F1" w:rsidP="00EC57F1">
      <w:pPr>
        <w:spacing w:after="0" w:line="240" w:lineRule="auto"/>
        <w:rPr>
          <w:rFonts w:ascii="Times New Roman" w:eastAsia="Times New Roman" w:hAnsi="Times New Roman" w:cs="Times New Roman"/>
        </w:rPr>
      </w:pPr>
    </w:p>
    <w:p w14:paraId="0E1E5617" w14:textId="77777777" w:rsidR="00EC57F1" w:rsidRPr="006B310E" w:rsidRDefault="00EC57F1" w:rsidP="00EC57F1">
      <w:pPr>
        <w:spacing w:after="0" w:line="240" w:lineRule="auto"/>
        <w:ind w:left="567" w:hanging="567"/>
        <w:rPr>
          <w:rFonts w:ascii="Times New Roman" w:eastAsia="Times New Roman" w:hAnsi="Times New Roman" w:cs="Times New Roman"/>
          <w:b/>
        </w:rPr>
      </w:pPr>
      <w:r w:rsidRPr="005D492D">
        <w:rPr>
          <w:rFonts w:ascii="Times New Roman" w:eastAsia="Times New Roman" w:hAnsi="Times New Roman" w:cs="Times New Roman"/>
          <w:b/>
          <w:bCs/>
        </w:rPr>
        <w:t>6.2</w:t>
      </w:r>
      <w:r w:rsidRPr="005D492D">
        <w:rPr>
          <w:rFonts w:ascii="Times New Roman" w:eastAsia="Times New Roman" w:hAnsi="Times New Roman" w:cs="Times New Roman"/>
          <w:b/>
          <w:bCs/>
        </w:rPr>
        <w:tab/>
        <w:t>Ósamrýmanleiki</w:t>
      </w:r>
    </w:p>
    <w:p w14:paraId="3CD96628" w14:textId="77777777" w:rsidR="00EC57F1" w:rsidRPr="006B310E" w:rsidRDefault="00EC57F1" w:rsidP="00EC57F1">
      <w:pPr>
        <w:spacing w:after="0" w:line="240" w:lineRule="auto"/>
        <w:rPr>
          <w:rFonts w:ascii="Times New Roman" w:eastAsia="Times New Roman" w:hAnsi="Times New Roman" w:cs="Times New Roman"/>
        </w:rPr>
      </w:pPr>
    </w:p>
    <w:p w14:paraId="7B30D00A" w14:textId="5DDBEB96"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 xml:space="preserve">Ekki má blanda þessu lyfi saman við önnur lyf, </w:t>
      </w:r>
      <w:r w:rsidR="00B80A7E" w:rsidRPr="005D492D">
        <w:rPr>
          <w:rFonts w:ascii="Times New Roman" w:eastAsia="Times New Roman" w:hAnsi="Times New Roman" w:cs="Times New Roman"/>
        </w:rPr>
        <w:t>því</w:t>
      </w:r>
      <w:r w:rsidRPr="005D492D">
        <w:rPr>
          <w:rFonts w:ascii="Times New Roman" w:eastAsia="Times New Roman" w:hAnsi="Times New Roman" w:cs="Times New Roman"/>
        </w:rPr>
        <w:t xml:space="preserve"> rannsóknir á samrýmanleika hafa ekki verið gerðar.</w:t>
      </w:r>
    </w:p>
    <w:p w14:paraId="1AAA02BA" w14:textId="77777777" w:rsidR="00EC57F1" w:rsidRPr="006B310E" w:rsidRDefault="00EC57F1" w:rsidP="00EC57F1">
      <w:pPr>
        <w:spacing w:after="0" w:line="240" w:lineRule="auto"/>
        <w:rPr>
          <w:rFonts w:ascii="Times New Roman" w:eastAsia="Times New Roman" w:hAnsi="Times New Roman" w:cs="Times New Roman"/>
        </w:rPr>
      </w:pPr>
    </w:p>
    <w:p w14:paraId="07374D0D" w14:textId="77777777" w:rsidR="00EC57F1" w:rsidRPr="006B310E" w:rsidRDefault="00EC57F1" w:rsidP="00EC57F1">
      <w:pPr>
        <w:spacing w:after="0" w:line="240" w:lineRule="auto"/>
        <w:ind w:left="567" w:hanging="567"/>
        <w:rPr>
          <w:rFonts w:ascii="Times New Roman" w:eastAsia="Times New Roman" w:hAnsi="Times New Roman" w:cs="Times New Roman"/>
          <w:b/>
        </w:rPr>
      </w:pPr>
      <w:r w:rsidRPr="005D492D">
        <w:rPr>
          <w:rFonts w:ascii="Times New Roman" w:eastAsia="Times New Roman" w:hAnsi="Times New Roman" w:cs="Times New Roman"/>
          <w:b/>
          <w:bCs/>
        </w:rPr>
        <w:t>6.3</w:t>
      </w:r>
      <w:r w:rsidRPr="005D492D">
        <w:rPr>
          <w:rFonts w:ascii="Times New Roman" w:eastAsia="Times New Roman" w:hAnsi="Times New Roman" w:cs="Times New Roman"/>
          <w:b/>
          <w:bCs/>
        </w:rPr>
        <w:tab/>
        <w:t>Geymsluþol</w:t>
      </w:r>
    </w:p>
    <w:p w14:paraId="6F939707" w14:textId="77777777" w:rsidR="00EC57F1" w:rsidRPr="006B310E" w:rsidRDefault="00EC57F1" w:rsidP="00EC57F1">
      <w:pPr>
        <w:spacing w:after="0" w:line="240" w:lineRule="auto"/>
        <w:rPr>
          <w:rFonts w:ascii="Times New Roman" w:eastAsia="Times New Roman" w:hAnsi="Times New Roman" w:cs="Times New Roman"/>
        </w:rPr>
      </w:pPr>
    </w:p>
    <w:p w14:paraId="0C15E74D" w14:textId="77777777"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2 ár</w:t>
      </w:r>
    </w:p>
    <w:p w14:paraId="3F571CE9" w14:textId="77777777" w:rsidR="00EC57F1" w:rsidRPr="006B310E" w:rsidRDefault="00EC57F1" w:rsidP="00EC57F1">
      <w:pPr>
        <w:spacing w:after="0" w:line="240" w:lineRule="auto"/>
        <w:rPr>
          <w:rFonts w:ascii="Times New Roman" w:eastAsia="Times New Roman" w:hAnsi="Times New Roman" w:cs="Times New Roman"/>
        </w:rPr>
      </w:pPr>
    </w:p>
    <w:p w14:paraId="0BFCE95E" w14:textId="77777777"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Sýnt hefur verið fram á efnafræðilegan, eðlisfræðilegan og örverufræðilegan stöðugleika við notkun í 28 daga við 2-8°C.</w:t>
      </w:r>
    </w:p>
    <w:p w14:paraId="00918302" w14:textId="77777777"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Frá örverufræðilegu sjónarmiði má geyma lyfið í allt að 28 daga eftir opnun og innan geymsluþols þess við 2° til 8°C.</w:t>
      </w:r>
    </w:p>
    <w:p w14:paraId="695B9E9E" w14:textId="77777777"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Notkun og geymsla umfram þennan tíma eða við önnur geymsluskilyrði er á ábyrgð notanda.</w:t>
      </w:r>
    </w:p>
    <w:p w14:paraId="7AE10AC2" w14:textId="77777777" w:rsidR="00EC57F1" w:rsidRPr="006B310E" w:rsidRDefault="00EC57F1" w:rsidP="00EC57F1">
      <w:pPr>
        <w:spacing w:after="0" w:line="240" w:lineRule="auto"/>
        <w:rPr>
          <w:rFonts w:ascii="Times New Roman" w:eastAsia="Times New Roman" w:hAnsi="Times New Roman" w:cs="Times New Roman"/>
        </w:rPr>
      </w:pPr>
    </w:p>
    <w:p w14:paraId="2666A758" w14:textId="77777777" w:rsidR="00EC57F1" w:rsidRPr="006B310E" w:rsidRDefault="00EC57F1" w:rsidP="00EC57F1">
      <w:pPr>
        <w:spacing w:after="0" w:line="240" w:lineRule="auto"/>
        <w:ind w:left="567" w:hanging="567"/>
        <w:rPr>
          <w:rFonts w:ascii="Times New Roman" w:eastAsia="Times New Roman" w:hAnsi="Times New Roman" w:cs="Times New Roman"/>
          <w:b/>
        </w:rPr>
      </w:pPr>
      <w:r w:rsidRPr="005D492D">
        <w:rPr>
          <w:rFonts w:ascii="Times New Roman" w:eastAsia="Times New Roman" w:hAnsi="Times New Roman" w:cs="Times New Roman"/>
          <w:b/>
          <w:bCs/>
        </w:rPr>
        <w:t>6.4</w:t>
      </w:r>
      <w:r w:rsidRPr="005D492D">
        <w:rPr>
          <w:rFonts w:ascii="Times New Roman" w:eastAsia="Times New Roman" w:hAnsi="Times New Roman" w:cs="Times New Roman"/>
          <w:b/>
          <w:bCs/>
        </w:rPr>
        <w:tab/>
        <w:t>Sérstakar varúðarreglur við geymslu</w:t>
      </w:r>
    </w:p>
    <w:p w14:paraId="4B2E9FFA" w14:textId="77777777" w:rsidR="00EC57F1" w:rsidRPr="006B310E" w:rsidRDefault="00EC57F1" w:rsidP="00EC57F1">
      <w:pPr>
        <w:spacing w:after="0" w:line="240" w:lineRule="auto"/>
        <w:rPr>
          <w:rFonts w:ascii="Times New Roman" w:eastAsia="Times New Roman" w:hAnsi="Times New Roman" w:cs="Times New Roman"/>
        </w:rPr>
      </w:pPr>
    </w:p>
    <w:p w14:paraId="56BC1ED3" w14:textId="0E9CE776"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 xml:space="preserve">Geymið </w:t>
      </w:r>
      <w:r w:rsidR="006E7B38" w:rsidRPr="005D492D">
        <w:rPr>
          <w:rFonts w:ascii="Times New Roman" w:eastAsia="Times New Roman" w:hAnsi="Times New Roman" w:cs="Times New Roman"/>
        </w:rPr>
        <w:t xml:space="preserve">ávallt </w:t>
      </w:r>
      <w:r w:rsidRPr="005D492D">
        <w:rPr>
          <w:rFonts w:ascii="Times New Roman" w:eastAsia="Times New Roman" w:hAnsi="Times New Roman" w:cs="Times New Roman"/>
        </w:rPr>
        <w:t>í kæli (2°C til 8°C). Eftir notkun skal áfyllti lyfjapenninn settur strax aftur í kæli.</w:t>
      </w:r>
    </w:p>
    <w:p w14:paraId="09F758CD" w14:textId="58E9CC0E"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 xml:space="preserve">Má ekki frjósa. Hafið </w:t>
      </w:r>
      <w:r w:rsidR="006E7B38" w:rsidRPr="005D492D">
        <w:rPr>
          <w:rFonts w:ascii="Times New Roman" w:eastAsia="Times New Roman" w:hAnsi="Times New Roman" w:cs="Times New Roman"/>
        </w:rPr>
        <w:t>pennalokið</w:t>
      </w:r>
      <w:r w:rsidRPr="005D492D">
        <w:rPr>
          <w:rFonts w:ascii="Times New Roman" w:eastAsia="Times New Roman" w:hAnsi="Times New Roman" w:cs="Times New Roman"/>
        </w:rPr>
        <w:t xml:space="preserve"> á áfyllta lyfjapennanum til varnar gegn ljósi.</w:t>
      </w:r>
    </w:p>
    <w:p w14:paraId="71166345"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02EB541E" w14:textId="77777777"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Geymið ekki pennann með nál á.</w:t>
      </w:r>
    </w:p>
    <w:p w14:paraId="1906B4BA" w14:textId="77777777" w:rsidR="00EC57F1" w:rsidRPr="006B310E" w:rsidRDefault="00EC57F1" w:rsidP="00EC57F1">
      <w:pPr>
        <w:spacing w:after="0" w:line="240" w:lineRule="auto"/>
        <w:rPr>
          <w:rFonts w:ascii="Times New Roman" w:eastAsia="Times New Roman" w:hAnsi="Times New Roman" w:cs="Times New Roman"/>
        </w:rPr>
      </w:pPr>
    </w:p>
    <w:p w14:paraId="31501565" w14:textId="77777777"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Geymsluskilyrði eftir að pakkning lyfsins hefur verið rofin, sjá kafla 6.3.</w:t>
      </w:r>
    </w:p>
    <w:p w14:paraId="68519BA8" w14:textId="77777777" w:rsidR="00EC57F1" w:rsidRPr="006B310E" w:rsidRDefault="00EC57F1" w:rsidP="00EC57F1">
      <w:pPr>
        <w:spacing w:after="0" w:line="240" w:lineRule="auto"/>
        <w:rPr>
          <w:rFonts w:ascii="Times New Roman" w:eastAsia="Times New Roman" w:hAnsi="Times New Roman" w:cs="Times New Roman"/>
          <w:color w:val="000000"/>
        </w:rPr>
      </w:pPr>
    </w:p>
    <w:p w14:paraId="1DCD5F50" w14:textId="1C462AE0" w:rsidR="00EC57F1" w:rsidRPr="006B310E" w:rsidRDefault="00EC57F1" w:rsidP="00EC57F1">
      <w:pPr>
        <w:spacing w:after="0" w:line="240" w:lineRule="auto"/>
        <w:ind w:left="567" w:hanging="567"/>
        <w:rPr>
          <w:rFonts w:ascii="Times New Roman" w:eastAsia="Times New Roman" w:hAnsi="Times New Roman" w:cs="Times New Roman"/>
          <w:b/>
        </w:rPr>
      </w:pPr>
      <w:r w:rsidRPr="005D492D">
        <w:rPr>
          <w:rFonts w:ascii="Times New Roman" w:eastAsia="Times New Roman" w:hAnsi="Times New Roman" w:cs="Times New Roman"/>
          <w:b/>
          <w:bCs/>
        </w:rPr>
        <w:t>6.5</w:t>
      </w:r>
      <w:r w:rsidRPr="005D492D">
        <w:rPr>
          <w:rFonts w:ascii="Times New Roman" w:eastAsia="Times New Roman" w:hAnsi="Times New Roman" w:cs="Times New Roman"/>
          <w:b/>
          <w:bCs/>
        </w:rPr>
        <w:tab/>
        <w:t>Gerð íláts og innihald</w:t>
      </w:r>
      <w:r w:rsidR="006A0DFB" w:rsidRPr="005D492D">
        <w:rPr>
          <w:rFonts w:ascii="Times New Roman" w:eastAsia="Times New Roman" w:hAnsi="Times New Roman" w:cs="Times New Roman"/>
          <w:b/>
          <w:bCs/>
        </w:rPr>
        <w:t xml:space="preserve">, </w:t>
      </w:r>
      <w:r w:rsidRPr="005D492D">
        <w:rPr>
          <w:rFonts w:ascii="Times New Roman" w:eastAsia="Times New Roman" w:hAnsi="Times New Roman" w:cs="Times New Roman"/>
          <w:b/>
          <w:bCs/>
        </w:rPr>
        <w:t>sérstakur búnaður til notkunar lyfsins, lyfjagjafar eða ísetningar þess</w:t>
      </w:r>
    </w:p>
    <w:p w14:paraId="6ACE4D63" w14:textId="77777777" w:rsidR="00EC57F1" w:rsidRPr="006B310E" w:rsidRDefault="00EC57F1" w:rsidP="00EC57F1">
      <w:pPr>
        <w:spacing w:after="0" w:line="240" w:lineRule="auto"/>
        <w:rPr>
          <w:rFonts w:ascii="Times New Roman" w:eastAsia="Times New Roman" w:hAnsi="Times New Roman" w:cs="Times New Roman"/>
        </w:rPr>
      </w:pPr>
    </w:p>
    <w:p w14:paraId="077BBA31"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Hver áfylltur lyfjapenni inniheldur 2,4 ml af lausn sem samsvarar 28 skömmtum sem eru 20 míkrógrömm (í 80 míkrólítrum).</w:t>
      </w:r>
    </w:p>
    <w:p w14:paraId="30A29A95"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6911031E"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Pakkningastærðir:</w:t>
      </w:r>
    </w:p>
    <w:p w14:paraId="4CB1908E" w14:textId="3246872D"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1</w:t>
      </w:r>
      <w:r w:rsidR="00840BEA" w:rsidRPr="005D492D">
        <w:rPr>
          <w:rFonts w:ascii="Times New Roman" w:eastAsia="Times New Roman" w:hAnsi="Times New Roman" w:cs="Times New Roman"/>
        </w:rPr>
        <w:t> </w:t>
      </w:r>
      <w:r w:rsidRPr="005D492D">
        <w:rPr>
          <w:rFonts w:ascii="Times New Roman" w:eastAsia="Times New Roman" w:hAnsi="Times New Roman" w:cs="Times New Roman"/>
        </w:rPr>
        <w:t>áfylltur lyfjapenni eða 3</w:t>
      </w:r>
      <w:r w:rsidR="00840BEA" w:rsidRPr="005D492D">
        <w:rPr>
          <w:rFonts w:ascii="Times New Roman" w:eastAsia="Times New Roman" w:hAnsi="Times New Roman" w:cs="Times New Roman"/>
        </w:rPr>
        <w:t> </w:t>
      </w:r>
      <w:r w:rsidRPr="005D492D">
        <w:rPr>
          <w:rFonts w:ascii="Times New Roman" w:eastAsia="Times New Roman" w:hAnsi="Times New Roman" w:cs="Times New Roman"/>
        </w:rPr>
        <w:t>áfylltir lyfjapennar í öskju.</w:t>
      </w:r>
    </w:p>
    <w:p w14:paraId="53037EB0" w14:textId="56BC89DC"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Ekki er víst að allar pakkninga</w:t>
      </w:r>
      <w:r w:rsidR="006A0DFB" w:rsidRPr="005D492D">
        <w:rPr>
          <w:rFonts w:ascii="Times New Roman" w:eastAsia="Times New Roman" w:hAnsi="Times New Roman" w:cs="Times New Roman"/>
        </w:rPr>
        <w:t>stærðir</w:t>
      </w:r>
      <w:r w:rsidRPr="005D492D">
        <w:rPr>
          <w:rFonts w:ascii="Times New Roman" w:eastAsia="Times New Roman" w:hAnsi="Times New Roman" w:cs="Times New Roman"/>
        </w:rPr>
        <w:t xml:space="preserve"> séu markaðssettar.</w:t>
      </w:r>
    </w:p>
    <w:p w14:paraId="481FFD61" w14:textId="77777777" w:rsidR="00EC57F1" w:rsidRPr="006B310E" w:rsidRDefault="00EC57F1" w:rsidP="00EC57F1">
      <w:pPr>
        <w:spacing w:after="0" w:line="240" w:lineRule="auto"/>
        <w:rPr>
          <w:rFonts w:ascii="Times New Roman" w:eastAsia="Times New Roman" w:hAnsi="Times New Roman" w:cs="Times New Roman"/>
        </w:rPr>
      </w:pPr>
    </w:p>
    <w:p w14:paraId="0E484B1B" w14:textId="77777777" w:rsidR="00EC57F1" w:rsidRPr="006B310E" w:rsidRDefault="00EC57F1" w:rsidP="00EC57F1">
      <w:pPr>
        <w:spacing w:after="0" w:line="240" w:lineRule="auto"/>
        <w:ind w:left="567" w:hanging="567"/>
        <w:rPr>
          <w:rFonts w:ascii="Times New Roman" w:eastAsia="Times New Roman" w:hAnsi="Times New Roman" w:cs="Times New Roman"/>
          <w:b/>
        </w:rPr>
      </w:pPr>
      <w:r w:rsidRPr="005D492D">
        <w:rPr>
          <w:rFonts w:ascii="Times New Roman" w:eastAsia="Times New Roman" w:hAnsi="Times New Roman" w:cs="Times New Roman"/>
          <w:b/>
          <w:bCs/>
        </w:rPr>
        <w:t>6.6</w:t>
      </w:r>
      <w:r w:rsidRPr="005D492D">
        <w:rPr>
          <w:rFonts w:ascii="Times New Roman" w:eastAsia="Times New Roman" w:hAnsi="Times New Roman" w:cs="Times New Roman"/>
          <w:b/>
          <w:bCs/>
        </w:rPr>
        <w:tab/>
        <w:t>Sérstakar varúðarráðstafanir við förgun og önnur meðhöndlun</w:t>
      </w:r>
    </w:p>
    <w:p w14:paraId="06760E9F" w14:textId="77777777" w:rsidR="00EC57F1" w:rsidRPr="006B310E" w:rsidRDefault="00EC57F1" w:rsidP="00EC57F1">
      <w:pPr>
        <w:spacing w:after="0" w:line="240" w:lineRule="auto"/>
        <w:rPr>
          <w:rFonts w:ascii="Times New Roman" w:eastAsia="Times New Roman" w:hAnsi="Times New Roman" w:cs="Times New Roman"/>
        </w:rPr>
      </w:pPr>
    </w:p>
    <w:p w14:paraId="7A1BABFF" w14:textId="77777777"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Terrosa stungulyf, lausn fæst sem áfylltur lyfjapenni. Nálar fylgja ekki með lyfinu.</w:t>
      </w:r>
    </w:p>
    <w:p w14:paraId="12A2455C" w14:textId="77777777" w:rsidR="00EC57F1" w:rsidRPr="006B310E" w:rsidRDefault="00EC57F1" w:rsidP="00EC57F1">
      <w:pPr>
        <w:spacing w:after="0" w:line="240" w:lineRule="auto"/>
        <w:rPr>
          <w:rFonts w:ascii="Times New Roman" w:eastAsia="Times New Roman" w:hAnsi="Times New Roman" w:cs="Times New Roman"/>
        </w:rPr>
      </w:pPr>
    </w:p>
    <w:p w14:paraId="764B874D" w14:textId="77777777"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Hver áfylltur lyfjapenni skal einungis notaður af einum sjúklingi.</w:t>
      </w:r>
    </w:p>
    <w:p w14:paraId="4A928D9B" w14:textId="3571F211"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 xml:space="preserve">Hægt er að nota áfyllta lyfjapennann með sprautunálum sem þróaðar eru samkvæmt ISO-staðli um pennanálar </w:t>
      </w:r>
      <w:r w:rsidR="00F109F7" w:rsidRPr="005D492D">
        <w:rPr>
          <w:rFonts w:ascii="Times New Roman" w:eastAsia="Times New Roman" w:hAnsi="Times New Roman" w:cs="Times New Roman"/>
        </w:rPr>
        <w:t>af stærðinni</w:t>
      </w:r>
      <w:r w:rsidRPr="005D492D">
        <w:rPr>
          <w:rFonts w:ascii="Times New Roman" w:eastAsia="Times New Roman" w:hAnsi="Times New Roman" w:cs="Times New Roman"/>
        </w:rPr>
        <w:t xml:space="preserve"> 29G til 31G (þvermál 0,25 - 0,33 mm) og eru á bilinu 5</w:t>
      </w:r>
      <w:r w:rsidR="00840BEA" w:rsidRPr="005D492D">
        <w:rPr>
          <w:rFonts w:ascii="Times New Roman" w:eastAsia="Times New Roman" w:hAnsi="Times New Roman" w:cs="Times New Roman"/>
        </w:rPr>
        <w:t> </w:t>
      </w:r>
      <w:r w:rsidRPr="005D492D">
        <w:rPr>
          <w:rFonts w:ascii="Times New Roman" w:eastAsia="Times New Roman" w:hAnsi="Times New Roman" w:cs="Times New Roman"/>
        </w:rPr>
        <w:t>mm til 12,7</w:t>
      </w:r>
      <w:r w:rsidR="00840BEA" w:rsidRPr="005D492D">
        <w:rPr>
          <w:rFonts w:ascii="Times New Roman" w:eastAsia="Times New Roman" w:hAnsi="Times New Roman" w:cs="Times New Roman"/>
        </w:rPr>
        <w:t> </w:t>
      </w:r>
      <w:r w:rsidRPr="005D492D">
        <w:rPr>
          <w:rFonts w:ascii="Times New Roman" w:eastAsia="Times New Roman" w:hAnsi="Times New Roman" w:cs="Times New Roman"/>
        </w:rPr>
        <w:t>mm á lengd og eru aðeins fyrir inndælingu undir húð.</w:t>
      </w:r>
    </w:p>
    <w:p w14:paraId="734F5E3A" w14:textId="77777777"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lastRenderedPageBreak/>
        <w:t>Nota skal nýja, sæfða pennanál við hverja inndælingu.</w:t>
      </w:r>
    </w:p>
    <w:p w14:paraId="46DEDEFD" w14:textId="77777777" w:rsidR="00EC57F1" w:rsidRPr="006B310E" w:rsidRDefault="00EC57F1" w:rsidP="00EC57F1">
      <w:pPr>
        <w:spacing w:after="0" w:line="240" w:lineRule="auto"/>
        <w:rPr>
          <w:rFonts w:ascii="Times New Roman" w:eastAsia="Times New Roman" w:hAnsi="Times New Roman" w:cs="Times New Roman"/>
        </w:rPr>
      </w:pPr>
    </w:p>
    <w:p w14:paraId="6F1D7CEE" w14:textId="6F6043B9"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Fyrningardagsetning</w:t>
      </w:r>
      <w:r w:rsidR="00756DC0" w:rsidRPr="005D492D">
        <w:rPr>
          <w:rFonts w:ascii="Times New Roman" w:eastAsia="Times New Roman" w:hAnsi="Times New Roman" w:cs="Times New Roman"/>
        </w:rPr>
        <w:t>u</w:t>
      </w:r>
      <w:r w:rsidRPr="005D492D">
        <w:rPr>
          <w:rFonts w:ascii="Times New Roman" w:eastAsia="Times New Roman" w:hAnsi="Times New Roman" w:cs="Times New Roman"/>
        </w:rPr>
        <w:t xml:space="preserve"> á merkimiða áfyllta lyfjapennans verður alltaf að skoða vel áður byrjað er að nota nýjan Terrosa penna. Til að forðast mistök við lyfjagjöf skaltu ganga úr skugga um að dagsetningin þegar byrjað er að nota nýjan áfylltan lyfjapenna sé að minnsta kosti 28</w:t>
      </w:r>
      <w:r w:rsidR="00840BEA" w:rsidRPr="005D492D">
        <w:rPr>
          <w:rFonts w:ascii="Times New Roman" w:eastAsia="Times New Roman" w:hAnsi="Times New Roman" w:cs="Times New Roman"/>
        </w:rPr>
        <w:t> </w:t>
      </w:r>
      <w:r w:rsidRPr="005D492D">
        <w:rPr>
          <w:rFonts w:ascii="Times New Roman" w:eastAsia="Times New Roman" w:hAnsi="Times New Roman" w:cs="Times New Roman"/>
        </w:rPr>
        <w:t>dögum fyrir fyrningardagsetningu.</w:t>
      </w:r>
    </w:p>
    <w:p w14:paraId="594E9B50" w14:textId="77777777" w:rsidR="00EC57F1" w:rsidRPr="006B310E" w:rsidRDefault="00EC57F1" w:rsidP="00EC57F1">
      <w:pPr>
        <w:spacing w:after="0" w:line="240" w:lineRule="auto"/>
        <w:rPr>
          <w:rFonts w:ascii="Times New Roman" w:eastAsia="Times New Roman" w:hAnsi="Times New Roman" w:cs="Times New Roman"/>
        </w:rPr>
      </w:pPr>
    </w:p>
    <w:p w14:paraId="37A938C9" w14:textId="77777777"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Dagsetning fyrstu inndælingar skal einnig skráð á ytri öskju Terrosa (sjá viðkomandi reit á kassanum: {Fyrsta notkun:}).</w:t>
      </w:r>
    </w:p>
    <w:p w14:paraId="71F43FFF" w14:textId="77777777" w:rsidR="00EC57F1" w:rsidRPr="006B310E" w:rsidRDefault="00EC57F1" w:rsidP="00EC57F1">
      <w:pPr>
        <w:spacing w:after="0" w:line="240" w:lineRule="auto"/>
        <w:rPr>
          <w:rFonts w:ascii="Times New Roman" w:eastAsia="Times New Roman" w:hAnsi="Times New Roman" w:cs="Times New Roman"/>
        </w:rPr>
      </w:pPr>
    </w:p>
    <w:p w14:paraId="424816B1" w14:textId="77777777"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Áður en áfyllti lyfjapenninn er notaður í fyrsta sinn, þarf sjúklingurinn að lesa og skilja leiðbeiningarnar um notkun pennans.</w:t>
      </w:r>
    </w:p>
    <w:p w14:paraId="629B6448" w14:textId="77777777" w:rsidR="00EC57F1" w:rsidRPr="006B310E" w:rsidRDefault="00EC57F1" w:rsidP="00EC57F1">
      <w:pPr>
        <w:spacing w:after="0" w:line="240" w:lineRule="auto"/>
        <w:rPr>
          <w:rFonts w:ascii="Times New Roman" w:eastAsia="Times New Roman" w:hAnsi="Times New Roman" w:cs="Times New Roman"/>
        </w:rPr>
      </w:pPr>
    </w:p>
    <w:p w14:paraId="7E631224" w14:textId="5B131055"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 xml:space="preserve">Eftir hverja inndælingu skal setja </w:t>
      </w:r>
      <w:r w:rsidR="00C57708" w:rsidRPr="005D492D">
        <w:rPr>
          <w:rFonts w:ascii="Times New Roman" w:eastAsia="Times New Roman" w:hAnsi="Times New Roman" w:cs="Times New Roman"/>
        </w:rPr>
        <w:t>lokið</w:t>
      </w:r>
      <w:r w:rsidRPr="005D492D">
        <w:rPr>
          <w:rFonts w:ascii="Times New Roman" w:eastAsia="Times New Roman" w:hAnsi="Times New Roman" w:cs="Times New Roman"/>
        </w:rPr>
        <w:t xml:space="preserve"> aftur á </w:t>
      </w:r>
      <w:r w:rsidR="009A1F45" w:rsidRPr="005D492D">
        <w:rPr>
          <w:rFonts w:ascii="Times New Roman" w:eastAsia="Times New Roman" w:hAnsi="Times New Roman" w:cs="Times New Roman"/>
        </w:rPr>
        <w:t>áfyllta lyfja</w:t>
      </w:r>
      <w:r w:rsidRPr="005D492D">
        <w:rPr>
          <w:rFonts w:ascii="Times New Roman" w:eastAsia="Times New Roman" w:hAnsi="Times New Roman" w:cs="Times New Roman"/>
        </w:rPr>
        <w:t>pennann og setja hann aftur í kæli.</w:t>
      </w:r>
    </w:p>
    <w:p w14:paraId="39BBF62D" w14:textId="77777777" w:rsidR="00EC57F1" w:rsidRPr="006B310E" w:rsidRDefault="00EC57F1" w:rsidP="00EC57F1">
      <w:pPr>
        <w:spacing w:after="0" w:line="240" w:lineRule="auto"/>
        <w:rPr>
          <w:rFonts w:ascii="Times New Roman" w:eastAsia="Times New Roman" w:hAnsi="Times New Roman" w:cs="Times New Roman"/>
        </w:rPr>
      </w:pPr>
    </w:p>
    <w:p w14:paraId="7ADFE300" w14:textId="652AC067" w:rsidR="00EC57F1" w:rsidRPr="006B310E" w:rsidRDefault="00C57708"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Farga skal sérhverjum á</w:t>
      </w:r>
      <w:r w:rsidR="00EC57F1" w:rsidRPr="005D492D">
        <w:rPr>
          <w:rFonts w:ascii="Times New Roman" w:eastAsia="Times New Roman" w:hAnsi="Times New Roman" w:cs="Times New Roman"/>
        </w:rPr>
        <w:t xml:space="preserve">fylltum lyfjapenna </w:t>
      </w:r>
      <w:r w:rsidRPr="005D492D">
        <w:rPr>
          <w:rFonts w:ascii="Times New Roman" w:eastAsia="Times New Roman" w:hAnsi="Times New Roman" w:cs="Times New Roman"/>
        </w:rPr>
        <w:t xml:space="preserve">á viðeigandi hátt </w:t>
      </w:r>
      <w:r w:rsidR="00EC57F1" w:rsidRPr="005D492D">
        <w:rPr>
          <w:rFonts w:ascii="Times New Roman" w:eastAsia="Times New Roman" w:hAnsi="Times New Roman" w:cs="Times New Roman"/>
        </w:rPr>
        <w:t>28 d</w:t>
      </w:r>
      <w:r w:rsidR="009A1F45" w:rsidRPr="005D492D">
        <w:rPr>
          <w:rFonts w:ascii="Times New Roman" w:eastAsia="Times New Roman" w:hAnsi="Times New Roman" w:cs="Times New Roman"/>
        </w:rPr>
        <w:t>ögum eftir fyrstu</w:t>
      </w:r>
      <w:r w:rsidRPr="005D492D">
        <w:rPr>
          <w:rFonts w:ascii="Times New Roman" w:eastAsia="Times New Roman" w:hAnsi="Times New Roman" w:cs="Times New Roman"/>
        </w:rPr>
        <w:t xml:space="preserve"> </w:t>
      </w:r>
      <w:r w:rsidR="00EC57F1" w:rsidRPr="005D492D">
        <w:rPr>
          <w:rFonts w:ascii="Times New Roman" w:eastAsia="Times New Roman" w:hAnsi="Times New Roman" w:cs="Times New Roman"/>
        </w:rPr>
        <w:t>notkun, jafnvel þótt hann sé ekki</w:t>
      </w:r>
      <w:r w:rsidRPr="005D492D">
        <w:rPr>
          <w:rFonts w:ascii="Times New Roman" w:eastAsia="Times New Roman" w:hAnsi="Times New Roman" w:cs="Times New Roman"/>
        </w:rPr>
        <w:t xml:space="preserve"> alveg</w:t>
      </w:r>
      <w:r w:rsidR="00EC57F1" w:rsidRPr="005D492D">
        <w:rPr>
          <w:rFonts w:ascii="Times New Roman" w:eastAsia="Times New Roman" w:hAnsi="Times New Roman" w:cs="Times New Roman"/>
        </w:rPr>
        <w:t xml:space="preserve"> tómur.</w:t>
      </w:r>
    </w:p>
    <w:p w14:paraId="7A148237" w14:textId="77777777" w:rsidR="00EC57F1" w:rsidRPr="006B310E" w:rsidRDefault="00EC57F1" w:rsidP="00EC57F1">
      <w:pPr>
        <w:spacing w:after="0" w:line="240" w:lineRule="auto"/>
        <w:rPr>
          <w:rFonts w:ascii="Times New Roman" w:eastAsia="Times New Roman" w:hAnsi="Times New Roman" w:cs="Times New Roman"/>
        </w:rPr>
      </w:pPr>
    </w:p>
    <w:p w14:paraId="7FD464B3" w14:textId="77777777"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Ekki má nota Terrosa ef lausnin er skýjuð, lituð eða inniheldur sýnilegar agnir.</w:t>
      </w:r>
    </w:p>
    <w:p w14:paraId="12281673" w14:textId="77777777" w:rsidR="00EC57F1" w:rsidRPr="006B310E" w:rsidRDefault="00EC57F1" w:rsidP="00EC57F1">
      <w:pPr>
        <w:spacing w:after="0" w:line="240" w:lineRule="auto"/>
        <w:rPr>
          <w:rFonts w:ascii="Times New Roman" w:eastAsia="Times New Roman" w:hAnsi="Times New Roman" w:cs="Times New Roman"/>
        </w:rPr>
      </w:pPr>
    </w:p>
    <w:p w14:paraId="26F1F127" w14:textId="77777777"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Farga skal öllum lyfjaleifum og/eða úrgangi í samræmi við gildandi reglur.</w:t>
      </w:r>
    </w:p>
    <w:p w14:paraId="2ABD2190" w14:textId="77777777" w:rsidR="00EC57F1" w:rsidRPr="006B310E" w:rsidRDefault="00EC57F1" w:rsidP="00EC57F1">
      <w:pPr>
        <w:spacing w:after="0" w:line="240" w:lineRule="auto"/>
        <w:rPr>
          <w:rFonts w:ascii="Times New Roman" w:eastAsia="Times New Roman" w:hAnsi="Times New Roman" w:cs="Times New Roman"/>
        </w:rPr>
      </w:pPr>
    </w:p>
    <w:p w14:paraId="34BD5439" w14:textId="77777777" w:rsidR="00EC57F1" w:rsidRPr="006B310E" w:rsidRDefault="00EC57F1" w:rsidP="00EC57F1">
      <w:pPr>
        <w:spacing w:after="0" w:line="240" w:lineRule="auto"/>
        <w:rPr>
          <w:rFonts w:ascii="Times New Roman" w:eastAsia="Times New Roman" w:hAnsi="Times New Roman" w:cs="Times New Roman"/>
        </w:rPr>
      </w:pPr>
    </w:p>
    <w:p w14:paraId="5E54F069" w14:textId="77777777" w:rsidR="00EC57F1" w:rsidRPr="006B310E" w:rsidRDefault="00EC57F1" w:rsidP="00EC57F1">
      <w:pPr>
        <w:spacing w:after="0" w:line="240" w:lineRule="auto"/>
        <w:ind w:left="567" w:hanging="567"/>
        <w:outlineLvl w:val="1"/>
        <w:rPr>
          <w:rFonts w:ascii="Times New Roman" w:eastAsia="Times New Roman" w:hAnsi="Times New Roman" w:cs="Times New Roman"/>
          <w:b/>
          <w:bCs/>
          <w:lang w:eastAsia="en-AU"/>
        </w:rPr>
      </w:pPr>
      <w:r w:rsidRPr="005D492D">
        <w:rPr>
          <w:rFonts w:ascii="Times New Roman" w:eastAsia="Times New Roman" w:hAnsi="Times New Roman" w:cs="Times New Roman"/>
          <w:b/>
          <w:bCs/>
          <w:lang w:eastAsia="en-AU"/>
        </w:rPr>
        <w:t>7.</w:t>
      </w:r>
      <w:r w:rsidRPr="005D492D">
        <w:rPr>
          <w:rFonts w:ascii="Times New Roman" w:eastAsia="Times New Roman" w:hAnsi="Times New Roman" w:cs="Times New Roman"/>
          <w:b/>
          <w:bCs/>
          <w:lang w:eastAsia="en-AU"/>
        </w:rPr>
        <w:tab/>
        <w:t>MARKAÐSLEYFISHAFI</w:t>
      </w:r>
    </w:p>
    <w:p w14:paraId="7B97E6F3" w14:textId="77777777" w:rsidR="00EC57F1" w:rsidRPr="006B310E" w:rsidRDefault="00EC57F1" w:rsidP="00EC57F1">
      <w:pPr>
        <w:spacing w:after="0" w:line="240" w:lineRule="auto"/>
        <w:rPr>
          <w:rFonts w:ascii="Times New Roman" w:eastAsia="Times New Roman" w:hAnsi="Times New Roman" w:cs="Times New Roman"/>
        </w:rPr>
      </w:pPr>
    </w:p>
    <w:p w14:paraId="0D83ED52"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Gedeon Richter Plc.</w:t>
      </w:r>
    </w:p>
    <w:p w14:paraId="19340BC7"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Gyömrői út 19-21.</w:t>
      </w:r>
    </w:p>
    <w:p w14:paraId="7CB4927A"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1103 Budapest</w:t>
      </w:r>
    </w:p>
    <w:p w14:paraId="36645393"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Ungverjaland</w:t>
      </w:r>
    </w:p>
    <w:p w14:paraId="41E6EE9E" w14:textId="77777777" w:rsidR="00EC57F1" w:rsidRPr="006B310E" w:rsidRDefault="00EC57F1" w:rsidP="00EC57F1">
      <w:pPr>
        <w:spacing w:after="0" w:line="240" w:lineRule="auto"/>
        <w:rPr>
          <w:rFonts w:ascii="Times New Roman" w:eastAsia="Times New Roman" w:hAnsi="Times New Roman" w:cs="Times New Roman"/>
        </w:rPr>
      </w:pPr>
    </w:p>
    <w:p w14:paraId="535CF06D" w14:textId="77777777" w:rsidR="00EC57F1" w:rsidRPr="006B310E" w:rsidRDefault="00EC57F1" w:rsidP="00EC57F1">
      <w:pPr>
        <w:spacing w:after="0" w:line="240" w:lineRule="auto"/>
        <w:rPr>
          <w:rFonts w:ascii="Times New Roman" w:eastAsia="Times New Roman" w:hAnsi="Times New Roman" w:cs="Times New Roman"/>
        </w:rPr>
      </w:pPr>
    </w:p>
    <w:p w14:paraId="2F8054F3" w14:textId="77777777" w:rsidR="00EC57F1" w:rsidRPr="006B310E" w:rsidRDefault="00EC57F1" w:rsidP="00EC57F1">
      <w:pPr>
        <w:spacing w:after="0" w:line="240" w:lineRule="auto"/>
        <w:ind w:left="567" w:hanging="567"/>
        <w:outlineLvl w:val="1"/>
        <w:rPr>
          <w:rFonts w:ascii="Times New Roman" w:eastAsia="Times New Roman" w:hAnsi="Times New Roman" w:cs="Times New Roman"/>
          <w:b/>
          <w:bCs/>
          <w:lang w:eastAsia="en-AU"/>
        </w:rPr>
      </w:pPr>
      <w:r w:rsidRPr="005D492D">
        <w:rPr>
          <w:rFonts w:ascii="Times New Roman" w:eastAsia="Times New Roman" w:hAnsi="Times New Roman" w:cs="Times New Roman"/>
          <w:b/>
          <w:bCs/>
          <w:lang w:eastAsia="en-AU"/>
        </w:rPr>
        <w:t>8.</w:t>
      </w:r>
      <w:r w:rsidRPr="005D492D">
        <w:rPr>
          <w:rFonts w:ascii="Times New Roman" w:eastAsia="Times New Roman" w:hAnsi="Times New Roman" w:cs="Times New Roman"/>
          <w:b/>
          <w:bCs/>
          <w:lang w:eastAsia="en-AU"/>
        </w:rPr>
        <w:tab/>
        <w:t>MARKAÐSLEYFISNÚMER</w:t>
      </w:r>
    </w:p>
    <w:p w14:paraId="6947AF76" w14:textId="77777777" w:rsidR="00EC57F1" w:rsidRPr="006B310E" w:rsidRDefault="00EC57F1" w:rsidP="00EC57F1">
      <w:pPr>
        <w:spacing w:after="0" w:line="240" w:lineRule="auto"/>
        <w:rPr>
          <w:rFonts w:ascii="Times New Roman" w:eastAsia="MS Mincho" w:hAnsi="Times New Roman" w:cs="Times New Roman"/>
        </w:rPr>
      </w:pPr>
    </w:p>
    <w:p w14:paraId="61DCFFA8" w14:textId="77777777" w:rsidR="00E77046" w:rsidRPr="005D492D" w:rsidRDefault="00E77046" w:rsidP="00E77046">
      <w:pPr>
        <w:pStyle w:val="Text"/>
        <w:rPr>
          <w:highlight w:val="lightGray"/>
          <w:lang w:val="is-IS"/>
        </w:rPr>
      </w:pPr>
      <w:r w:rsidRPr="005D492D">
        <w:rPr>
          <w:lang w:val="is-IS"/>
        </w:rPr>
        <w:t xml:space="preserve">EU/1/16/1159/004 </w:t>
      </w:r>
      <w:r w:rsidRPr="005D492D">
        <w:rPr>
          <w:highlight w:val="lightGray"/>
          <w:lang w:val="is-IS"/>
        </w:rPr>
        <w:t>[1 áfylltur lyfjapenni]</w:t>
      </w:r>
    </w:p>
    <w:p w14:paraId="7648C8D0" w14:textId="77777777" w:rsidR="00E77046" w:rsidRPr="005D492D" w:rsidRDefault="00E77046" w:rsidP="00E77046">
      <w:pPr>
        <w:pStyle w:val="Text"/>
        <w:rPr>
          <w:lang w:val="is-IS"/>
        </w:rPr>
      </w:pPr>
      <w:r w:rsidRPr="006B310E">
        <w:rPr>
          <w:lang w:val="is-IS"/>
        </w:rPr>
        <w:t xml:space="preserve">EU/1/16/1159/005 </w:t>
      </w:r>
      <w:r w:rsidRPr="005D492D">
        <w:rPr>
          <w:highlight w:val="lightGray"/>
          <w:lang w:val="is-IS"/>
        </w:rPr>
        <w:t>[3 áfylltir lyfjapennar]</w:t>
      </w:r>
    </w:p>
    <w:p w14:paraId="7E23431D" w14:textId="77777777" w:rsidR="00EC57F1" w:rsidRPr="006B310E" w:rsidRDefault="00EC57F1" w:rsidP="00EC57F1">
      <w:pPr>
        <w:spacing w:after="0" w:line="240" w:lineRule="auto"/>
        <w:rPr>
          <w:rFonts w:ascii="Times New Roman" w:eastAsia="MS Mincho" w:hAnsi="Times New Roman" w:cs="Times New Roman"/>
        </w:rPr>
      </w:pPr>
    </w:p>
    <w:p w14:paraId="29D2BC67" w14:textId="77777777" w:rsidR="00EC57F1" w:rsidRPr="006B310E" w:rsidRDefault="00EC57F1" w:rsidP="00EC57F1">
      <w:pPr>
        <w:spacing w:after="0" w:line="240" w:lineRule="auto"/>
        <w:rPr>
          <w:rFonts w:ascii="Times New Roman" w:eastAsia="MS Mincho" w:hAnsi="Times New Roman" w:cs="Times New Roman"/>
        </w:rPr>
      </w:pPr>
    </w:p>
    <w:p w14:paraId="1492817B" w14:textId="77777777" w:rsidR="00EC57F1" w:rsidRPr="006B310E" w:rsidRDefault="00EC57F1" w:rsidP="00EC57F1">
      <w:pPr>
        <w:spacing w:after="0" w:line="240" w:lineRule="auto"/>
        <w:ind w:left="567" w:hanging="567"/>
        <w:outlineLvl w:val="1"/>
        <w:rPr>
          <w:rFonts w:ascii="Times New Roman" w:eastAsia="Times New Roman" w:hAnsi="Times New Roman" w:cs="Times New Roman"/>
          <w:b/>
          <w:bCs/>
          <w:lang w:eastAsia="en-AU"/>
        </w:rPr>
      </w:pPr>
      <w:r w:rsidRPr="005D492D">
        <w:rPr>
          <w:rFonts w:ascii="Times New Roman" w:eastAsia="Times New Roman" w:hAnsi="Times New Roman" w:cs="Times New Roman"/>
          <w:b/>
          <w:bCs/>
          <w:lang w:eastAsia="en-AU"/>
        </w:rPr>
        <w:t>9.</w:t>
      </w:r>
      <w:r w:rsidRPr="005D492D">
        <w:rPr>
          <w:rFonts w:ascii="Times New Roman" w:eastAsia="Times New Roman" w:hAnsi="Times New Roman" w:cs="Times New Roman"/>
          <w:b/>
          <w:bCs/>
          <w:lang w:eastAsia="en-AU"/>
        </w:rPr>
        <w:tab/>
        <w:t>DAGSETNING FYRSTU ÚTGÁFU MARKAÐSLEYFIS / ENDURNÝJUNAR MARKAÐSLEYFIS</w:t>
      </w:r>
    </w:p>
    <w:p w14:paraId="537DF8CA" w14:textId="77777777" w:rsidR="00EC57F1" w:rsidRPr="006B310E" w:rsidRDefault="00EC57F1" w:rsidP="00EC57F1">
      <w:pPr>
        <w:spacing w:after="0" w:line="240" w:lineRule="auto"/>
        <w:rPr>
          <w:rFonts w:ascii="Times New Roman" w:eastAsia="Times New Roman" w:hAnsi="Times New Roman" w:cs="Times New Roman"/>
        </w:rPr>
      </w:pPr>
    </w:p>
    <w:p w14:paraId="22BE4490" w14:textId="34242282" w:rsidR="00EC57F1" w:rsidRPr="006B310E" w:rsidRDefault="00EC57F1" w:rsidP="00EC57F1">
      <w:pPr>
        <w:snapToGrid w:val="0"/>
        <w:spacing w:after="0" w:line="240" w:lineRule="auto"/>
        <w:outlineLvl w:val="0"/>
        <w:rPr>
          <w:rFonts w:ascii="Times New Roman" w:eastAsia="Times New Roman" w:hAnsi="Times New Roman" w:cs="Times New Roman"/>
          <w:b/>
          <w:bCs/>
          <w:kern w:val="36"/>
          <w:lang w:eastAsia="en-AU"/>
        </w:rPr>
      </w:pPr>
      <w:r w:rsidRPr="005D492D">
        <w:rPr>
          <w:rFonts w:ascii="Times New Roman" w:eastAsia="Times New Roman" w:hAnsi="Times New Roman" w:cs="Times New Roman"/>
          <w:kern w:val="36"/>
          <w:lang w:eastAsia="en-AU"/>
        </w:rPr>
        <w:t>Dagsetning fyrstu útgáfu markaðsleyfis:</w:t>
      </w:r>
      <w:r w:rsidR="00E77046" w:rsidRPr="005D492D">
        <w:rPr>
          <w:rFonts w:ascii="Times New Roman" w:eastAsia="Times New Roman" w:hAnsi="Times New Roman" w:cs="Times New Roman"/>
          <w:kern w:val="36"/>
          <w:lang w:eastAsia="en-AU"/>
        </w:rPr>
        <w:t xml:space="preserve"> </w:t>
      </w:r>
      <w:r w:rsidR="00E77046" w:rsidRPr="005D492D">
        <w:rPr>
          <w:rFonts w:ascii="Times New Roman" w:eastAsia="Times New Roman" w:hAnsi="Times New Roman" w:cs="Times New Roman"/>
        </w:rPr>
        <w:t>4. janúar 2017</w:t>
      </w:r>
    </w:p>
    <w:p w14:paraId="2EFFE30F" w14:textId="3DE4F0D9" w:rsidR="008C50FD" w:rsidRPr="006B310E" w:rsidRDefault="008C50FD"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 xml:space="preserve">Nýjasta dagsetning endurnýjunar markaðsleyfis: </w:t>
      </w:r>
      <w:r w:rsidR="00E77046" w:rsidRPr="005D492D">
        <w:rPr>
          <w:rFonts w:ascii="Times New Roman" w:eastAsia="Times New Roman" w:hAnsi="Times New Roman" w:cs="Times New Roman"/>
        </w:rPr>
        <w:t xml:space="preserve"> 16. september 2021</w:t>
      </w:r>
    </w:p>
    <w:p w14:paraId="096F9E2B" w14:textId="77777777" w:rsidR="00EC57F1" w:rsidRPr="006B310E" w:rsidRDefault="00EC57F1" w:rsidP="00EC57F1">
      <w:pPr>
        <w:spacing w:after="0" w:line="240" w:lineRule="auto"/>
        <w:rPr>
          <w:rFonts w:ascii="Times New Roman" w:eastAsia="Times New Roman" w:hAnsi="Times New Roman" w:cs="Times New Roman"/>
        </w:rPr>
      </w:pPr>
    </w:p>
    <w:p w14:paraId="1A139BE2" w14:textId="77777777" w:rsidR="00EC57F1" w:rsidRPr="006B310E" w:rsidRDefault="00EC57F1" w:rsidP="00EC57F1">
      <w:pPr>
        <w:spacing w:after="0" w:line="240" w:lineRule="auto"/>
        <w:rPr>
          <w:rFonts w:ascii="Times New Roman" w:eastAsia="Times New Roman" w:hAnsi="Times New Roman" w:cs="Times New Roman"/>
        </w:rPr>
      </w:pPr>
    </w:p>
    <w:p w14:paraId="7D4FF2C8" w14:textId="77777777" w:rsidR="00EC57F1" w:rsidRPr="006B310E" w:rsidRDefault="00EC57F1" w:rsidP="00EC57F1">
      <w:pPr>
        <w:spacing w:after="0" w:line="240" w:lineRule="auto"/>
        <w:ind w:left="567" w:hanging="567"/>
        <w:outlineLvl w:val="1"/>
        <w:rPr>
          <w:rFonts w:ascii="Times New Roman" w:eastAsia="Times New Roman" w:hAnsi="Times New Roman" w:cs="Times New Roman"/>
          <w:bCs/>
          <w:lang w:eastAsia="en-AU"/>
        </w:rPr>
      </w:pPr>
      <w:r w:rsidRPr="005D492D">
        <w:rPr>
          <w:rFonts w:ascii="Times New Roman" w:eastAsia="Times New Roman" w:hAnsi="Times New Roman" w:cs="Times New Roman"/>
          <w:b/>
          <w:bCs/>
          <w:lang w:eastAsia="en-AU"/>
        </w:rPr>
        <w:t>10.</w:t>
      </w:r>
      <w:r w:rsidRPr="005D492D">
        <w:rPr>
          <w:rFonts w:ascii="Times New Roman" w:eastAsia="Times New Roman" w:hAnsi="Times New Roman" w:cs="Times New Roman"/>
          <w:b/>
          <w:bCs/>
          <w:lang w:eastAsia="en-AU"/>
        </w:rPr>
        <w:tab/>
        <w:t>DAGSETNING ENDURSKOÐUNAR TEXTANS</w:t>
      </w:r>
    </w:p>
    <w:p w14:paraId="7F21E002" w14:textId="77777777" w:rsidR="00EC57F1" w:rsidRPr="006B310E" w:rsidRDefault="00EC57F1" w:rsidP="00EC57F1">
      <w:pPr>
        <w:spacing w:after="0" w:line="240" w:lineRule="auto"/>
        <w:rPr>
          <w:rFonts w:ascii="Times New Roman" w:eastAsia="Times New Roman" w:hAnsi="Times New Roman" w:cs="Times New Roman"/>
          <w:noProof/>
        </w:rPr>
      </w:pPr>
    </w:p>
    <w:p w14:paraId="519BA895" w14:textId="6474EEEE" w:rsidR="00EC57F1" w:rsidRPr="006B310E" w:rsidRDefault="00EC57F1" w:rsidP="00EC57F1">
      <w:pPr>
        <w:spacing w:after="0" w:line="240" w:lineRule="auto"/>
        <w:rPr>
          <w:rFonts w:ascii="Times New Roman" w:eastAsia="Times New Roman" w:hAnsi="Times New Roman" w:cs="Times New Roman"/>
          <w:noProof/>
        </w:rPr>
      </w:pPr>
      <w:r w:rsidRPr="005D492D">
        <w:rPr>
          <w:rFonts w:ascii="Times New Roman" w:eastAsia="Times New Roman" w:hAnsi="Times New Roman" w:cs="Times New Roman"/>
          <w:szCs w:val="24"/>
        </w:rPr>
        <w:t xml:space="preserve">Ítarlegar upplýsingar um þetta lyf eru birtar á heimasíðu Lyfjastofnunar Evrópu </w:t>
      </w:r>
      <w:hyperlink r:id="rId17" w:history="1">
        <w:r w:rsidR="00F748CE" w:rsidRPr="006B310E">
          <w:rPr>
            <w:rStyle w:val="Hiperhivatkozs"/>
            <w:rFonts w:ascii="Times New Roman" w:hAnsi="Times New Roman" w:cs="Times New Roman"/>
            <w:noProof/>
          </w:rPr>
          <w:t>http://www.ema.europa.eu</w:t>
        </w:r>
      </w:hyperlink>
    </w:p>
    <w:bookmarkEnd w:id="0"/>
    <w:p w14:paraId="6ACE775F" w14:textId="5B9F3FB5" w:rsidR="00EC57F1" w:rsidRPr="005D492D" w:rsidRDefault="00EC57F1">
      <w:pPr>
        <w:widowControl/>
        <w:spacing w:after="0" w:line="240" w:lineRule="auto"/>
        <w:rPr>
          <w:rFonts w:ascii="Times New Roman" w:eastAsia="Times New Roman" w:hAnsi="Times New Roman" w:cs="Times New Roman"/>
        </w:rPr>
      </w:pPr>
      <w:r w:rsidRPr="005D492D">
        <w:rPr>
          <w:rFonts w:ascii="Times New Roman" w:eastAsia="Times New Roman" w:hAnsi="Times New Roman" w:cs="Times New Roman"/>
        </w:rPr>
        <w:br w:type="page"/>
      </w:r>
    </w:p>
    <w:p w14:paraId="418F5394" w14:textId="77777777" w:rsidR="00FB4AB6" w:rsidRPr="005D492D" w:rsidRDefault="00FB4AB6">
      <w:pPr>
        <w:rPr>
          <w:rFonts w:ascii="Times New Roman" w:eastAsia="Times New Roman" w:hAnsi="Times New Roman" w:cs="Times New Roman"/>
        </w:rPr>
      </w:pPr>
    </w:p>
    <w:p w14:paraId="0DC66E34" w14:textId="77777777" w:rsidR="00FB4AB6" w:rsidRPr="005D492D" w:rsidRDefault="00FB4AB6" w:rsidP="00FB4AB6">
      <w:pPr>
        <w:widowControl/>
        <w:spacing w:after="0" w:line="240" w:lineRule="auto"/>
        <w:rPr>
          <w:rFonts w:ascii="Times New Roman" w:eastAsia="Times New Roman" w:hAnsi="Times New Roman" w:cs="Times New Roman"/>
          <w:noProof/>
        </w:rPr>
      </w:pPr>
    </w:p>
    <w:p w14:paraId="107E6994" w14:textId="77777777" w:rsidR="00FB4AB6" w:rsidRPr="005D492D" w:rsidRDefault="00FB4AB6" w:rsidP="00FB4AB6">
      <w:pPr>
        <w:widowControl/>
        <w:spacing w:after="0" w:line="240" w:lineRule="auto"/>
        <w:rPr>
          <w:rFonts w:ascii="Times New Roman" w:eastAsia="Times New Roman" w:hAnsi="Times New Roman" w:cs="Times New Roman"/>
          <w:noProof/>
        </w:rPr>
      </w:pPr>
    </w:p>
    <w:p w14:paraId="5CA51E71" w14:textId="77777777" w:rsidR="00FB4AB6" w:rsidRPr="005D492D" w:rsidRDefault="00FB4AB6" w:rsidP="00FB4AB6">
      <w:pPr>
        <w:widowControl/>
        <w:spacing w:after="0" w:line="240" w:lineRule="auto"/>
        <w:rPr>
          <w:rFonts w:ascii="Times New Roman" w:eastAsia="Times New Roman" w:hAnsi="Times New Roman" w:cs="Times New Roman"/>
          <w:noProof/>
        </w:rPr>
      </w:pPr>
    </w:p>
    <w:p w14:paraId="458DC06C" w14:textId="77777777" w:rsidR="00FB4AB6" w:rsidRPr="005D492D" w:rsidRDefault="00FB4AB6" w:rsidP="00FB4AB6">
      <w:pPr>
        <w:widowControl/>
        <w:spacing w:after="0" w:line="240" w:lineRule="auto"/>
        <w:rPr>
          <w:rFonts w:ascii="Times New Roman" w:eastAsia="Times New Roman" w:hAnsi="Times New Roman" w:cs="Times New Roman"/>
          <w:noProof/>
        </w:rPr>
      </w:pPr>
    </w:p>
    <w:p w14:paraId="6A1BD43C" w14:textId="77777777" w:rsidR="00FB4AB6" w:rsidRPr="005D492D" w:rsidRDefault="00FB4AB6" w:rsidP="00FB4AB6">
      <w:pPr>
        <w:widowControl/>
        <w:spacing w:after="0" w:line="240" w:lineRule="auto"/>
        <w:rPr>
          <w:rFonts w:ascii="Times New Roman" w:eastAsia="Times New Roman" w:hAnsi="Times New Roman" w:cs="Times New Roman"/>
          <w:noProof/>
        </w:rPr>
      </w:pPr>
    </w:p>
    <w:p w14:paraId="48A9FC4E" w14:textId="77777777" w:rsidR="00FB4AB6" w:rsidRPr="005D492D" w:rsidRDefault="00FB4AB6" w:rsidP="00FB4AB6">
      <w:pPr>
        <w:widowControl/>
        <w:spacing w:after="0" w:line="240" w:lineRule="auto"/>
        <w:rPr>
          <w:rFonts w:ascii="Times New Roman" w:eastAsia="Times New Roman" w:hAnsi="Times New Roman" w:cs="Times New Roman"/>
          <w:noProof/>
        </w:rPr>
      </w:pPr>
    </w:p>
    <w:p w14:paraId="3C411580" w14:textId="77777777" w:rsidR="00FB4AB6" w:rsidRPr="005D492D" w:rsidRDefault="00FB4AB6" w:rsidP="00FB4AB6">
      <w:pPr>
        <w:widowControl/>
        <w:spacing w:after="0" w:line="240" w:lineRule="auto"/>
        <w:rPr>
          <w:rFonts w:ascii="Times New Roman" w:eastAsia="Times New Roman" w:hAnsi="Times New Roman" w:cs="Times New Roman"/>
          <w:noProof/>
        </w:rPr>
      </w:pPr>
    </w:p>
    <w:p w14:paraId="27E2AF2F" w14:textId="77777777" w:rsidR="00FB4AB6" w:rsidRPr="005D492D" w:rsidRDefault="00FB4AB6" w:rsidP="00FB4AB6">
      <w:pPr>
        <w:widowControl/>
        <w:spacing w:after="0" w:line="240" w:lineRule="auto"/>
        <w:rPr>
          <w:rFonts w:ascii="Times New Roman" w:eastAsia="Times New Roman" w:hAnsi="Times New Roman" w:cs="Times New Roman"/>
          <w:noProof/>
        </w:rPr>
      </w:pPr>
    </w:p>
    <w:p w14:paraId="3E677631" w14:textId="77777777" w:rsidR="00FB4AB6" w:rsidRPr="005D492D" w:rsidRDefault="00FB4AB6" w:rsidP="00FB4AB6">
      <w:pPr>
        <w:widowControl/>
        <w:spacing w:after="0" w:line="240" w:lineRule="auto"/>
        <w:rPr>
          <w:rFonts w:ascii="Times New Roman" w:eastAsia="Times New Roman" w:hAnsi="Times New Roman" w:cs="Times New Roman"/>
          <w:noProof/>
        </w:rPr>
      </w:pPr>
    </w:p>
    <w:p w14:paraId="222E00A8" w14:textId="77777777" w:rsidR="00FB4AB6" w:rsidRPr="005D492D" w:rsidRDefault="00FB4AB6" w:rsidP="00FB4AB6">
      <w:pPr>
        <w:widowControl/>
        <w:spacing w:after="0" w:line="240" w:lineRule="auto"/>
        <w:rPr>
          <w:rFonts w:ascii="Times New Roman" w:eastAsia="Times New Roman" w:hAnsi="Times New Roman" w:cs="Times New Roman"/>
          <w:noProof/>
        </w:rPr>
      </w:pPr>
    </w:p>
    <w:p w14:paraId="59DBF21D" w14:textId="77777777" w:rsidR="00FB4AB6" w:rsidRPr="005D492D" w:rsidRDefault="00FB4AB6" w:rsidP="00FB4AB6">
      <w:pPr>
        <w:widowControl/>
        <w:spacing w:after="0" w:line="240" w:lineRule="auto"/>
        <w:rPr>
          <w:rFonts w:ascii="Times New Roman" w:eastAsia="Times New Roman" w:hAnsi="Times New Roman" w:cs="Times New Roman"/>
          <w:noProof/>
        </w:rPr>
      </w:pPr>
    </w:p>
    <w:p w14:paraId="65E42E81" w14:textId="77777777" w:rsidR="00FB4AB6" w:rsidRPr="005D492D" w:rsidRDefault="00FB4AB6" w:rsidP="00FB4AB6">
      <w:pPr>
        <w:widowControl/>
        <w:spacing w:after="0" w:line="240" w:lineRule="auto"/>
        <w:rPr>
          <w:rFonts w:ascii="Times New Roman" w:eastAsia="Times New Roman" w:hAnsi="Times New Roman" w:cs="Times New Roman"/>
          <w:noProof/>
        </w:rPr>
      </w:pPr>
    </w:p>
    <w:p w14:paraId="7DD9013F" w14:textId="77777777" w:rsidR="00FB4AB6" w:rsidRPr="005D492D" w:rsidRDefault="00FB4AB6" w:rsidP="00FB4AB6">
      <w:pPr>
        <w:widowControl/>
        <w:spacing w:after="0" w:line="240" w:lineRule="auto"/>
        <w:rPr>
          <w:rFonts w:ascii="Times New Roman" w:eastAsia="Times New Roman" w:hAnsi="Times New Roman" w:cs="Times New Roman"/>
          <w:noProof/>
        </w:rPr>
      </w:pPr>
    </w:p>
    <w:p w14:paraId="0911CDCB" w14:textId="77777777" w:rsidR="00FB4AB6" w:rsidRPr="005D492D" w:rsidRDefault="00FB4AB6" w:rsidP="00FB4AB6">
      <w:pPr>
        <w:widowControl/>
        <w:spacing w:after="0" w:line="240" w:lineRule="auto"/>
        <w:rPr>
          <w:rFonts w:ascii="Times New Roman" w:eastAsia="Times New Roman" w:hAnsi="Times New Roman" w:cs="Times New Roman"/>
          <w:noProof/>
        </w:rPr>
      </w:pPr>
    </w:p>
    <w:p w14:paraId="0B109AA0" w14:textId="77777777" w:rsidR="00FB4AB6" w:rsidRPr="005D492D" w:rsidRDefault="00FB4AB6" w:rsidP="00FB4AB6">
      <w:pPr>
        <w:widowControl/>
        <w:spacing w:after="0" w:line="240" w:lineRule="auto"/>
        <w:rPr>
          <w:rFonts w:ascii="Times New Roman" w:eastAsia="Times New Roman" w:hAnsi="Times New Roman" w:cs="Times New Roman"/>
          <w:noProof/>
        </w:rPr>
      </w:pPr>
    </w:p>
    <w:p w14:paraId="1708903E" w14:textId="77777777" w:rsidR="00FB4AB6" w:rsidRPr="005D492D" w:rsidRDefault="00FB4AB6" w:rsidP="00FB4AB6">
      <w:pPr>
        <w:widowControl/>
        <w:spacing w:after="0" w:line="240" w:lineRule="auto"/>
        <w:rPr>
          <w:rFonts w:ascii="Times New Roman" w:eastAsia="Times New Roman" w:hAnsi="Times New Roman" w:cs="Times New Roman"/>
          <w:noProof/>
        </w:rPr>
      </w:pPr>
    </w:p>
    <w:p w14:paraId="3E926321" w14:textId="77777777" w:rsidR="00FB4AB6" w:rsidRPr="005D492D" w:rsidRDefault="00FB4AB6" w:rsidP="00FB4AB6">
      <w:pPr>
        <w:widowControl/>
        <w:spacing w:after="0" w:line="240" w:lineRule="auto"/>
        <w:rPr>
          <w:rFonts w:ascii="Times New Roman" w:eastAsia="Times New Roman" w:hAnsi="Times New Roman" w:cs="Times New Roman"/>
          <w:noProof/>
        </w:rPr>
      </w:pPr>
    </w:p>
    <w:p w14:paraId="10F1C335" w14:textId="77777777" w:rsidR="00FB4AB6" w:rsidRPr="005D492D" w:rsidRDefault="00FB4AB6" w:rsidP="00FB4AB6">
      <w:pPr>
        <w:widowControl/>
        <w:spacing w:after="0" w:line="240" w:lineRule="auto"/>
        <w:rPr>
          <w:rFonts w:ascii="Times New Roman" w:eastAsia="Times New Roman" w:hAnsi="Times New Roman" w:cs="Times New Roman"/>
          <w:noProof/>
        </w:rPr>
      </w:pPr>
    </w:p>
    <w:p w14:paraId="25DA700B" w14:textId="77777777" w:rsidR="00FB4AB6" w:rsidRPr="005D492D" w:rsidRDefault="00FB4AB6" w:rsidP="00FB4AB6">
      <w:pPr>
        <w:widowControl/>
        <w:spacing w:after="0" w:line="240" w:lineRule="auto"/>
        <w:rPr>
          <w:rFonts w:ascii="Times New Roman" w:eastAsia="Times New Roman" w:hAnsi="Times New Roman" w:cs="Times New Roman"/>
          <w:noProof/>
        </w:rPr>
      </w:pPr>
    </w:p>
    <w:p w14:paraId="48091AC8" w14:textId="77777777" w:rsidR="00FB4AB6" w:rsidRPr="005D492D" w:rsidRDefault="00FB4AB6" w:rsidP="00FB4AB6">
      <w:pPr>
        <w:widowControl/>
        <w:spacing w:after="0" w:line="240" w:lineRule="auto"/>
        <w:rPr>
          <w:rFonts w:ascii="Times New Roman" w:eastAsia="Times New Roman" w:hAnsi="Times New Roman" w:cs="Times New Roman"/>
          <w:noProof/>
        </w:rPr>
      </w:pPr>
    </w:p>
    <w:p w14:paraId="20553AC2" w14:textId="77777777" w:rsidR="00FB4AB6" w:rsidRPr="005D492D" w:rsidRDefault="00FB4AB6" w:rsidP="00FB4AB6">
      <w:pPr>
        <w:widowControl/>
        <w:spacing w:after="0" w:line="240" w:lineRule="auto"/>
        <w:rPr>
          <w:rFonts w:ascii="Times New Roman" w:eastAsia="Times New Roman" w:hAnsi="Times New Roman" w:cs="Times New Roman"/>
          <w:noProof/>
        </w:rPr>
      </w:pPr>
    </w:p>
    <w:p w14:paraId="00BBDEA0" w14:textId="77777777" w:rsidR="00FB4AB6" w:rsidRPr="005D492D" w:rsidRDefault="00FB4AB6" w:rsidP="00FB4AB6">
      <w:pPr>
        <w:widowControl/>
        <w:spacing w:after="0" w:line="240" w:lineRule="auto"/>
        <w:rPr>
          <w:rFonts w:ascii="Times New Roman" w:eastAsia="Times New Roman" w:hAnsi="Times New Roman" w:cs="Times New Roman"/>
          <w:noProof/>
        </w:rPr>
      </w:pPr>
    </w:p>
    <w:p w14:paraId="425851CD" w14:textId="77777777" w:rsidR="00FB4AB6" w:rsidRPr="005D492D" w:rsidRDefault="00FB4AB6" w:rsidP="00FB4AB6">
      <w:pPr>
        <w:widowControl/>
        <w:spacing w:after="0" w:line="240" w:lineRule="auto"/>
        <w:rPr>
          <w:rFonts w:ascii="Times New Roman" w:eastAsia="Times New Roman" w:hAnsi="Times New Roman" w:cs="Times New Roman"/>
          <w:noProof/>
        </w:rPr>
      </w:pPr>
    </w:p>
    <w:p w14:paraId="51470FB9" w14:textId="77777777" w:rsidR="00930DFC" w:rsidRPr="005D492D" w:rsidRDefault="00930DFC" w:rsidP="00930DFC">
      <w:pPr>
        <w:widowControl/>
        <w:spacing w:after="0" w:line="240" w:lineRule="auto"/>
        <w:jc w:val="center"/>
        <w:rPr>
          <w:rFonts w:ascii="Times New Roman" w:eastAsia="Times New Roman" w:hAnsi="Times New Roman" w:cs="Times New Roman"/>
          <w:b/>
          <w:noProof/>
        </w:rPr>
      </w:pPr>
      <w:r w:rsidRPr="005D492D">
        <w:rPr>
          <w:rFonts w:ascii="Times New Roman" w:eastAsia="Times New Roman" w:hAnsi="Times New Roman" w:cs="Times New Roman"/>
          <w:b/>
          <w:noProof/>
        </w:rPr>
        <w:t>VIÐAUKI II</w:t>
      </w:r>
    </w:p>
    <w:p w14:paraId="2E3300E1" w14:textId="77777777" w:rsidR="00930DFC" w:rsidRPr="005D492D" w:rsidRDefault="00930DFC" w:rsidP="00930DFC">
      <w:pPr>
        <w:widowControl/>
        <w:spacing w:after="0" w:line="240" w:lineRule="auto"/>
        <w:rPr>
          <w:rFonts w:ascii="Times New Roman" w:eastAsia="Times New Roman" w:hAnsi="Times New Roman" w:cs="Times New Roman"/>
          <w:noProof/>
        </w:rPr>
      </w:pPr>
    </w:p>
    <w:p w14:paraId="75B574F4" w14:textId="77777777" w:rsidR="00930DFC" w:rsidRPr="005D492D" w:rsidRDefault="00930DFC" w:rsidP="00930DFC">
      <w:pPr>
        <w:spacing w:after="0" w:line="240" w:lineRule="auto"/>
        <w:ind w:left="1701" w:right="1429" w:hanging="708"/>
        <w:rPr>
          <w:rFonts w:ascii="Times New Roman" w:hAnsi="Times New Roman" w:cs="Times New Roman"/>
          <w:b/>
        </w:rPr>
      </w:pPr>
      <w:r w:rsidRPr="005D492D">
        <w:rPr>
          <w:rFonts w:ascii="Times New Roman" w:hAnsi="Times New Roman" w:cs="Times New Roman"/>
          <w:b/>
        </w:rPr>
        <w:t>A.</w:t>
      </w:r>
      <w:r w:rsidRPr="005D492D">
        <w:rPr>
          <w:rFonts w:ascii="Times New Roman" w:hAnsi="Times New Roman" w:cs="Times New Roman"/>
          <w:b/>
        </w:rPr>
        <w:tab/>
        <w:t>FRAMLEIÐENDUR LÍFFRÆÐILEGRA VIRKRA EFNA OG</w:t>
      </w:r>
      <w:r w:rsidRPr="005D492D" w:rsidDel="009C6076">
        <w:rPr>
          <w:rFonts w:ascii="Times New Roman" w:hAnsi="Times New Roman" w:cs="Times New Roman"/>
          <w:b/>
        </w:rPr>
        <w:t xml:space="preserve"> </w:t>
      </w:r>
      <w:r w:rsidRPr="005D492D">
        <w:rPr>
          <w:rFonts w:ascii="Times New Roman" w:hAnsi="Times New Roman" w:cs="Times New Roman"/>
          <w:b/>
        </w:rPr>
        <w:t>FRAMLEIÐENDUR SEM ERU ÁBYRGIR FYRIR LOKASAMÞYKKT</w:t>
      </w:r>
    </w:p>
    <w:p w14:paraId="4D549DD7" w14:textId="77777777" w:rsidR="00930DFC" w:rsidRPr="005D492D" w:rsidRDefault="00930DFC" w:rsidP="00930DFC">
      <w:pPr>
        <w:widowControl/>
        <w:spacing w:after="0" w:line="240" w:lineRule="auto"/>
        <w:ind w:left="1701" w:right="1429" w:hanging="708"/>
        <w:rPr>
          <w:rFonts w:ascii="Times New Roman" w:eastAsia="Times New Roman" w:hAnsi="Times New Roman" w:cs="Times New Roman"/>
          <w:b/>
          <w:noProof/>
        </w:rPr>
      </w:pPr>
    </w:p>
    <w:p w14:paraId="42381BD8" w14:textId="77777777" w:rsidR="00930DFC" w:rsidRPr="005D492D" w:rsidRDefault="00930DFC" w:rsidP="00930DFC">
      <w:pPr>
        <w:spacing w:after="0" w:line="240" w:lineRule="auto"/>
        <w:ind w:left="1701" w:right="1429" w:hanging="708"/>
        <w:rPr>
          <w:rFonts w:ascii="Times New Roman" w:hAnsi="Times New Roman" w:cs="Times New Roman"/>
          <w:b/>
        </w:rPr>
      </w:pPr>
      <w:r w:rsidRPr="005D492D">
        <w:rPr>
          <w:rFonts w:ascii="Times New Roman" w:hAnsi="Times New Roman" w:cs="Times New Roman"/>
          <w:b/>
        </w:rPr>
        <w:t>B.</w:t>
      </w:r>
      <w:r w:rsidRPr="005D492D">
        <w:rPr>
          <w:rFonts w:ascii="Times New Roman" w:hAnsi="Times New Roman" w:cs="Times New Roman"/>
          <w:b/>
        </w:rPr>
        <w:tab/>
        <w:t>FORSENDUR FYRIR, EÐA TAKMARKANIR Á, AFGREIÐSLU OG NOTKUN</w:t>
      </w:r>
    </w:p>
    <w:p w14:paraId="7D910608" w14:textId="77777777" w:rsidR="00930DFC" w:rsidRPr="005D492D" w:rsidRDefault="00930DFC" w:rsidP="00930DFC">
      <w:pPr>
        <w:widowControl/>
        <w:spacing w:after="0" w:line="240" w:lineRule="auto"/>
        <w:ind w:left="1701" w:right="1429" w:hanging="708"/>
        <w:rPr>
          <w:rFonts w:ascii="Times New Roman" w:eastAsia="Times New Roman" w:hAnsi="Times New Roman" w:cs="Times New Roman"/>
          <w:b/>
          <w:noProof/>
        </w:rPr>
      </w:pPr>
    </w:p>
    <w:p w14:paraId="3FA15592" w14:textId="77777777" w:rsidR="00930DFC" w:rsidRPr="005D492D" w:rsidRDefault="00930DFC" w:rsidP="00930DFC">
      <w:pPr>
        <w:spacing w:after="0" w:line="240" w:lineRule="auto"/>
        <w:ind w:left="1701" w:right="1429" w:hanging="708"/>
        <w:rPr>
          <w:rFonts w:ascii="Times New Roman" w:hAnsi="Times New Roman" w:cs="Times New Roman"/>
          <w:b/>
        </w:rPr>
      </w:pPr>
      <w:r w:rsidRPr="005D492D">
        <w:rPr>
          <w:rFonts w:ascii="Times New Roman" w:hAnsi="Times New Roman" w:cs="Times New Roman"/>
          <w:b/>
        </w:rPr>
        <w:t>C.</w:t>
      </w:r>
      <w:r w:rsidRPr="005D492D">
        <w:rPr>
          <w:rFonts w:ascii="Times New Roman" w:hAnsi="Times New Roman" w:cs="Times New Roman"/>
          <w:b/>
        </w:rPr>
        <w:tab/>
        <w:t>AÐRAR FORSENDUR OG SKILYRÐI MARKAÐSLEYFIS</w:t>
      </w:r>
    </w:p>
    <w:p w14:paraId="2B5C94D6" w14:textId="77777777" w:rsidR="00930DFC" w:rsidRPr="005D492D" w:rsidRDefault="00930DFC" w:rsidP="00930DFC">
      <w:pPr>
        <w:widowControl/>
        <w:spacing w:after="0" w:line="240" w:lineRule="auto"/>
        <w:ind w:left="1701" w:right="1429" w:hanging="708"/>
        <w:rPr>
          <w:rFonts w:ascii="Times New Roman" w:eastAsia="Times New Roman" w:hAnsi="Times New Roman" w:cs="Times New Roman"/>
          <w:b/>
          <w:noProof/>
        </w:rPr>
      </w:pPr>
    </w:p>
    <w:p w14:paraId="19C6A492" w14:textId="77777777" w:rsidR="00930DFC" w:rsidRPr="005D492D" w:rsidRDefault="00930DFC" w:rsidP="00930DFC">
      <w:pPr>
        <w:spacing w:after="0" w:line="240" w:lineRule="auto"/>
        <w:ind w:left="1701" w:right="1429" w:hanging="708"/>
        <w:rPr>
          <w:rFonts w:ascii="Times New Roman" w:hAnsi="Times New Roman" w:cs="Times New Roman"/>
          <w:b/>
        </w:rPr>
      </w:pPr>
      <w:r w:rsidRPr="005D492D">
        <w:rPr>
          <w:rFonts w:ascii="Times New Roman" w:hAnsi="Times New Roman" w:cs="Times New Roman"/>
          <w:b/>
        </w:rPr>
        <w:t>D.</w:t>
      </w:r>
      <w:r w:rsidRPr="005D492D">
        <w:rPr>
          <w:rFonts w:ascii="Times New Roman" w:hAnsi="Times New Roman" w:cs="Times New Roman"/>
          <w:b/>
        </w:rPr>
        <w:tab/>
        <w:t>FORSENDUR EÐA TAKMARKANIR ER VARÐA ÖRYGGI OG VERKUN VIÐ NOTKUN LYFSINS</w:t>
      </w:r>
    </w:p>
    <w:p w14:paraId="74A42BCF" w14:textId="77777777" w:rsidR="00930DFC" w:rsidRPr="005D492D" w:rsidRDefault="00930DFC" w:rsidP="00930DFC">
      <w:pPr>
        <w:widowControl/>
        <w:spacing w:after="0" w:line="240" w:lineRule="auto"/>
        <w:ind w:right="567"/>
        <w:rPr>
          <w:rFonts w:ascii="Times New Roman" w:eastAsia="Times New Roman" w:hAnsi="Times New Roman" w:cs="Times New Roman"/>
          <w:noProof/>
        </w:rPr>
      </w:pPr>
    </w:p>
    <w:p w14:paraId="59319BEF" w14:textId="77777777" w:rsidR="00930DFC" w:rsidRPr="005D492D" w:rsidRDefault="00930DFC" w:rsidP="00930DFC">
      <w:pPr>
        <w:pStyle w:val="TitleB"/>
      </w:pPr>
      <w:r w:rsidRPr="005D492D">
        <w:br w:type="page"/>
      </w:r>
      <w:r w:rsidRPr="005D492D">
        <w:lastRenderedPageBreak/>
        <w:t>A.</w:t>
      </w:r>
      <w:r w:rsidRPr="005D492D">
        <w:tab/>
        <w:t>FRAMLEIÐENDUR LÍFFRÆÐILEGRA VIRKRA EFNA OG FRAMLEIÐENDUR SEM ERU ÁBYRGIR FYRIR LOKASAMÞYKKT</w:t>
      </w:r>
    </w:p>
    <w:p w14:paraId="5F3803DA" w14:textId="77777777" w:rsidR="00930DFC" w:rsidRPr="005D492D" w:rsidRDefault="00930DFC" w:rsidP="00930DFC">
      <w:pPr>
        <w:widowControl/>
        <w:spacing w:after="0" w:line="240" w:lineRule="auto"/>
        <w:rPr>
          <w:rFonts w:ascii="Times New Roman" w:eastAsia="Times New Roman" w:hAnsi="Times New Roman" w:cs="Times New Roman"/>
          <w:noProof/>
        </w:rPr>
      </w:pPr>
    </w:p>
    <w:p w14:paraId="02F8AED8" w14:textId="77777777" w:rsidR="00930DFC" w:rsidRPr="005D492D" w:rsidRDefault="00930DFC" w:rsidP="00930DFC">
      <w:pPr>
        <w:widowControl/>
        <w:spacing w:after="0" w:line="240" w:lineRule="auto"/>
        <w:rPr>
          <w:rFonts w:ascii="Times New Roman" w:eastAsia="Times New Roman" w:hAnsi="Times New Roman" w:cs="Times New Roman"/>
          <w:noProof/>
          <w:u w:val="single"/>
        </w:rPr>
      </w:pPr>
      <w:r w:rsidRPr="005D492D">
        <w:rPr>
          <w:rFonts w:ascii="Times New Roman" w:eastAsia="Times New Roman" w:hAnsi="Times New Roman" w:cs="Times New Roman"/>
          <w:noProof/>
          <w:u w:val="single"/>
        </w:rPr>
        <w:t>Heiti og heimilisfang framleiðenda líffræðilegra virkra efna</w:t>
      </w:r>
    </w:p>
    <w:p w14:paraId="1958567C" w14:textId="77777777" w:rsidR="00930DFC" w:rsidRPr="005D492D" w:rsidRDefault="00930DFC" w:rsidP="00930DFC">
      <w:pPr>
        <w:widowControl/>
        <w:spacing w:after="0" w:line="240" w:lineRule="auto"/>
        <w:rPr>
          <w:rFonts w:ascii="Times New Roman" w:eastAsia="Times New Roman" w:hAnsi="Times New Roman" w:cs="Times New Roman"/>
          <w:noProof/>
        </w:rPr>
      </w:pPr>
    </w:p>
    <w:p w14:paraId="6CFA877F" w14:textId="1862429B" w:rsidR="00930DFC" w:rsidRPr="005D492D" w:rsidRDefault="00930DFC" w:rsidP="00930DFC">
      <w:pPr>
        <w:widowControl/>
        <w:spacing w:after="0" w:line="240" w:lineRule="auto"/>
        <w:ind w:right="1416"/>
        <w:rPr>
          <w:rFonts w:ascii="Times New Roman" w:eastAsia="Times New Roman" w:hAnsi="Times New Roman" w:cs="Times New Roman"/>
          <w:szCs w:val="20"/>
        </w:rPr>
      </w:pPr>
      <w:r w:rsidRPr="005D492D">
        <w:rPr>
          <w:rFonts w:ascii="Times New Roman" w:eastAsia="Times New Roman" w:hAnsi="Times New Roman" w:cs="Times New Roman"/>
          <w:szCs w:val="20"/>
        </w:rPr>
        <w:t>Richter BioLogics GmbH</w:t>
      </w:r>
      <w:r w:rsidRPr="005D492D">
        <w:rPr>
          <w:rFonts w:ascii="Times New Roman" w:eastAsia="Times New Roman" w:hAnsi="Times New Roman" w:cs="Times New Roman"/>
          <w:szCs w:val="20"/>
        </w:rPr>
        <w:br/>
        <w:t>Dengelsberg</w:t>
      </w:r>
      <w:r w:rsidRPr="005D492D">
        <w:rPr>
          <w:rFonts w:ascii="Times New Roman" w:eastAsia="Times New Roman" w:hAnsi="Times New Roman" w:cs="Times New Roman"/>
          <w:szCs w:val="20"/>
        </w:rPr>
        <w:br/>
        <w:t>24796 Bovenau</w:t>
      </w:r>
      <w:r w:rsidRPr="005D492D">
        <w:rPr>
          <w:rFonts w:ascii="Times New Roman" w:eastAsia="Times New Roman" w:hAnsi="Times New Roman" w:cs="Times New Roman"/>
          <w:szCs w:val="20"/>
        </w:rPr>
        <w:br/>
        <w:t>ÞÝSKALAND</w:t>
      </w:r>
    </w:p>
    <w:p w14:paraId="622D09AC" w14:textId="77777777" w:rsidR="00930DFC" w:rsidRPr="005D492D" w:rsidRDefault="00930DFC" w:rsidP="00930DFC">
      <w:pPr>
        <w:widowControl/>
        <w:spacing w:after="0" w:line="240" w:lineRule="auto"/>
        <w:ind w:right="1416"/>
        <w:rPr>
          <w:rFonts w:ascii="Times New Roman" w:eastAsia="Times New Roman" w:hAnsi="Times New Roman" w:cs="Times New Roman"/>
          <w:szCs w:val="20"/>
        </w:rPr>
      </w:pPr>
    </w:p>
    <w:p w14:paraId="74D8F31B" w14:textId="77777777" w:rsidR="00930DFC" w:rsidRPr="005D492D" w:rsidRDefault="00930DFC" w:rsidP="00930DFC">
      <w:pPr>
        <w:widowControl/>
        <w:spacing w:after="0" w:line="240" w:lineRule="auto"/>
        <w:rPr>
          <w:rFonts w:ascii="Times New Roman" w:eastAsia="Times New Roman" w:hAnsi="Times New Roman" w:cs="Times New Roman"/>
          <w:noProof/>
        </w:rPr>
      </w:pPr>
      <w:r w:rsidRPr="005D492D">
        <w:rPr>
          <w:rFonts w:ascii="Times New Roman" w:eastAsia="Times New Roman" w:hAnsi="Times New Roman" w:cs="Times New Roman"/>
          <w:noProof/>
          <w:u w:val="single"/>
        </w:rPr>
        <w:t>Heiti og heimilisfang framleiðenda sem eru ábyrgir fyrir lokasamþykkt</w:t>
      </w:r>
    </w:p>
    <w:p w14:paraId="41F35B07" w14:textId="77777777" w:rsidR="00930DFC" w:rsidRPr="005D492D" w:rsidRDefault="00930DFC" w:rsidP="00930DFC">
      <w:pPr>
        <w:widowControl/>
        <w:spacing w:after="0" w:line="240" w:lineRule="auto"/>
        <w:rPr>
          <w:rFonts w:ascii="Times New Roman" w:eastAsia="Times New Roman" w:hAnsi="Times New Roman" w:cs="Times New Roman"/>
          <w:noProof/>
        </w:rPr>
      </w:pPr>
    </w:p>
    <w:p w14:paraId="2FF7FE13" w14:textId="77777777" w:rsidR="00930DFC" w:rsidRPr="005D492D" w:rsidRDefault="00930DFC" w:rsidP="00930DFC">
      <w:pPr>
        <w:widowControl/>
        <w:spacing w:after="0" w:line="240" w:lineRule="auto"/>
        <w:rPr>
          <w:rFonts w:ascii="Times New Roman" w:eastAsia="Times New Roman" w:hAnsi="Times New Roman" w:cs="Times New Roman"/>
          <w:noProof/>
        </w:rPr>
      </w:pPr>
      <w:r w:rsidRPr="005D492D">
        <w:rPr>
          <w:rFonts w:ascii="Times New Roman" w:eastAsia="Times New Roman" w:hAnsi="Times New Roman" w:cs="Verdana"/>
          <w:color w:val="000000"/>
          <w:szCs w:val="20"/>
        </w:rPr>
        <w:t>Gedeon Richter Plc.</w:t>
      </w:r>
      <w:r w:rsidRPr="005D492D">
        <w:rPr>
          <w:rFonts w:ascii="Times New Roman" w:eastAsia="Times New Roman" w:hAnsi="Times New Roman" w:cs="Verdana"/>
          <w:color w:val="000000"/>
          <w:szCs w:val="20"/>
        </w:rPr>
        <w:br/>
        <w:t xml:space="preserve">Gyömrői út 19-21. </w:t>
      </w:r>
      <w:r w:rsidRPr="005D492D">
        <w:rPr>
          <w:rFonts w:ascii="Times New Roman" w:eastAsia="Times New Roman" w:hAnsi="Times New Roman" w:cs="Verdana"/>
          <w:color w:val="000000"/>
          <w:szCs w:val="20"/>
        </w:rPr>
        <w:br/>
        <w:t>1103 Budapest</w:t>
      </w:r>
      <w:r w:rsidRPr="005D492D">
        <w:rPr>
          <w:rFonts w:ascii="Times New Roman" w:eastAsia="Times New Roman" w:hAnsi="Times New Roman" w:cs="Verdana"/>
          <w:color w:val="000000"/>
          <w:szCs w:val="20"/>
        </w:rPr>
        <w:br/>
      </w:r>
      <w:r w:rsidRPr="005D492D">
        <w:rPr>
          <w:rFonts w:ascii="Times New Roman" w:eastAsia="Times New Roman" w:hAnsi="Times New Roman" w:cs="Times New Roman"/>
          <w:spacing w:val="-1"/>
          <w:szCs w:val="20"/>
        </w:rPr>
        <w:t>UNGVERJALAND</w:t>
      </w:r>
    </w:p>
    <w:p w14:paraId="57DAF345" w14:textId="77777777" w:rsidR="00930DFC" w:rsidRPr="005D492D" w:rsidRDefault="00930DFC" w:rsidP="00930DFC">
      <w:pPr>
        <w:widowControl/>
        <w:spacing w:after="0" w:line="240" w:lineRule="auto"/>
        <w:rPr>
          <w:rFonts w:ascii="Times New Roman" w:eastAsia="Times New Roman" w:hAnsi="Times New Roman" w:cs="Times New Roman"/>
          <w:noProof/>
        </w:rPr>
      </w:pPr>
    </w:p>
    <w:p w14:paraId="05B38C24" w14:textId="77777777" w:rsidR="00930DFC" w:rsidRPr="005D492D" w:rsidRDefault="00930DFC" w:rsidP="00930DFC">
      <w:pPr>
        <w:widowControl/>
        <w:spacing w:after="0" w:line="240" w:lineRule="auto"/>
        <w:rPr>
          <w:rFonts w:ascii="Times New Roman" w:eastAsia="Times New Roman" w:hAnsi="Times New Roman" w:cs="Times New Roman"/>
          <w:noProof/>
        </w:rPr>
      </w:pPr>
    </w:p>
    <w:p w14:paraId="5413EE09" w14:textId="77777777" w:rsidR="00930DFC" w:rsidRPr="005D492D" w:rsidRDefault="00930DFC" w:rsidP="00930DFC">
      <w:pPr>
        <w:pStyle w:val="TitleB"/>
      </w:pPr>
      <w:r w:rsidRPr="005D492D">
        <w:t>B.</w:t>
      </w:r>
      <w:r w:rsidRPr="005D492D">
        <w:tab/>
        <w:t>FORSENDUR FYRIR, EÐA TAKMARKANIR Á, AFGREIÐSLU OG NOTKUN</w:t>
      </w:r>
    </w:p>
    <w:p w14:paraId="1B9FA883" w14:textId="77777777" w:rsidR="00930DFC" w:rsidRPr="005D492D" w:rsidRDefault="00930DFC" w:rsidP="00930DFC">
      <w:pPr>
        <w:widowControl/>
        <w:spacing w:after="0" w:line="240" w:lineRule="auto"/>
        <w:rPr>
          <w:rFonts w:ascii="Times New Roman" w:eastAsia="Times New Roman" w:hAnsi="Times New Roman" w:cs="Times New Roman"/>
          <w:noProof/>
        </w:rPr>
      </w:pPr>
    </w:p>
    <w:p w14:paraId="571069E1" w14:textId="77777777" w:rsidR="00930DFC" w:rsidRPr="005D492D" w:rsidRDefault="00930DFC" w:rsidP="00930DFC">
      <w:pPr>
        <w:widowControl/>
        <w:numPr>
          <w:ilvl w:val="12"/>
          <w:numId w:val="0"/>
        </w:numPr>
        <w:spacing w:after="0" w:line="240" w:lineRule="auto"/>
        <w:rPr>
          <w:rFonts w:ascii="Times New Roman" w:eastAsia="Times New Roman" w:hAnsi="Times New Roman" w:cs="Times New Roman"/>
          <w:noProof/>
        </w:rPr>
      </w:pPr>
      <w:r w:rsidRPr="005D492D">
        <w:rPr>
          <w:rFonts w:ascii="Times New Roman" w:eastAsia="Times New Roman" w:hAnsi="Times New Roman" w:cs="Times New Roman"/>
          <w:noProof/>
        </w:rPr>
        <w:t>Lyfið er lyfseðilsskylt.</w:t>
      </w:r>
    </w:p>
    <w:p w14:paraId="2BBAB0BC" w14:textId="77777777" w:rsidR="00930DFC" w:rsidRPr="005D492D" w:rsidRDefault="00930DFC" w:rsidP="00930DFC">
      <w:pPr>
        <w:widowControl/>
        <w:numPr>
          <w:ilvl w:val="12"/>
          <w:numId w:val="0"/>
        </w:numPr>
        <w:spacing w:after="0" w:line="240" w:lineRule="auto"/>
        <w:rPr>
          <w:rFonts w:ascii="Times New Roman" w:eastAsia="Times New Roman" w:hAnsi="Times New Roman" w:cs="Times New Roman"/>
          <w:noProof/>
        </w:rPr>
      </w:pPr>
    </w:p>
    <w:p w14:paraId="341AE787" w14:textId="77777777" w:rsidR="00930DFC" w:rsidRPr="005D492D" w:rsidRDefault="00930DFC" w:rsidP="00930DFC">
      <w:pPr>
        <w:widowControl/>
        <w:numPr>
          <w:ilvl w:val="12"/>
          <w:numId w:val="0"/>
        </w:numPr>
        <w:spacing w:after="0" w:line="240" w:lineRule="auto"/>
        <w:rPr>
          <w:rFonts w:ascii="Times New Roman" w:eastAsia="Times New Roman" w:hAnsi="Times New Roman" w:cs="Times New Roman"/>
          <w:noProof/>
        </w:rPr>
      </w:pPr>
    </w:p>
    <w:p w14:paraId="0730E79C" w14:textId="77777777" w:rsidR="00930DFC" w:rsidRPr="005D492D" w:rsidRDefault="00930DFC" w:rsidP="00930DFC">
      <w:pPr>
        <w:pStyle w:val="TitleB"/>
      </w:pPr>
      <w:r w:rsidRPr="005D492D">
        <w:t>C.</w:t>
      </w:r>
      <w:r w:rsidRPr="005D492D">
        <w:tab/>
        <w:t>AÐRAR FORSENDUR OG SKILYRÐI MARKAÐSLEYFIS</w:t>
      </w:r>
    </w:p>
    <w:p w14:paraId="7A31FCAC" w14:textId="77777777" w:rsidR="00930DFC" w:rsidRPr="005D492D" w:rsidRDefault="00930DFC" w:rsidP="00930DFC">
      <w:pPr>
        <w:widowControl/>
        <w:spacing w:after="0" w:line="240" w:lineRule="auto"/>
        <w:rPr>
          <w:rFonts w:ascii="Times New Roman" w:eastAsia="Times New Roman" w:hAnsi="Times New Roman" w:cs="Times New Roman"/>
          <w:noProof/>
        </w:rPr>
      </w:pPr>
    </w:p>
    <w:p w14:paraId="6AB74ABE" w14:textId="77777777" w:rsidR="00930DFC" w:rsidRPr="005D492D" w:rsidRDefault="00930DFC" w:rsidP="00930DFC">
      <w:pPr>
        <w:widowControl/>
        <w:numPr>
          <w:ilvl w:val="12"/>
          <w:numId w:val="0"/>
        </w:numPr>
        <w:spacing w:after="0" w:line="240" w:lineRule="auto"/>
        <w:rPr>
          <w:rFonts w:ascii="Times New Roman" w:eastAsia="Times New Roman" w:hAnsi="Times New Roman" w:cs="Times New Roman"/>
          <w:noProof/>
        </w:rPr>
      </w:pPr>
      <w:r w:rsidRPr="005D492D">
        <w:rPr>
          <w:rFonts w:ascii="Times New Roman" w:eastAsia="Times New Roman" w:hAnsi="Times New Roman" w:cs="Times New Roman"/>
          <w:b/>
          <w:noProof/>
        </w:rPr>
        <w:t>•</w:t>
      </w:r>
      <w:r w:rsidRPr="005D492D">
        <w:rPr>
          <w:rFonts w:ascii="Times New Roman" w:eastAsia="Times New Roman" w:hAnsi="Times New Roman" w:cs="Times New Roman"/>
          <w:b/>
          <w:noProof/>
        </w:rPr>
        <w:tab/>
        <w:t>Samantektir um öryggi lyfsins (PSUR)</w:t>
      </w:r>
    </w:p>
    <w:p w14:paraId="14BB4965" w14:textId="77777777" w:rsidR="00930DFC" w:rsidRPr="005D492D" w:rsidRDefault="00930DFC" w:rsidP="00930DFC">
      <w:pPr>
        <w:widowControl/>
        <w:spacing w:after="0" w:line="240" w:lineRule="auto"/>
        <w:rPr>
          <w:rFonts w:ascii="Times New Roman" w:eastAsia="Times New Roman" w:hAnsi="Times New Roman" w:cs="Times New Roman"/>
        </w:rPr>
      </w:pPr>
    </w:p>
    <w:p w14:paraId="6FFB7085" w14:textId="77777777" w:rsidR="00930DFC" w:rsidRPr="005D492D" w:rsidRDefault="00930DFC" w:rsidP="00930DFC">
      <w:pPr>
        <w:widowControl/>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Skilyrði um hvernig leggja skal fram samantektir um öryggi lyfsins koma fram í lista yfir viðmiðunardagsetningar Evrópusambandsins (EURD lista) sem gerð er krafa um í grein 107c(7) í tilskipun 2001/83/EB og öllum síðari uppfærslum sem birtar eru í evrópsku lyfjavefgáttinni.</w:t>
      </w:r>
    </w:p>
    <w:p w14:paraId="1C188D70" w14:textId="77777777" w:rsidR="00930DFC" w:rsidRPr="005D492D" w:rsidRDefault="00930DFC" w:rsidP="00930DFC">
      <w:pPr>
        <w:widowControl/>
        <w:spacing w:after="0" w:line="240" w:lineRule="auto"/>
        <w:rPr>
          <w:rFonts w:ascii="Times New Roman" w:eastAsia="Times New Roman" w:hAnsi="Times New Roman" w:cs="Times New Roman"/>
        </w:rPr>
      </w:pPr>
    </w:p>
    <w:p w14:paraId="74F6C38C" w14:textId="77777777" w:rsidR="00930DFC" w:rsidRPr="005D492D" w:rsidRDefault="00930DFC" w:rsidP="00930DFC">
      <w:pPr>
        <w:widowControl/>
        <w:spacing w:after="0" w:line="240" w:lineRule="auto"/>
        <w:rPr>
          <w:rFonts w:ascii="Times New Roman" w:eastAsia="Times New Roman" w:hAnsi="Times New Roman" w:cs="Times New Roman"/>
          <w:noProof/>
        </w:rPr>
      </w:pPr>
    </w:p>
    <w:p w14:paraId="39B8C51A" w14:textId="77777777" w:rsidR="00930DFC" w:rsidRPr="005D492D" w:rsidRDefault="00930DFC" w:rsidP="00930DFC">
      <w:pPr>
        <w:pStyle w:val="TitleB"/>
      </w:pPr>
      <w:r w:rsidRPr="005D492D">
        <w:t>D.</w:t>
      </w:r>
      <w:r w:rsidRPr="005D492D">
        <w:tab/>
        <w:t>FORSENDUR EÐA TAKMARKANIR ER VARÐA ÖRYGGI OG VERKUN VIÐ NOTKUN LYFSINS</w:t>
      </w:r>
    </w:p>
    <w:p w14:paraId="006E3803" w14:textId="77777777" w:rsidR="00930DFC" w:rsidRPr="005D492D" w:rsidRDefault="00930DFC" w:rsidP="00930DFC">
      <w:pPr>
        <w:widowControl/>
        <w:spacing w:after="0" w:line="240" w:lineRule="auto"/>
        <w:rPr>
          <w:rFonts w:ascii="Times New Roman" w:eastAsia="Times New Roman" w:hAnsi="Times New Roman" w:cs="Times New Roman"/>
          <w:noProof/>
        </w:rPr>
      </w:pPr>
    </w:p>
    <w:p w14:paraId="1F677C18" w14:textId="77777777" w:rsidR="00930DFC" w:rsidRPr="005D492D" w:rsidRDefault="00930DFC" w:rsidP="00930DFC">
      <w:pPr>
        <w:widowControl/>
        <w:numPr>
          <w:ilvl w:val="12"/>
          <w:numId w:val="0"/>
        </w:numPr>
        <w:spacing w:after="0" w:line="240" w:lineRule="auto"/>
        <w:rPr>
          <w:rFonts w:ascii="Times New Roman" w:eastAsia="Times New Roman" w:hAnsi="Times New Roman" w:cs="Times New Roman"/>
          <w:noProof/>
        </w:rPr>
      </w:pPr>
      <w:r w:rsidRPr="005D492D">
        <w:rPr>
          <w:rFonts w:ascii="Times New Roman" w:eastAsia="Times New Roman" w:hAnsi="Times New Roman" w:cs="Times New Roman"/>
          <w:b/>
          <w:noProof/>
        </w:rPr>
        <w:t>•</w:t>
      </w:r>
      <w:r w:rsidRPr="005D492D">
        <w:rPr>
          <w:rFonts w:ascii="Times New Roman" w:eastAsia="Times New Roman" w:hAnsi="Times New Roman" w:cs="Times New Roman"/>
          <w:b/>
          <w:noProof/>
        </w:rPr>
        <w:tab/>
        <w:t>Áætlun um áhættustjórnun</w:t>
      </w:r>
    </w:p>
    <w:p w14:paraId="6010769D" w14:textId="77777777" w:rsidR="00930DFC" w:rsidRPr="005D492D" w:rsidRDefault="00930DFC" w:rsidP="00930DFC">
      <w:pPr>
        <w:widowControl/>
        <w:spacing w:after="0" w:line="240" w:lineRule="auto"/>
        <w:rPr>
          <w:rFonts w:ascii="Times New Roman" w:eastAsia="Times New Roman" w:hAnsi="Times New Roman" w:cs="Times New Roman"/>
          <w:noProof/>
        </w:rPr>
      </w:pPr>
    </w:p>
    <w:p w14:paraId="72A35ED4" w14:textId="77777777" w:rsidR="00930DFC" w:rsidRPr="005D492D" w:rsidRDefault="00930DFC" w:rsidP="00930DFC">
      <w:pPr>
        <w:widowControl/>
        <w:spacing w:after="0" w:line="240" w:lineRule="auto"/>
        <w:rPr>
          <w:rFonts w:ascii="Times New Roman" w:eastAsia="Times New Roman" w:hAnsi="Times New Roman" w:cs="Times New Roman"/>
          <w:noProof/>
        </w:rPr>
      </w:pPr>
      <w:r w:rsidRPr="005D492D">
        <w:rPr>
          <w:rFonts w:ascii="Times New Roman" w:eastAsia="Times New Roman" w:hAnsi="Times New Roman" w:cs="Times New Roman"/>
          <w:noProof/>
        </w:rPr>
        <w:t>Markaðsleyfishafi skal sinna lyfjagátaraðgerðum sem krafist er, sem og öðrum ráðstöfunum eins og fram kemur í áætlun um áhættustjórnun í kafla 1.8.2 í markaðsleyfinu og öllum uppfærslum á áætlun um áhættustjórnun sem ákveðnar verða.</w:t>
      </w:r>
    </w:p>
    <w:p w14:paraId="0079E1DB" w14:textId="77777777" w:rsidR="00930DFC" w:rsidRPr="005D492D" w:rsidRDefault="00930DFC" w:rsidP="00930DFC">
      <w:pPr>
        <w:widowControl/>
        <w:spacing w:after="0" w:line="240" w:lineRule="auto"/>
        <w:rPr>
          <w:rFonts w:ascii="Times New Roman" w:eastAsia="Times New Roman" w:hAnsi="Times New Roman" w:cs="Times New Roman"/>
          <w:noProof/>
        </w:rPr>
      </w:pPr>
    </w:p>
    <w:p w14:paraId="5EDA4554" w14:textId="77777777" w:rsidR="00930DFC" w:rsidRPr="005D492D" w:rsidRDefault="00930DFC" w:rsidP="00930DFC">
      <w:pPr>
        <w:widowControl/>
        <w:spacing w:after="0" w:line="240" w:lineRule="auto"/>
        <w:rPr>
          <w:rFonts w:ascii="Times New Roman" w:eastAsia="Times New Roman" w:hAnsi="Times New Roman" w:cs="Times New Roman"/>
          <w:noProof/>
        </w:rPr>
      </w:pPr>
      <w:r w:rsidRPr="005D492D">
        <w:rPr>
          <w:rFonts w:ascii="Times New Roman" w:eastAsia="Times New Roman" w:hAnsi="Times New Roman" w:cs="Times New Roman"/>
          <w:noProof/>
        </w:rPr>
        <w:t>Leggja skal fram uppfærða áætlun um áhættustjórnun:</w:t>
      </w:r>
    </w:p>
    <w:p w14:paraId="76A29F40" w14:textId="77777777" w:rsidR="00930DFC" w:rsidRPr="005D492D" w:rsidRDefault="00930DFC" w:rsidP="00930DFC">
      <w:pPr>
        <w:widowControl/>
        <w:numPr>
          <w:ilvl w:val="12"/>
          <w:numId w:val="0"/>
        </w:numPr>
        <w:spacing w:after="0" w:line="240" w:lineRule="auto"/>
        <w:ind w:firstLine="567"/>
        <w:rPr>
          <w:rFonts w:ascii="Times New Roman" w:eastAsia="Times New Roman" w:hAnsi="Times New Roman" w:cs="Times New Roman"/>
          <w:noProof/>
        </w:rPr>
      </w:pPr>
      <w:r w:rsidRPr="005D492D">
        <w:rPr>
          <w:rFonts w:ascii="Times New Roman" w:eastAsia="Times New Roman" w:hAnsi="Times New Roman" w:cs="Times New Roman"/>
          <w:noProof/>
        </w:rPr>
        <w:t>•</w:t>
      </w:r>
      <w:r w:rsidRPr="005D492D">
        <w:rPr>
          <w:rFonts w:ascii="Times New Roman" w:eastAsia="Times New Roman" w:hAnsi="Times New Roman" w:cs="Times New Roman"/>
          <w:noProof/>
        </w:rPr>
        <w:tab/>
        <w:t>Að beiðni Lyfjastofnunar Evrópu.</w:t>
      </w:r>
    </w:p>
    <w:p w14:paraId="57C44998" w14:textId="77777777" w:rsidR="00930DFC" w:rsidRPr="005D492D" w:rsidRDefault="00930DFC" w:rsidP="00930DFC">
      <w:pPr>
        <w:widowControl/>
        <w:numPr>
          <w:ilvl w:val="12"/>
          <w:numId w:val="0"/>
        </w:numPr>
        <w:spacing w:after="0" w:line="240" w:lineRule="auto"/>
        <w:ind w:left="1134" w:hanging="567"/>
        <w:rPr>
          <w:rFonts w:ascii="Times New Roman" w:eastAsia="Times New Roman" w:hAnsi="Times New Roman" w:cs="Times New Roman"/>
          <w:noProof/>
        </w:rPr>
      </w:pPr>
      <w:r w:rsidRPr="005D492D">
        <w:rPr>
          <w:rFonts w:ascii="Times New Roman" w:eastAsia="Times New Roman" w:hAnsi="Times New Roman" w:cs="Times New Roman"/>
          <w:noProof/>
        </w:rPr>
        <w:t>•</w:t>
      </w:r>
      <w:r w:rsidRPr="005D492D">
        <w:rPr>
          <w:rFonts w:ascii="Times New Roman" w:eastAsia="Times New Roman" w:hAnsi="Times New Roman" w:cs="Times New Roman"/>
          <w:noProof/>
        </w:rPr>
        <w:tab/>
        <w:t>Þegar áhættustjórnunarkerfinu er breytt, sérstaklega ef það gerist í kjölfar þess að nýjar upplýsingar berast sem geta leitt til mikilvægra breytinga á hlutfalli ávinnings/áhættu eða vegna þess að mikilvægur áfangi (tengdur lyfjagát eða lágmörkun áhættu) næst.</w:t>
      </w:r>
    </w:p>
    <w:p w14:paraId="20482310" w14:textId="77777777" w:rsidR="00FB4AB6" w:rsidRPr="005D492D" w:rsidRDefault="00930DFC" w:rsidP="00930DFC">
      <w:pPr>
        <w:rPr>
          <w:rFonts w:ascii="Times New Roman" w:eastAsia="Times New Roman" w:hAnsi="Times New Roman" w:cs="Times New Roman"/>
          <w:noProof/>
        </w:rPr>
      </w:pPr>
      <w:r w:rsidRPr="005D492D">
        <w:rPr>
          <w:rFonts w:ascii="Times New Roman" w:eastAsia="Times New Roman" w:hAnsi="Times New Roman" w:cs="Times New Roman"/>
          <w:color w:val="000000"/>
        </w:rPr>
        <w:br w:type="page"/>
      </w:r>
    </w:p>
    <w:p w14:paraId="0A75E44C" w14:textId="77777777" w:rsidR="00251916" w:rsidRPr="005D492D" w:rsidRDefault="00251916" w:rsidP="004A4A77">
      <w:pPr>
        <w:spacing w:after="0" w:line="240" w:lineRule="auto"/>
        <w:rPr>
          <w:rFonts w:ascii="Times New Roman" w:hAnsi="Times New Roman" w:cs="Times New Roman"/>
        </w:rPr>
      </w:pPr>
    </w:p>
    <w:p w14:paraId="67C3F606" w14:textId="77777777" w:rsidR="00251916" w:rsidRPr="005D492D" w:rsidRDefault="00251916" w:rsidP="004A4A77">
      <w:pPr>
        <w:spacing w:after="0" w:line="240" w:lineRule="auto"/>
        <w:rPr>
          <w:rFonts w:ascii="Times New Roman" w:hAnsi="Times New Roman" w:cs="Times New Roman"/>
        </w:rPr>
      </w:pPr>
    </w:p>
    <w:p w14:paraId="63C229C8" w14:textId="77777777" w:rsidR="00251916" w:rsidRPr="005D492D" w:rsidRDefault="00251916" w:rsidP="004A4A77">
      <w:pPr>
        <w:spacing w:after="0" w:line="240" w:lineRule="auto"/>
        <w:rPr>
          <w:rFonts w:ascii="Times New Roman" w:hAnsi="Times New Roman" w:cs="Times New Roman"/>
        </w:rPr>
      </w:pPr>
    </w:p>
    <w:p w14:paraId="2AC9C330" w14:textId="77777777" w:rsidR="00251916" w:rsidRPr="005D492D" w:rsidRDefault="00251916" w:rsidP="004A4A77">
      <w:pPr>
        <w:spacing w:after="0" w:line="240" w:lineRule="auto"/>
        <w:rPr>
          <w:rFonts w:ascii="Times New Roman" w:hAnsi="Times New Roman" w:cs="Times New Roman"/>
        </w:rPr>
      </w:pPr>
    </w:p>
    <w:p w14:paraId="1951C0A3" w14:textId="77777777" w:rsidR="00251916" w:rsidRPr="005D492D" w:rsidRDefault="00251916" w:rsidP="004A4A77">
      <w:pPr>
        <w:spacing w:after="0" w:line="240" w:lineRule="auto"/>
        <w:rPr>
          <w:rFonts w:ascii="Times New Roman" w:hAnsi="Times New Roman" w:cs="Times New Roman"/>
        </w:rPr>
      </w:pPr>
    </w:p>
    <w:p w14:paraId="7057E988" w14:textId="77777777" w:rsidR="00251916" w:rsidRPr="005D492D" w:rsidRDefault="00251916" w:rsidP="004A4A77">
      <w:pPr>
        <w:spacing w:after="0" w:line="240" w:lineRule="auto"/>
        <w:rPr>
          <w:rFonts w:ascii="Times New Roman" w:hAnsi="Times New Roman" w:cs="Times New Roman"/>
        </w:rPr>
      </w:pPr>
    </w:p>
    <w:p w14:paraId="77A6E8B6" w14:textId="77777777" w:rsidR="00251916" w:rsidRPr="005D492D" w:rsidRDefault="00251916" w:rsidP="004A4A77">
      <w:pPr>
        <w:spacing w:after="0" w:line="240" w:lineRule="auto"/>
        <w:rPr>
          <w:rFonts w:ascii="Times New Roman" w:hAnsi="Times New Roman" w:cs="Times New Roman"/>
        </w:rPr>
      </w:pPr>
    </w:p>
    <w:p w14:paraId="593A73F2" w14:textId="77777777" w:rsidR="00251916" w:rsidRPr="005D492D" w:rsidRDefault="00251916" w:rsidP="004A4A77">
      <w:pPr>
        <w:spacing w:after="0" w:line="240" w:lineRule="auto"/>
        <w:rPr>
          <w:rFonts w:ascii="Times New Roman" w:hAnsi="Times New Roman" w:cs="Times New Roman"/>
        </w:rPr>
      </w:pPr>
    </w:p>
    <w:p w14:paraId="327EDF0F" w14:textId="77777777" w:rsidR="00251916" w:rsidRPr="005D492D" w:rsidRDefault="00251916" w:rsidP="004A4A77">
      <w:pPr>
        <w:spacing w:after="0" w:line="240" w:lineRule="auto"/>
        <w:rPr>
          <w:rFonts w:ascii="Times New Roman" w:hAnsi="Times New Roman" w:cs="Times New Roman"/>
        </w:rPr>
      </w:pPr>
    </w:p>
    <w:p w14:paraId="48401B9D" w14:textId="77777777" w:rsidR="00251916" w:rsidRPr="005D492D" w:rsidRDefault="00251916" w:rsidP="004A4A77">
      <w:pPr>
        <w:spacing w:after="0" w:line="240" w:lineRule="auto"/>
        <w:rPr>
          <w:rFonts w:ascii="Times New Roman" w:hAnsi="Times New Roman" w:cs="Times New Roman"/>
        </w:rPr>
      </w:pPr>
    </w:p>
    <w:p w14:paraId="5E7035B8" w14:textId="77777777" w:rsidR="00251916" w:rsidRPr="005D492D" w:rsidRDefault="00251916" w:rsidP="004A4A77">
      <w:pPr>
        <w:spacing w:after="0" w:line="240" w:lineRule="auto"/>
        <w:rPr>
          <w:rFonts w:ascii="Times New Roman" w:hAnsi="Times New Roman" w:cs="Times New Roman"/>
        </w:rPr>
      </w:pPr>
    </w:p>
    <w:p w14:paraId="11C9ABF6" w14:textId="77777777" w:rsidR="00251916" w:rsidRPr="005D492D" w:rsidRDefault="00251916" w:rsidP="004A4A77">
      <w:pPr>
        <w:spacing w:after="0" w:line="240" w:lineRule="auto"/>
        <w:rPr>
          <w:rFonts w:ascii="Times New Roman" w:hAnsi="Times New Roman" w:cs="Times New Roman"/>
        </w:rPr>
      </w:pPr>
    </w:p>
    <w:p w14:paraId="00D6C73A" w14:textId="77777777" w:rsidR="00251916" w:rsidRPr="005D492D" w:rsidRDefault="00251916" w:rsidP="004A4A77">
      <w:pPr>
        <w:spacing w:after="0" w:line="240" w:lineRule="auto"/>
        <w:rPr>
          <w:rFonts w:ascii="Times New Roman" w:hAnsi="Times New Roman" w:cs="Times New Roman"/>
        </w:rPr>
      </w:pPr>
    </w:p>
    <w:p w14:paraId="4AA59ACA" w14:textId="77777777" w:rsidR="00251916" w:rsidRPr="005D492D" w:rsidRDefault="00251916" w:rsidP="004A4A77">
      <w:pPr>
        <w:spacing w:after="0" w:line="240" w:lineRule="auto"/>
        <w:rPr>
          <w:rFonts w:ascii="Times New Roman" w:hAnsi="Times New Roman" w:cs="Times New Roman"/>
        </w:rPr>
      </w:pPr>
    </w:p>
    <w:p w14:paraId="4E30235B" w14:textId="77777777" w:rsidR="00251916" w:rsidRPr="005D492D" w:rsidRDefault="00251916" w:rsidP="004A4A77">
      <w:pPr>
        <w:spacing w:after="0" w:line="240" w:lineRule="auto"/>
        <w:rPr>
          <w:rFonts w:ascii="Times New Roman" w:hAnsi="Times New Roman" w:cs="Times New Roman"/>
        </w:rPr>
      </w:pPr>
    </w:p>
    <w:p w14:paraId="27C9358C" w14:textId="77777777" w:rsidR="00251916" w:rsidRPr="005D492D" w:rsidRDefault="00251916" w:rsidP="004A4A77">
      <w:pPr>
        <w:spacing w:after="0" w:line="240" w:lineRule="auto"/>
        <w:rPr>
          <w:rFonts w:ascii="Times New Roman" w:hAnsi="Times New Roman" w:cs="Times New Roman"/>
        </w:rPr>
      </w:pPr>
    </w:p>
    <w:p w14:paraId="6D180D61" w14:textId="77777777" w:rsidR="00251916" w:rsidRPr="005D492D" w:rsidRDefault="00251916" w:rsidP="004A4A77">
      <w:pPr>
        <w:spacing w:after="0" w:line="240" w:lineRule="auto"/>
        <w:rPr>
          <w:rFonts w:ascii="Times New Roman" w:hAnsi="Times New Roman" w:cs="Times New Roman"/>
        </w:rPr>
      </w:pPr>
    </w:p>
    <w:p w14:paraId="4EC6340E" w14:textId="77777777" w:rsidR="00251916" w:rsidRPr="005D492D" w:rsidRDefault="00251916" w:rsidP="004A4A77">
      <w:pPr>
        <w:spacing w:after="0" w:line="240" w:lineRule="auto"/>
        <w:rPr>
          <w:rFonts w:ascii="Times New Roman" w:hAnsi="Times New Roman" w:cs="Times New Roman"/>
        </w:rPr>
      </w:pPr>
    </w:p>
    <w:p w14:paraId="24C7D3A1" w14:textId="77777777" w:rsidR="00251916" w:rsidRPr="005D492D" w:rsidRDefault="00251916" w:rsidP="004A4A77">
      <w:pPr>
        <w:spacing w:after="0" w:line="240" w:lineRule="auto"/>
        <w:rPr>
          <w:rFonts w:ascii="Times New Roman" w:hAnsi="Times New Roman" w:cs="Times New Roman"/>
        </w:rPr>
      </w:pPr>
    </w:p>
    <w:p w14:paraId="210E9976" w14:textId="77777777" w:rsidR="00251916" w:rsidRPr="005D492D" w:rsidRDefault="00251916" w:rsidP="004A4A77">
      <w:pPr>
        <w:spacing w:after="0" w:line="240" w:lineRule="auto"/>
        <w:rPr>
          <w:rFonts w:ascii="Times New Roman" w:hAnsi="Times New Roman" w:cs="Times New Roman"/>
        </w:rPr>
      </w:pPr>
    </w:p>
    <w:p w14:paraId="482212C4" w14:textId="77777777" w:rsidR="00251916" w:rsidRPr="005D492D" w:rsidRDefault="00251916" w:rsidP="004A4A77">
      <w:pPr>
        <w:spacing w:after="0" w:line="240" w:lineRule="auto"/>
        <w:rPr>
          <w:rFonts w:ascii="Times New Roman" w:hAnsi="Times New Roman" w:cs="Times New Roman"/>
        </w:rPr>
      </w:pPr>
    </w:p>
    <w:p w14:paraId="5E36CD4E" w14:textId="77777777" w:rsidR="00251916" w:rsidRPr="005D492D" w:rsidRDefault="00251916" w:rsidP="004A4A77">
      <w:pPr>
        <w:spacing w:after="0" w:line="240" w:lineRule="auto"/>
        <w:rPr>
          <w:rFonts w:ascii="Times New Roman" w:hAnsi="Times New Roman" w:cs="Times New Roman"/>
        </w:rPr>
      </w:pPr>
    </w:p>
    <w:p w14:paraId="776F1CF2" w14:textId="77777777" w:rsidR="00251916" w:rsidRPr="005D492D" w:rsidRDefault="00251916" w:rsidP="004A4A77">
      <w:pPr>
        <w:spacing w:after="0" w:line="240" w:lineRule="auto"/>
        <w:rPr>
          <w:rFonts w:ascii="Times New Roman" w:hAnsi="Times New Roman" w:cs="Times New Roman"/>
        </w:rPr>
      </w:pPr>
    </w:p>
    <w:p w14:paraId="7CB67A87" w14:textId="77777777" w:rsidR="006F6E40" w:rsidRPr="005D492D" w:rsidRDefault="00110AAB">
      <w:pPr>
        <w:spacing w:after="0" w:line="240" w:lineRule="auto"/>
        <w:ind w:right="10"/>
        <w:jc w:val="center"/>
        <w:rPr>
          <w:rFonts w:ascii="Times New Roman" w:eastAsia="Times New Roman" w:hAnsi="Times New Roman" w:cs="Times New Roman"/>
          <w:b/>
          <w:bCs/>
        </w:rPr>
      </w:pPr>
      <w:r w:rsidRPr="005D492D">
        <w:rPr>
          <w:rFonts w:ascii="Times New Roman" w:eastAsia="Times New Roman" w:hAnsi="Times New Roman" w:cs="Times New Roman"/>
          <w:b/>
          <w:bCs/>
          <w:spacing w:val="-1"/>
        </w:rPr>
        <w:t>V</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spacing w:val="-1"/>
        </w:rPr>
        <w:t>ÐAU</w:t>
      </w:r>
      <w:r w:rsidRPr="005D492D">
        <w:rPr>
          <w:rFonts w:ascii="Times New Roman" w:eastAsia="Times New Roman" w:hAnsi="Times New Roman" w:cs="Times New Roman"/>
          <w:b/>
          <w:bCs/>
          <w:spacing w:val="1"/>
        </w:rPr>
        <w:t>K</w:t>
      </w:r>
      <w:r w:rsidRPr="005D492D">
        <w:rPr>
          <w:rFonts w:ascii="Times New Roman" w:eastAsia="Times New Roman" w:hAnsi="Times New Roman" w:cs="Times New Roman"/>
          <w:b/>
          <w:bCs/>
        </w:rPr>
        <w:t>I</w:t>
      </w:r>
      <w:r w:rsidRPr="005D492D">
        <w:rPr>
          <w:rFonts w:ascii="Times New Roman" w:eastAsia="Times New Roman" w:hAnsi="Times New Roman" w:cs="Times New Roman"/>
          <w:b/>
          <w:bCs/>
          <w:spacing w:val="1"/>
        </w:rPr>
        <w:t xml:space="preserve"> I</w:t>
      </w:r>
      <w:r w:rsidRPr="005D492D">
        <w:rPr>
          <w:rFonts w:ascii="Times New Roman" w:eastAsia="Times New Roman" w:hAnsi="Times New Roman" w:cs="Times New Roman"/>
          <w:b/>
          <w:bCs/>
          <w:spacing w:val="-2"/>
        </w:rPr>
        <w:t>I</w:t>
      </w:r>
      <w:r w:rsidRPr="005D492D">
        <w:rPr>
          <w:rFonts w:ascii="Times New Roman" w:eastAsia="Times New Roman" w:hAnsi="Times New Roman" w:cs="Times New Roman"/>
          <w:b/>
          <w:bCs/>
        </w:rPr>
        <w:t>I</w:t>
      </w:r>
    </w:p>
    <w:p w14:paraId="7F878EBE" w14:textId="77777777" w:rsidR="006F6E40" w:rsidRPr="005D492D" w:rsidRDefault="006F6E40">
      <w:pPr>
        <w:spacing w:after="0" w:line="240" w:lineRule="auto"/>
        <w:ind w:right="10"/>
        <w:jc w:val="center"/>
        <w:rPr>
          <w:rFonts w:ascii="Times New Roman" w:eastAsia="Times New Roman" w:hAnsi="Times New Roman" w:cs="Times New Roman"/>
          <w:b/>
          <w:bCs/>
        </w:rPr>
      </w:pPr>
    </w:p>
    <w:p w14:paraId="0E7BF90D" w14:textId="77777777" w:rsidR="006F6E40" w:rsidRPr="005D492D" w:rsidRDefault="00110AAB">
      <w:pPr>
        <w:spacing w:after="0" w:line="240" w:lineRule="auto"/>
        <w:ind w:right="10"/>
        <w:jc w:val="center"/>
        <w:rPr>
          <w:rFonts w:ascii="Times New Roman" w:eastAsia="Times New Roman" w:hAnsi="Times New Roman" w:cs="Times New Roman"/>
        </w:rPr>
      </w:pPr>
      <w:r w:rsidRPr="005D492D">
        <w:rPr>
          <w:rFonts w:ascii="Times New Roman" w:eastAsia="Times New Roman" w:hAnsi="Times New Roman" w:cs="Times New Roman"/>
          <w:b/>
          <w:bCs/>
          <w:spacing w:val="-1"/>
        </w:rPr>
        <w:t>ÁLETRAN</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R</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spacing w:val="1"/>
        </w:rPr>
        <w:t>O</w:t>
      </w:r>
      <w:r w:rsidRPr="005D492D">
        <w:rPr>
          <w:rFonts w:ascii="Times New Roman" w:eastAsia="Times New Roman" w:hAnsi="Times New Roman" w:cs="Times New Roman"/>
          <w:b/>
          <w:bCs/>
        </w:rPr>
        <w:t>G</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spacing w:val="2"/>
        </w:rPr>
        <w:t>F</w:t>
      </w:r>
      <w:r w:rsidRPr="005D492D">
        <w:rPr>
          <w:rFonts w:ascii="Times New Roman" w:eastAsia="Times New Roman" w:hAnsi="Times New Roman" w:cs="Times New Roman"/>
          <w:b/>
          <w:bCs/>
          <w:spacing w:val="1"/>
        </w:rPr>
        <w:t>Y</w:t>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spacing w:val="-4"/>
        </w:rPr>
        <w:t>G</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1"/>
        </w:rPr>
        <w:t>EÐ</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rPr>
        <w:t>L</w:t>
      </w:r>
    </w:p>
    <w:p w14:paraId="450E1C19" w14:textId="77777777" w:rsidR="00251916" w:rsidRPr="005D492D" w:rsidRDefault="00251916" w:rsidP="004A4A77">
      <w:pPr>
        <w:spacing w:after="0" w:line="240" w:lineRule="auto"/>
        <w:ind w:right="10"/>
        <w:rPr>
          <w:rFonts w:ascii="Times New Roman" w:hAnsi="Times New Roman" w:cs="Times New Roman"/>
        </w:rPr>
      </w:pPr>
    </w:p>
    <w:p w14:paraId="4958C3A6" w14:textId="77777777" w:rsidR="00FB4AB6" w:rsidRPr="005D492D" w:rsidRDefault="00FB4AB6">
      <w:pPr>
        <w:rPr>
          <w:rFonts w:ascii="Times New Roman" w:hAnsi="Times New Roman" w:cs="Times New Roman"/>
        </w:rPr>
      </w:pPr>
      <w:r w:rsidRPr="005D492D">
        <w:rPr>
          <w:rFonts w:ascii="Times New Roman" w:hAnsi="Times New Roman" w:cs="Times New Roman"/>
        </w:rPr>
        <w:br w:type="page"/>
      </w:r>
    </w:p>
    <w:p w14:paraId="6D56859A" w14:textId="77777777" w:rsidR="00251916" w:rsidRPr="005D492D" w:rsidRDefault="00251916" w:rsidP="00D15D30">
      <w:pPr>
        <w:spacing w:after="0" w:line="240" w:lineRule="auto"/>
        <w:rPr>
          <w:rFonts w:ascii="Times New Roman" w:hAnsi="Times New Roman" w:cs="Times New Roman"/>
        </w:rPr>
      </w:pPr>
    </w:p>
    <w:p w14:paraId="2B505E08" w14:textId="77777777" w:rsidR="00251916" w:rsidRPr="005D492D" w:rsidRDefault="00251916" w:rsidP="00D15D30">
      <w:pPr>
        <w:spacing w:after="0" w:line="240" w:lineRule="auto"/>
        <w:rPr>
          <w:rFonts w:ascii="Times New Roman" w:hAnsi="Times New Roman" w:cs="Times New Roman"/>
        </w:rPr>
      </w:pPr>
    </w:p>
    <w:p w14:paraId="453420C3" w14:textId="77777777" w:rsidR="00251916" w:rsidRPr="005D492D" w:rsidRDefault="00251916" w:rsidP="00D15D30">
      <w:pPr>
        <w:spacing w:after="0" w:line="240" w:lineRule="auto"/>
        <w:rPr>
          <w:rFonts w:ascii="Times New Roman" w:hAnsi="Times New Roman" w:cs="Times New Roman"/>
        </w:rPr>
      </w:pPr>
    </w:p>
    <w:p w14:paraId="7BD9BA18" w14:textId="77777777" w:rsidR="00251916" w:rsidRPr="005D492D" w:rsidRDefault="00251916" w:rsidP="00D15D30">
      <w:pPr>
        <w:spacing w:after="0" w:line="240" w:lineRule="auto"/>
        <w:rPr>
          <w:rFonts w:ascii="Times New Roman" w:hAnsi="Times New Roman" w:cs="Times New Roman"/>
        </w:rPr>
      </w:pPr>
    </w:p>
    <w:p w14:paraId="6AC52214" w14:textId="77777777" w:rsidR="00251916" w:rsidRPr="005D492D" w:rsidRDefault="00251916" w:rsidP="00D15D30">
      <w:pPr>
        <w:spacing w:after="0" w:line="240" w:lineRule="auto"/>
        <w:rPr>
          <w:rFonts w:ascii="Times New Roman" w:hAnsi="Times New Roman" w:cs="Times New Roman"/>
        </w:rPr>
      </w:pPr>
    </w:p>
    <w:p w14:paraId="27B940BE" w14:textId="77777777" w:rsidR="00251916" w:rsidRPr="005D492D" w:rsidRDefault="00251916" w:rsidP="00D15D30">
      <w:pPr>
        <w:spacing w:after="0" w:line="240" w:lineRule="auto"/>
        <w:rPr>
          <w:rFonts w:ascii="Times New Roman" w:hAnsi="Times New Roman" w:cs="Times New Roman"/>
        </w:rPr>
      </w:pPr>
    </w:p>
    <w:p w14:paraId="08F58D06" w14:textId="77777777" w:rsidR="00251916" w:rsidRPr="005D492D" w:rsidRDefault="00251916" w:rsidP="00D15D30">
      <w:pPr>
        <w:spacing w:after="0" w:line="240" w:lineRule="auto"/>
        <w:rPr>
          <w:rFonts w:ascii="Times New Roman" w:hAnsi="Times New Roman" w:cs="Times New Roman"/>
        </w:rPr>
      </w:pPr>
    </w:p>
    <w:p w14:paraId="4F2FC40B" w14:textId="77777777" w:rsidR="00251916" w:rsidRPr="005D492D" w:rsidRDefault="00251916" w:rsidP="00D15D30">
      <w:pPr>
        <w:spacing w:after="0" w:line="240" w:lineRule="auto"/>
        <w:rPr>
          <w:rFonts w:ascii="Times New Roman" w:hAnsi="Times New Roman" w:cs="Times New Roman"/>
        </w:rPr>
      </w:pPr>
    </w:p>
    <w:p w14:paraId="7680C1EB" w14:textId="77777777" w:rsidR="00251916" w:rsidRPr="005D492D" w:rsidRDefault="00251916" w:rsidP="00D15D30">
      <w:pPr>
        <w:spacing w:after="0" w:line="240" w:lineRule="auto"/>
        <w:rPr>
          <w:rFonts w:ascii="Times New Roman" w:hAnsi="Times New Roman" w:cs="Times New Roman"/>
        </w:rPr>
      </w:pPr>
    </w:p>
    <w:p w14:paraId="449C521A" w14:textId="77777777" w:rsidR="00251916" w:rsidRPr="005D492D" w:rsidRDefault="00251916" w:rsidP="00D15D30">
      <w:pPr>
        <w:spacing w:after="0" w:line="240" w:lineRule="auto"/>
        <w:rPr>
          <w:rFonts w:ascii="Times New Roman" w:hAnsi="Times New Roman" w:cs="Times New Roman"/>
        </w:rPr>
      </w:pPr>
    </w:p>
    <w:p w14:paraId="3C06817E" w14:textId="77777777" w:rsidR="00251916" w:rsidRPr="005D492D" w:rsidRDefault="00251916" w:rsidP="00D15D30">
      <w:pPr>
        <w:spacing w:after="0" w:line="240" w:lineRule="auto"/>
        <w:rPr>
          <w:rFonts w:ascii="Times New Roman" w:hAnsi="Times New Roman" w:cs="Times New Roman"/>
        </w:rPr>
      </w:pPr>
    </w:p>
    <w:p w14:paraId="60A294A4" w14:textId="77777777" w:rsidR="00251916" w:rsidRPr="005D492D" w:rsidRDefault="00251916" w:rsidP="00D15D30">
      <w:pPr>
        <w:spacing w:after="0" w:line="240" w:lineRule="auto"/>
        <w:rPr>
          <w:rFonts w:ascii="Times New Roman" w:hAnsi="Times New Roman" w:cs="Times New Roman"/>
        </w:rPr>
      </w:pPr>
    </w:p>
    <w:p w14:paraId="582D378F" w14:textId="77777777" w:rsidR="00251916" w:rsidRPr="005D492D" w:rsidRDefault="00251916" w:rsidP="00D15D30">
      <w:pPr>
        <w:spacing w:after="0" w:line="240" w:lineRule="auto"/>
        <w:rPr>
          <w:rFonts w:ascii="Times New Roman" w:hAnsi="Times New Roman" w:cs="Times New Roman"/>
        </w:rPr>
      </w:pPr>
    </w:p>
    <w:p w14:paraId="59B95CF0" w14:textId="77777777" w:rsidR="00251916" w:rsidRPr="005D492D" w:rsidRDefault="00251916" w:rsidP="00D15D30">
      <w:pPr>
        <w:spacing w:after="0" w:line="240" w:lineRule="auto"/>
        <w:rPr>
          <w:rFonts w:ascii="Times New Roman" w:hAnsi="Times New Roman" w:cs="Times New Roman"/>
        </w:rPr>
      </w:pPr>
    </w:p>
    <w:p w14:paraId="372F43EC" w14:textId="77777777" w:rsidR="00251916" w:rsidRPr="005D492D" w:rsidRDefault="00251916" w:rsidP="00D15D30">
      <w:pPr>
        <w:spacing w:after="0" w:line="240" w:lineRule="auto"/>
        <w:rPr>
          <w:rFonts w:ascii="Times New Roman" w:hAnsi="Times New Roman" w:cs="Times New Roman"/>
        </w:rPr>
      </w:pPr>
    </w:p>
    <w:p w14:paraId="2B4D7B52" w14:textId="77777777" w:rsidR="00251916" w:rsidRPr="005D492D" w:rsidRDefault="00251916" w:rsidP="00D15D30">
      <w:pPr>
        <w:spacing w:after="0" w:line="240" w:lineRule="auto"/>
        <w:rPr>
          <w:rFonts w:ascii="Times New Roman" w:hAnsi="Times New Roman" w:cs="Times New Roman"/>
        </w:rPr>
      </w:pPr>
    </w:p>
    <w:p w14:paraId="5680B04F" w14:textId="77777777" w:rsidR="00251916" w:rsidRPr="005D492D" w:rsidRDefault="00251916" w:rsidP="00D15D30">
      <w:pPr>
        <w:spacing w:after="0" w:line="240" w:lineRule="auto"/>
        <w:rPr>
          <w:rFonts w:ascii="Times New Roman" w:hAnsi="Times New Roman" w:cs="Times New Roman"/>
        </w:rPr>
      </w:pPr>
    </w:p>
    <w:p w14:paraId="21F8B765" w14:textId="77777777" w:rsidR="00251916" w:rsidRPr="005D492D" w:rsidRDefault="00251916" w:rsidP="00D15D30">
      <w:pPr>
        <w:spacing w:after="0" w:line="240" w:lineRule="auto"/>
        <w:rPr>
          <w:rFonts w:ascii="Times New Roman" w:hAnsi="Times New Roman" w:cs="Times New Roman"/>
        </w:rPr>
      </w:pPr>
    </w:p>
    <w:p w14:paraId="5DA0585C" w14:textId="77777777" w:rsidR="00251916" w:rsidRPr="005D492D" w:rsidRDefault="00251916" w:rsidP="00D15D30">
      <w:pPr>
        <w:spacing w:after="0" w:line="240" w:lineRule="auto"/>
        <w:rPr>
          <w:rFonts w:ascii="Times New Roman" w:hAnsi="Times New Roman" w:cs="Times New Roman"/>
        </w:rPr>
      </w:pPr>
    </w:p>
    <w:p w14:paraId="6B6AA3E0" w14:textId="77777777" w:rsidR="00251916" w:rsidRPr="005D492D" w:rsidRDefault="00251916" w:rsidP="00D15D30">
      <w:pPr>
        <w:spacing w:after="0" w:line="240" w:lineRule="auto"/>
        <w:rPr>
          <w:rFonts w:ascii="Times New Roman" w:hAnsi="Times New Roman" w:cs="Times New Roman"/>
        </w:rPr>
      </w:pPr>
    </w:p>
    <w:p w14:paraId="751DBC23" w14:textId="77777777" w:rsidR="00251916" w:rsidRPr="005D492D" w:rsidRDefault="00251916" w:rsidP="00D15D30">
      <w:pPr>
        <w:spacing w:after="0" w:line="240" w:lineRule="auto"/>
        <w:rPr>
          <w:rFonts w:ascii="Times New Roman" w:hAnsi="Times New Roman" w:cs="Times New Roman"/>
        </w:rPr>
      </w:pPr>
    </w:p>
    <w:p w14:paraId="10C77CFC" w14:textId="77777777" w:rsidR="00251916" w:rsidRPr="005D492D" w:rsidRDefault="00251916" w:rsidP="00D15D30">
      <w:pPr>
        <w:spacing w:after="0" w:line="240" w:lineRule="auto"/>
        <w:rPr>
          <w:rFonts w:ascii="Times New Roman" w:hAnsi="Times New Roman" w:cs="Times New Roman"/>
        </w:rPr>
      </w:pPr>
    </w:p>
    <w:p w14:paraId="5012832C" w14:textId="77777777" w:rsidR="00251916" w:rsidRPr="005D492D" w:rsidRDefault="00251916" w:rsidP="00D15D30">
      <w:pPr>
        <w:spacing w:after="0" w:line="240" w:lineRule="auto"/>
        <w:rPr>
          <w:rFonts w:ascii="Times New Roman" w:hAnsi="Times New Roman" w:cs="Times New Roman"/>
        </w:rPr>
      </w:pPr>
    </w:p>
    <w:p w14:paraId="713F0E97" w14:textId="77777777" w:rsidR="006F6E40" w:rsidRPr="005D492D" w:rsidRDefault="00110AAB" w:rsidP="00E02CC7">
      <w:pPr>
        <w:pStyle w:val="TitleA"/>
      </w:pPr>
      <w:r w:rsidRPr="005D492D">
        <w:t>A. ÁLETRAN</w:t>
      </w:r>
      <w:r w:rsidRPr="005D492D">
        <w:rPr>
          <w:spacing w:val="1"/>
        </w:rPr>
        <w:t>I</w:t>
      </w:r>
      <w:r w:rsidRPr="005D492D">
        <w:t>R</w:t>
      </w:r>
    </w:p>
    <w:p w14:paraId="1B1FAE5E" w14:textId="77777777" w:rsidR="006F6E40" w:rsidRPr="005D492D" w:rsidRDefault="006F6E40">
      <w:pPr>
        <w:spacing w:after="0" w:line="240" w:lineRule="auto"/>
        <w:ind w:right="10"/>
        <w:rPr>
          <w:rFonts w:ascii="Times New Roman" w:eastAsia="Times New Roman" w:hAnsi="Times New Roman" w:cs="Times New Roman"/>
        </w:rPr>
      </w:pPr>
    </w:p>
    <w:p w14:paraId="29711B33" w14:textId="77777777" w:rsidR="00211E8D" w:rsidRPr="005D492D" w:rsidRDefault="00FB4AB6" w:rsidP="00CB07CC">
      <w:pPr>
        <w:pBdr>
          <w:top w:val="single" w:sz="4" w:space="1" w:color="auto"/>
          <w:left w:val="single" w:sz="4" w:space="4" w:color="auto"/>
          <w:bottom w:val="single" w:sz="4" w:space="1" w:color="auto"/>
          <w:right w:val="single" w:sz="4" w:space="4" w:color="auto"/>
        </w:pBdr>
        <w:tabs>
          <w:tab w:val="left" w:pos="9270"/>
        </w:tabs>
        <w:spacing w:after="0" w:line="240" w:lineRule="auto"/>
        <w:ind w:right="30"/>
        <w:rPr>
          <w:rFonts w:ascii="Times New Roman" w:eastAsia="Times New Roman" w:hAnsi="Times New Roman" w:cs="Times New Roman"/>
          <w:b/>
          <w:bCs/>
          <w:spacing w:val="-1"/>
        </w:rPr>
      </w:pPr>
      <w:r w:rsidRPr="005D492D">
        <w:rPr>
          <w:rFonts w:ascii="Times New Roman" w:hAnsi="Times New Roman" w:cs="Times New Roman"/>
        </w:rPr>
        <w:br w:type="page"/>
      </w:r>
    </w:p>
    <w:p w14:paraId="732D3F34" w14:textId="77777777" w:rsidR="003625BE" w:rsidRPr="005D492D" w:rsidRDefault="003625BE" w:rsidP="00211E8D">
      <w:pPr>
        <w:tabs>
          <w:tab w:val="left" w:pos="9270"/>
        </w:tabs>
        <w:spacing w:after="0" w:line="240" w:lineRule="auto"/>
        <w:ind w:right="30"/>
        <w:rPr>
          <w:rFonts w:ascii="Times New Roman" w:hAnsi="Times New Roman" w:cs="Times New Roman"/>
        </w:rPr>
      </w:pPr>
    </w:p>
    <w:p w14:paraId="29DE9944" w14:textId="77777777" w:rsidR="00CB07CC" w:rsidRPr="005D492D" w:rsidRDefault="00CB07CC" w:rsidP="00CB07CC">
      <w:pPr>
        <w:pBdr>
          <w:top w:val="single" w:sz="4" w:space="1" w:color="auto"/>
          <w:left w:val="single" w:sz="4" w:space="4" w:color="auto"/>
          <w:bottom w:val="single" w:sz="4" w:space="1" w:color="auto"/>
          <w:right w:val="single" w:sz="4" w:space="4" w:color="auto"/>
        </w:pBdr>
        <w:tabs>
          <w:tab w:val="left" w:pos="9270"/>
        </w:tabs>
        <w:spacing w:after="0" w:line="240" w:lineRule="auto"/>
        <w:ind w:right="30"/>
        <w:rPr>
          <w:rFonts w:ascii="Times New Roman" w:eastAsia="Times New Roman" w:hAnsi="Times New Roman" w:cs="Times New Roman"/>
          <w:b/>
          <w:bCs/>
          <w:spacing w:val="-1"/>
        </w:rPr>
      </w:pPr>
      <w:r w:rsidRPr="005D492D">
        <w:rPr>
          <w:rFonts w:ascii="Times New Roman" w:eastAsia="Times New Roman" w:hAnsi="Times New Roman" w:cs="Times New Roman"/>
          <w:b/>
          <w:bCs/>
          <w:spacing w:val="-1"/>
        </w:rPr>
        <w:t>UP</w:t>
      </w:r>
      <w:r w:rsidRPr="005D492D">
        <w:rPr>
          <w:rFonts w:ascii="Times New Roman" w:eastAsia="Times New Roman" w:hAnsi="Times New Roman" w:cs="Times New Roman"/>
          <w:b/>
          <w:bCs/>
          <w:spacing w:val="2"/>
        </w:rPr>
        <w:t>P</w:t>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spacing w:val="1"/>
        </w:rPr>
        <w:t>Ý</w:t>
      </w:r>
      <w:r w:rsidRPr="005D492D">
        <w:rPr>
          <w:rFonts w:ascii="Times New Roman" w:eastAsia="Times New Roman" w:hAnsi="Times New Roman" w:cs="Times New Roman"/>
          <w:b/>
          <w:bCs/>
          <w:spacing w:val="-3"/>
        </w:rPr>
        <w:t>S</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spacing w:val="-1"/>
        </w:rPr>
        <w:t>NGA</w:t>
      </w:r>
      <w:r w:rsidRPr="005D492D">
        <w:rPr>
          <w:rFonts w:ascii="Times New Roman" w:eastAsia="Times New Roman" w:hAnsi="Times New Roman" w:cs="Times New Roman"/>
          <w:b/>
          <w:bCs/>
        </w:rPr>
        <w:t>R</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1"/>
        </w:rPr>
        <w:t>E</w:t>
      </w:r>
      <w:r w:rsidRPr="005D492D">
        <w:rPr>
          <w:rFonts w:ascii="Times New Roman" w:eastAsia="Times New Roman" w:hAnsi="Times New Roman" w:cs="Times New Roman"/>
          <w:b/>
          <w:bCs/>
        </w:rPr>
        <w:t>M</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spacing w:val="-1"/>
        </w:rPr>
        <w:t>E</w:t>
      </w:r>
      <w:r w:rsidRPr="005D492D">
        <w:rPr>
          <w:rFonts w:ascii="Times New Roman" w:eastAsia="Times New Roman" w:hAnsi="Times New Roman" w:cs="Times New Roman"/>
          <w:b/>
          <w:bCs/>
          <w:spacing w:val="-2"/>
        </w:rPr>
        <w:t>I</w:t>
      </w:r>
      <w:r w:rsidRPr="005D492D">
        <w:rPr>
          <w:rFonts w:ascii="Times New Roman" w:eastAsia="Times New Roman" w:hAnsi="Times New Roman" w:cs="Times New Roman"/>
          <w:b/>
          <w:bCs/>
          <w:spacing w:val="-1"/>
        </w:rPr>
        <w:t>G</w:t>
      </w:r>
      <w:r w:rsidRPr="005D492D">
        <w:rPr>
          <w:rFonts w:ascii="Times New Roman" w:eastAsia="Times New Roman" w:hAnsi="Times New Roman" w:cs="Times New Roman"/>
          <w:b/>
          <w:bCs/>
        </w:rPr>
        <w:t>A</w:t>
      </w:r>
      <w:r w:rsidRPr="005D492D">
        <w:rPr>
          <w:rFonts w:ascii="Times New Roman" w:eastAsia="Times New Roman" w:hAnsi="Times New Roman" w:cs="Times New Roman"/>
          <w:b/>
          <w:bCs/>
          <w:spacing w:val="-1"/>
        </w:rPr>
        <w:t xml:space="preserve"> A</w:t>
      </w:r>
      <w:r w:rsidRPr="005D492D">
        <w:rPr>
          <w:rFonts w:ascii="Times New Roman" w:eastAsia="Times New Roman" w:hAnsi="Times New Roman" w:cs="Times New Roman"/>
          <w:b/>
          <w:bCs/>
        </w:rPr>
        <w:t>Ð</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spacing w:val="1"/>
        </w:rPr>
        <w:t>KO</w:t>
      </w:r>
      <w:r w:rsidRPr="005D492D">
        <w:rPr>
          <w:rFonts w:ascii="Times New Roman" w:eastAsia="Times New Roman" w:hAnsi="Times New Roman" w:cs="Times New Roman"/>
          <w:b/>
          <w:bCs/>
        </w:rPr>
        <w:t>MA</w:t>
      </w:r>
      <w:r w:rsidRPr="005D492D">
        <w:rPr>
          <w:rFonts w:ascii="Times New Roman" w:eastAsia="Times New Roman" w:hAnsi="Times New Roman" w:cs="Times New Roman"/>
          <w:b/>
          <w:bCs/>
          <w:spacing w:val="-3"/>
        </w:rPr>
        <w:t xml:space="preserve"> </w:t>
      </w:r>
      <w:r w:rsidRPr="005D492D">
        <w:rPr>
          <w:rFonts w:ascii="Times New Roman" w:eastAsia="Times New Roman" w:hAnsi="Times New Roman" w:cs="Times New Roman"/>
          <w:b/>
          <w:bCs/>
          <w:spacing w:val="2"/>
        </w:rPr>
        <w:t>F</w:t>
      </w:r>
      <w:r w:rsidRPr="005D492D">
        <w:rPr>
          <w:rFonts w:ascii="Times New Roman" w:eastAsia="Times New Roman" w:hAnsi="Times New Roman" w:cs="Times New Roman"/>
          <w:b/>
          <w:bCs/>
          <w:spacing w:val="-1"/>
        </w:rPr>
        <w:t>RA</w:t>
      </w:r>
      <w:r w:rsidRPr="005D492D">
        <w:rPr>
          <w:rFonts w:ascii="Times New Roman" w:eastAsia="Times New Roman" w:hAnsi="Times New Roman" w:cs="Times New Roman"/>
          <w:b/>
          <w:bCs/>
        </w:rPr>
        <w:t>M</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Á</w:t>
      </w:r>
      <w:r w:rsidRPr="005D492D">
        <w:rPr>
          <w:rFonts w:ascii="Times New Roman" w:eastAsia="Times New Roman" w:hAnsi="Times New Roman" w:cs="Times New Roman"/>
          <w:b/>
          <w:bCs/>
          <w:spacing w:val="-3"/>
        </w:rPr>
        <w:t xml:space="preserve"> </w:t>
      </w:r>
      <w:r w:rsidRPr="005D492D">
        <w:rPr>
          <w:rFonts w:ascii="Times New Roman" w:eastAsia="Times New Roman" w:hAnsi="Times New Roman" w:cs="Times New Roman"/>
          <w:b/>
          <w:bCs/>
          <w:spacing w:val="1"/>
        </w:rPr>
        <w:t>Y</w:t>
      </w:r>
      <w:r w:rsidRPr="005D492D">
        <w:rPr>
          <w:rFonts w:ascii="Times New Roman" w:eastAsia="Times New Roman" w:hAnsi="Times New Roman" w:cs="Times New Roman"/>
          <w:b/>
          <w:bCs/>
          <w:spacing w:val="-1"/>
        </w:rPr>
        <w:t>TR</w:t>
      </w:r>
      <w:r w:rsidRPr="005D492D">
        <w:rPr>
          <w:rFonts w:ascii="Times New Roman" w:eastAsia="Times New Roman" w:hAnsi="Times New Roman" w:cs="Times New Roman"/>
          <w:b/>
          <w:bCs/>
        </w:rPr>
        <w:t>I</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spacing w:val="-1"/>
        </w:rPr>
        <w:t>U</w:t>
      </w:r>
      <w:r w:rsidRPr="005D492D">
        <w:rPr>
          <w:rFonts w:ascii="Times New Roman" w:eastAsia="Times New Roman" w:hAnsi="Times New Roman" w:cs="Times New Roman"/>
          <w:b/>
          <w:bCs/>
          <w:spacing w:val="-2"/>
        </w:rPr>
        <w:t>M</w:t>
      </w:r>
      <w:r w:rsidRPr="005D492D">
        <w:rPr>
          <w:rFonts w:ascii="Times New Roman" w:eastAsia="Times New Roman" w:hAnsi="Times New Roman" w:cs="Times New Roman"/>
          <w:b/>
          <w:bCs/>
          <w:spacing w:val="2"/>
        </w:rPr>
        <w:t>B</w:t>
      </w:r>
      <w:r w:rsidRPr="005D492D">
        <w:rPr>
          <w:rFonts w:ascii="Times New Roman" w:eastAsia="Times New Roman" w:hAnsi="Times New Roman" w:cs="Times New Roman"/>
          <w:b/>
          <w:bCs/>
          <w:spacing w:val="-1"/>
        </w:rPr>
        <w:t>ÚÐUM</w:t>
      </w:r>
    </w:p>
    <w:p w14:paraId="5BAA846B" w14:textId="77777777" w:rsidR="00CB07CC" w:rsidRPr="005D492D" w:rsidRDefault="00CB07CC" w:rsidP="00CB07CC">
      <w:pPr>
        <w:pBdr>
          <w:top w:val="single" w:sz="4" w:space="1" w:color="auto"/>
          <w:left w:val="single" w:sz="4" w:space="4" w:color="auto"/>
          <w:bottom w:val="single" w:sz="4" w:space="1" w:color="auto"/>
          <w:right w:val="single" w:sz="4" w:space="4" w:color="auto"/>
        </w:pBdr>
        <w:tabs>
          <w:tab w:val="left" w:pos="9270"/>
        </w:tabs>
        <w:spacing w:after="0" w:line="240" w:lineRule="auto"/>
        <w:ind w:right="30"/>
        <w:rPr>
          <w:rFonts w:ascii="Times New Roman" w:eastAsia="Times New Roman" w:hAnsi="Times New Roman" w:cs="Times New Roman"/>
          <w:b/>
          <w:bCs/>
        </w:rPr>
      </w:pPr>
    </w:p>
    <w:p w14:paraId="37A6D7FC" w14:textId="77777777" w:rsidR="00CB07CC" w:rsidRPr="005D492D" w:rsidRDefault="00CB07CC" w:rsidP="00CB07CC">
      <w:pPr>
        <w:pBdr>
          <w:top w:val="single" w:sz="4" w:space="1" w:color="auto"/>
          <w:left w:val="single" w:sz="4" w:space="4" w:color="auto"/>
          <w:bottom w:val="single" w:sz="4" w:space="1" w:color="auto"/>
          <w:right w:val="single" w:sz="4" w:space="4" w:color="auto"/>
        </w:pBdr>
        <w:tabs>
          <w:tab w:val="left" w:pos="9270"/>
        </w:tabs>
        <w:spacing w:after="0" w:line="240" w:lineRule="auto"/>
        <w:ind w:right="30"/>
        <w:rPr>
          <w:rFonts w:ascii="Times New Roman" w:eastAsia="Times New Roman" w:hAnsi="Times New Roman" w:cs="Times New Roman"/>
          <w:b/>
          <w:bCs/>
        </w:rPr>
      </w:pPr>
      <w:r w:rsidRPr="005D492D">
        <w:rPr>
          <w:rFonts w:ascii="Times New Roman" w:eastAsia="Times New Roman" w:hAnsi="Times New Roman" w:cs="Times New Roman"/>
          <w:b/>
          <w:bCs/>
        </w:rPr>
        <w:t>YTRI UMBÚÐIR RÖRLYKJU</w:t>
      </w:r>
    </w:p>
    <w:p w14:paraId="16B8B398" w14:textId="77777777" w:rsidR="00CB07CC" w:rsidRPr="005D492D" w:rsidRDefault="00CB07CC" w:rsidP="00CB07CC">
      <w:pPr>
        <w:tabs>
          <w:tab w:val="left" w:pos="9270"/>
        </w:tabs>
        <w:spacing w:after="0" w:line="240" w:lineRule="auto"/>
        <w:ind w:right="30"/>
        <w:rPr>
          <w:rFonts w:ascii="Times New Roman" w:hAnsi="Times New Roman" w:cs="Times New Roman"/>
        </w:rPr>
      </w:pPr>
    </w:p>
    <w:p w14:paraId="46CE87EA" w14:textId="77777777" w:rsidR="00CB07CC" w:rsidRPr="005D492D" w:rsidRDefault="00CB07CC" w:rsidP="00CB07CC">
      <w:pPr>
        <w:tabs>
          <w:tab w:val="left" w:pos="9270"/>
        </w:tabs>
        <w:spacing w:after="0" w:line="240" w:lineRule="auto"/>
        <w:ind w:right="30"/>
        <w:rPr>
          <w:rFonts w:ascii="Times New Roman" w:hAnsi="Times New Roman" w:cs="Times New Roman"/>
        </w:rPr>
      </w:pPr>
    </w:p>
    <w:p w14:paraId="7C40F099" w14:textId="77777777" w:rsidR="00CB07CC" w:rsidRPr="005D492D" w:rsidRDefault="00CB07CC" w:rsidP="00CB07CC">
      <w:pPr>
        <w:keepNext/>
        <w:pBdr>
          <w:top w:val="single" w:sz="4" w:space="1" w:color="auto"/>
          <w:left w:val="single" w:sz="4" w:space="4" w:color="auto"/>
          <w:bottom w:val="single" w:sz="4" w:space="1" w:color="auto"/>
          <w:right w:val="single" w:sz="4" w:space="4" w:color="auto"/>
        </w:pBdr>
        <w:tabs>
          <w:tab w:val="left" w:pos="567"/>
          <w:tab w:val="left" w:pos="9270"/>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position w:val="-1"/>
        </w:rPr>
        <w:t>1.</w:t>
      </w:r>
      <w:r w:rsidRPr="005D492D">
        <w:rPr>
          <w:rFonts w:ascii="Times New Roman" w:eastAsia="Times New Roman" w:hAnsi="Times New Roman" w:cs="Times New Roman"/>
          <w:b/>
          <w:bCs/>
          <w:position w:val="-1"/>
        </w:rPr>
        <w:tab/>
      </w:r>
      <w:r w:rsidRPr="005D492D">
        <w:rPr>
          <w:rFonts w:ascii="Times New Roman" w:eastAsia="Times New Roman" w:hAnsi="Times New Roman" w:cs="Times New Roman"/>
          <w:b/>
          <w:bCs/>
          <w:spacing w:val="1"/>
          <w:position w:val="-1"/>
        </w:rPr>
        <w:t>H</w:t>
      </w:r>
      <w:r w:rsidRPr="005D492D">
        <w:rPr>
          <w:rFonts w:ascii="Times New Roman" w:eastAsia="Times New Roman" w:hAnsi="Times New Roman" w:cs="Times New Roman"/>
          <w:b/>
          <w:bCs/>
          <w:spacing w:val="-1"/>
          <w:position w:val="-1"/>
        </w:rPr>
        <w:t>E</w:t>
      </w:r>
      <w:r w:rsidRPr="005D492D">
        <w:rPr>
          <w:rFonts w:ascii="Times New Roman" w:eastAsia="Times New Roman" w:hAnsi="Times New Roman" w:cs="Times New Roman"/>
          <w:b/>
          <w:bCs/>
          <w:position w:val="-1"/>
        </w:rPr>
        <w:t>I</w:t>
      </w:r>
      <w:r w:rsidRPr="005D492D">
        <w:rPr>
          <w:rFonts w:ascii="Times New Roman" w:eastAsia="Times New Roman" w:hAnsi="Times New Roman" w:cs="Times New Roman"/>
          <w:b/>
          <w:bCs/>
          <w:spacing w:val="-1"/>
          <w:position w:val="-1"/>
        </w:rPr>
        <w:t>T</w:t>
      </w:r>
      <w:r w:rsidRPr="005D492D">
        <w:rPr>
          <w:rFonts w:ascii="Times New Roman" w:eastAsia="Times New Roman" w:hAnsi="Times New Roman" w:cs="Times New Roman"/>
          <w:b/>
          <w:bCs/>
          <w:position w:val="-1"/>
        </w:rPr>
        <w:t>I</w:t>
      </w:r>
      <w:r w:rsidRPr="005D492D">
        <w:rPr>
          <w:rFonts w:ascii="Times New Roman" w:eastAsia="Times New Roman" w:hAnsi="Times New Roman" w:cs="Times New Roman"/>
          <w:b/>
          <w:bCs/>
          <w:spacing w:val="1"/>
          <w:position w:val="-1"/>
        </w:rPr>
        <w:t xml:space="preserve"> </w:t>
      </w:r>
      <w:r w:rsidRPr="005D492D">
        <w:rPr>
          <w:rFonts w:ascii="Times New Roman" w:eastAsia="Times New Roman" w:hAnsi="Times New Roman" w:cs="Times New Roman"/>
          <w:b/>
          <w:bCs/>
          <w:spacing w:val="-3"/>
          <w:position w:val="-1"/>
        </w:rPr>
        <w:t>L</w:t>
      </w:r>
      <w:r w:rsidRPr="005D492D">
        <w:rPr>
          <w:rFonts w:ascii="Times New Roman" w:eastAsia="Times New Roman" w:hAnsi="Times New Roman" w:cs="Times New Roman"/>
          <w:b/>
          <w:bCs/>
          <w:spacing w:val="-1"/>
          <w:position w:val="-1"/>
        </w:rPr>
        <w:t>Y</w:t>
      </w:r>
      <w:r w:rsidRPr="005D492D">
        <w:rPr>
          <w:rFonts w:ascii="Times New Roman" w:eastAsia="Times New Roman" w:hAnsi="Times New Roman" w:cs="Times New Roman"/>
          <w:b/>
          <w:bCs/>
          <w:spacing w:val="2"/>
          <w:position w:val="-1"/>
        </w:rPr>
        <w:t>F</w:t>
      </w:r>
      <w:r w:rsidRPr="005D492D">
        <w:rPr>
          <w:rFonts w:ascii="Times New Roman" w:eastAsia="Times New Roman" w:hAnsi="Times New Roman" w:cs="Times New Roman"/>
          <w:b/>
          <w:bCs/>
          <w:position w:val="-1"/>
        </w:rPr>
        <w:t>S</w:t>
      </w:r>
    </w:p>
    <w:p w14:paraId="625B208E" w14:textId="77777777" w:rsidR="00CB07CC" w:rsidRPr="005D492D" w:rsidRDefault="00CB07CC" w:rsidP="00CB07CC">
      <w:pPr>
        <w:keepNext/>
        <w:tabs>
          <w:tab w:val="left" w:pos="9270"/>
        </w:tabs>
        <w:spacing w:after="0" w:line="240" w:lineRule="auto"/>
        <w:ind w:right="29"/>
        <w:rPr>
          <w:rFonts w:ascii="Times New Roman" w:hAnsi="Times New Roman" w:cs="Times New Roman"/>
        </w:rPr>
      </w:pPr>
    </w:p>
    <w:p w14:paraId="5CFCD4E8" w14:textId="77777777" w:rsidR="00CB07CC" w:rsidRPr="005D492D" w:rsidRDefault="00CB07CC" w:rsidP="00CB07CC">
      <w:pPr>
        <w:tabs>
          <w:tab w:val="left" w:pos="9270"/>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Terrosa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20 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ö</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80</w:t>
      </w:r>
      <w:r w:rsidRPr="005D492D">
        <w:rPr>
          <w:rFonts w:ascii="Times New Roman" w:eastAsia="Times New Roman" w:hAnsi="Times New Roman" w:cs="Times New Roman"/>
          <w:spacing w:val="3"/>
        </w:rPr>
        <w: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ó</w:t>
      </w:r>
      <w:r w:rsidRPr="005D492D">
        <w:rPr>
          <w:rFonts w:ascii="Times New Roman" w:eastAsia="Times New Roman" w:hAnsi="Times New Roman" w:cs="Times New Roman"/>
          <w:spacing w:val="1"/>
        </w:rPr>
        <w:t>lí</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au</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n</w:t>
      </w:r>
    </w:p>
    <w:p w14:paraId="6A80A2A4" w14:textId="77777777" w:rsidR="00CB07CC" w:rsidRPr="005D492D" w:rsidRDefault="00CB07CC" w:rsidP="00CB07CC">
      <w:pPr>
        <w:tabs>
          <w:tab w:val="left" w:pos="9270"/>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2"/>
        </w:rPr>
        <w:t>t</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ri</w:t>
      </w:r>
      <w:r w:rsidRPr="005D492D">
        <w:rPr>
          <w:rFonts w:ascii="Times New Roman" w:eastAsia="Times New Roman" w:hAnsi="Times New Roman" w:cs="Times New Roman"/>
          <w:spacing w:val="-2"/>
        </w:rPr>
        <w:t>p</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d</w:t>
      </w:r>
    </w:p>
    <w:p w14:paraId="63EC7007" w14:textId="77777777" w:rsidR="00CB07CC" w:rsidRPr="005D492D" w:rsidRDefault="00CB07CC" w:rsidP="00CB07CC">
      <w:pPr>
        <w:tabs>
          <w:tab w:val="left" w:pos="9270"/>
        </w:tabs>
        <w:spacing w:after="0" w:line="240" w:lineRule="auto"/>
        <w:ind w:right="30"/>
        <w:rPr>
          <w:rFonts w:ascii="Times New Roman" w:hAnsi="Times New Roman" w:cs="Times New Roman"/>
        </w:rPr>
      </w:pPr>
    </w:p>
    <w:p w14:paraId="00929F74" w14:textId="77777777" w:rsidR="00CB07CC" w:rsidRPr="005D492D" w:rsidRDefault="00CB07CC" w:rsidP="00CB07CC">
      <w:pPr>
        <w:tabs>
          <w:tab w:val="left" w:pos="9270"/>
        </w:tabs>
        <w:spacing w:after="0" w:line="240" w:lineRule="auto"/>
        <w:ind w:right="30"/>
        <w:rPr>
          <w:rFonts w:ascii="Times New Roman" w:hAnsi="Times New Roman" w:cs="Times New Roman"/>
        </w:rPr>
      </w:pPr>
    </w:p>
    <w:p w14:paraId="13FBCFA1" w14:textId="77777777" w:rsidR="00CB07CC" w:rsidRPr="005D492D" w:rsidRDefault="00CB07CC" w:rsidP="00CB07CC">
      <w:pPr>
        <w:keepNext/>
        <w:pBdr>
          <w:top w:val="single" w:sz="4" w:space="1" w:color="auto"/>
          <w:left w:val="single" w:sz="4" w:space="4" w:color="auto"/>
          <w:bottom w:val="single" w:sz="4" w:space="1" w:color="auto"/>
          <w:right w:val="single" w:sz="4" w:space="4" w:color="auto"/>
        </w:pBdr>
        <w:tabs>
          <w:tab w:val="left" w:pos="567"/>
          <w:tab w:val="left" w:pos="9270"/>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position w:val="-1"/>
        </w:rPr>
        <w:t>2.</w:t>
      </w:r>
      <w:r w:rsidRPr="005D492D">
        <w:rPr>
          <w:rFonts w:ascii="Times New Roman" w:eastAsia="Times New Roman" w:hAnsi="Times New Roman" w:cs="Times New Roman"/>
          <w:b/>
          <w:bCs/>
          <w:position w:val="-1"/>
        </w:rPr>
        <w:tab/>
      </w:r>
      <w:r w:rsidRPr="005D492D">
        <w:rPr>
          <w:rFonts w:ascii="Times New Roman" w:eastAsia="Times New Roman" w:hAnsi="Times New Roman" w:cs="Times New Roman"/>
          <w:b/>
          <w:bCs/>
          <w:spacing w:val="-1"/>
          <w:position w:val="-1"/>
        </w:rPr>
        <w:t>V</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1"/>
          <w:position w:val="-1"/>
        </w:rPr>
        <w:t>R</w:t>
      </w:r>
      <w:r w:rsidRPr="005D492D">
        <w:rPr>
          <w:rFonts w:ascii="Times New Roman" w:eastAsia="Times New Roman" w:hAnsi="Times New Roman" w:cs="Times New Roman"/>
          <w:b/>
          <w:bCs/>
          <w:spacing w:val="1"/>
          <w:position w:val="-1"/>
        </w:rPr>
        <w:t>K(</w:t>
      </w:r>
      <w:r w:rsidRPr="005D492D">
        <w:rPr>
          <w:rFonts w:ascii="Times New Roman" w:eastAsia="Times New Roman" w:hAnsi="Times New Roman" w:cs="Times New Roman"/>
          <w:b/>
          <w:bCs/>
          <w:spacing w:val="-1"/>
          <w:position w:val="-1"/>
        </w:rPr>
        <w:t>T</w:t>
      </w:r>
      <w:r w:rsidRPr="005D492D">
        <w:rPr>
          <w:rFonts w:ascii="Times New Roman" w:eastAsia="Times New Roman" w:hAnsi="Times New Roman" w:cs="Times New Roman"/>
          <w:b/>
          <w:bCs/>
          <w:position w:val="-1"/>
        </w:rPr>
        <w:t>)</w:t>
      </w:r>
      <w:r w:rsidRPr="005D492D">
        <w:rPr>
          <w:rFonts w:ascii="Times New Roman" w:eastAsia="Times New Roman" w:hAnsi="Times New Roman" w:cs="Times New Roman"/>
          <w:b/>
          <w:bCs/>
          <w:spacing w:val="1"/>
          <w:position w:val="-1"/>
        </w:rPr>
        <w:t xml:space="preserve"> </w:t>
      </w:r>
      <w:r w:rsidRPr="005D492D">
        <w:rPr>
          <w:rFonts w:ascii="Times New Roman" w:eastAsia="Times New Roman" w:hAnsi="Times New Roman" w:cs="Times New Roman"/>
          <w:b/>
          <w:bCs/>
          <w:spacing w:val="-3"/>
          <w:position w:val="-1"/>
        </w:rPr>
        <w:t>E</w:t>
      </w:r>
      <w:r w:rsidRPr="005D492D">
        <w:rPr>
          <w:rFonts w:ascii="Times New Roman" w:eastAsia="Times New Roman" w:hAnsi="Times New Roman" w:cs="Times New Roman"/>
          <w:b/>
          <w:bCs/>
          <w:spacing w:val="2"/>
          <w:position w:val="-1"/>
        </w:rPr>
        <w:t>F</w:t>
      </w:r>
      <w:r w:rsidRPr="005D492D">
        <w:rPr>
          <w:rFonts w:ascii="Times New Roman" w:eastAsia="Times New Roman" w:hAnsi="Times New Roman" w:cs="Times New Roman"/>
          <w:b/>
          <w:bCs/>
          <w:spacing w:val="-1"/>
          <w:position w:val="-1"/>
        </w:rPr>
        <w:t>NI</w:t>
      </w:r>
    </w:p>
    <w:p w14:paraId="3E590697" w14:textId="77777777" w:rsidR="00CB07CC" w:rsidRPr="005D492D" w:rsidRDefault="00CB07CC" w:rsidP="00CB07CC">
      <w:pPr>
        <w:keepNext/>
        <w:tabs>
          <w:tab w:val="left" w:pos="9270"/>
        </w:tabs>
        <w:spacing w:after="0" w:line="240" w:lineRule="auto"/>
        <w:ind w:right="29"/>
        <w:rPr>
          <w:rFonts w:ascii="Times New Roman" w:hAnsi="Times New Roman" w:cs="Times New Roman"/>
        </w:rPr>
      </w:pPr>
    </w:p>
    <w:p w14:paraId="785EAF8C" w14:textId="77777777" w:rsidR="00CB07CC" w:rsidRPr="005D492D" w:rsidRDefault="00CB07CC" w:rsidP="00CB07CC">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H</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80 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ó</w:t>
      </w:r>
      <w:r w:rsidRPr="005D492D">
        <w:rPr>
          <w:rFonts w:ascii="Times New Roman" w:eastAsia="Times New Roman" w:hAnsi="Times New Roman" w:cs="Times New Roman"/>
          <w:spacing w:val="1"/>
        </w:rPr>
        <w:t>lít</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3"/>
        </w:rPr>
        <w:t>t</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i</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h</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d</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20 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m</w:t>
      </w:r>
      <w:r w:rsidRPr="005D492D">
        <w:rPr>
          <w:rFonts w:ascii="Times New Roman" w:eastAsia="Times New Roman" w:hAnsi="Times New Roman" w:cs="Times New Roman"/>
        </w:rPr>
        <w:t>m</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af</w:t>
      </w:r>
      <w:r w:rsidRPr="005D492D">
        <w:rPr>
          <w:rFonts w:ascii="Times New Roman" w:eastAsia="Times New Roman" w:hAnsi="Times New Roman" w:cs="Times New Roman"/>
          <w:spacing w:val="1"/>
        </w:rPr>
        <w:t xml:space="preserve"> t</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ri</w:t>
      </w:r>
      <w:r w:rsidRPr="005D492D">
        <w:rPr>
          <w:rFonts w:ascii="Times New Roman" w:eastAsia="Times New Roman" w:hAnsi="Times New Roman" w:cs="Times New Roman"/>
          <w:spacing w:val="-2"/>
        </w:rPr>
        <w:t>p</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d</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w:t>
      </w:r>
    </w:p>
    <w:p w14:paraId="63818A8A" w14:textId="77777777" w:rsidR="00CB07CC" w:rsidRPr="005D492D" w:rsidRDefault="00CB07CC" w:rsidP="00CB07CC">
      <w:pPr>
        <w:tabs>
          <w:tab w:val="left" w:pos="9270"/>
        </w:tabs>
        <w:spacing w:after="0" w:line="240" w:lineRule="auto"/>
        <w:ind w:right="30"/>
        <w:rPr>
          <w:rFonts w:ascii="Times New Roman" w:eastAsia="Times New Roman" w:hAnsi="Times New Roman" w:cs="Times New Roman"/>
          <w:spacing w:val="-1"/>
        </w:rPr>
      </w:pPr>
      <w:r w:rsidRPr="005D492D">
        <w:rPr>
          <w:rFonts w:ascii="Times New Roman" w:eastAsia="Times New Roman" w:hAnsi="Times New Roman" w:cs="Times New Roman"/>
          <w:spacing w:val="-1"/>
        </w:rPr>
        <w:t>Hver rörlykja inniheldur 28 skammta sem eru 20 míkrógrömm (í 80 míkrólítrum)</w:t>
      </w:r>
    </w:p>
    <w:p w14:paraId="7BACB38F" w14:textId="77777777" w:rsidR="00CB07CC" w:rsidRPr="005D492D" w:rsidRDefault="00CB07CC" w:rsidP="00CB07CC">
      <w:pPr>
        <w:tabs>
          <w:tab w:val="left" w:pos="9270"/>
        </w:tabs>
        <w:spacing w:after="0" w:line="240" w:lineRule="auto"/>
        <w:ind w:right="30"/>
        <w:rPr>
          <w:rFonts w:ascii="Times New Roman" w:hAnsi="Times New Roman" w:cs="Times New Roman"/>
        </w:rPr>
      </w:pPr>
    </w:p>
    <w:p w14:paraId="2B717694" w14:textId="77777777" w:rsidR="00CB07CC" w:rsidRPr="005D492D" w:rsidRDefault="00CB07CC" w:rsidP="00CB07CC">
      <w:pPr>
        <w:tabs>
          <w:tab w:val="left" w:pos="9270"/>
        </w:tabs>
        <w:spacing w:after="0" w:line="240" w:lineRule="auto"/>
        <w:ind w:right="30"/>
        <w:rPr>
          <w:rFonts w:ascii="Times New Roman" w:hAnsi="Times New Roman" w:cs="Times New Roman"/>
        </w:rPr>
      </w:pPr>
    </w:p>
    <w:p w14:paraId="3ADEC888" w14:textId="77777777" w:rsidR="00CB07CC" w:rsidRPr="005D492D" w:rsidRDefault="00CB07CC" w:rsidP="00CB07CC">
      <w:pPr>
        <w:keepNext/>
        <w:pBdr>
          <w:top w:val="single" w:sz="4" w:space="1" w:color="auto"/>
          <w:left w:val="single" w:sz="4" w:space="4" w:color="auto"/>
          <w:bottom w:val="single" w:sz="4" w:space="1" w:color="auto"/>
          <w:right w:val="single" w:sz="4" w:space="4" w:color="auto"/>
        </w:pBdr>
        <w:tabs>
          <w:tab w:val="left" w:pos="567"/>
          <w:tab w:val="left" w:pos="9270"/>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position w:val="-1"/>
        </w:rPr>
        <w:t>3.</w:t>
      </w:r>
      <w:r w:rsidRPr="005D492D">
        <w:rPr>
          <w:rFonts w:ascii="Times New Roman" w:eastAsia="Times New Roman" w:hAnsi="Times New Roman" w:cs="Times New Roman"/>
          <w:b/>
          <w:bCs/>
          <w:position w:val="-1"/>
        </w:rPr>
        <w:tab/>
      </w:r>
      <w:r w:rsidRPr="005D492D">
        <w:rPr>
          <w:rFonts w:ascii="Times New Roman" w:eastAsia="Times New Roman" w:hAnsi="Times New Roman" w:cs="Times New Roman"/>
          <w:b/>
          <w:bCs/>
          <w:spacing w:val="1"/>
          <w:position w:val="-1"/>
        </w:rPr>
        <w:t>H</w:t>
      </w:r>
      <w:r w:rsidRPr="005D492D">
        <w:rPr>
          <w:rFonts w:ascii="Times New Roman" w:eastAsia="Times New Roman" w:hAnsi="Times New Roman" w:cs="Times New Roman"/>
          <w:b/>
          <w:bCs/>
          <w:position w:val="-1"/>
        </w:rPr>
        <w:t>J</w:t>
      </w:r>
      <w:r w:rsidRPr="005D492D">
        <w:rPr>
          <w:rFonts w:ascii="Times New Roman" w:eastAsia="Times New Roman" w:hAnsi="Times New Roman" w:cs="Times New Roman"/>
          <w:b/>
          <w:bCs/>
          <w:spacing w:val="-1"/>
          <w:position w:val="-1"/>
        </w:rPr>
        <w:t>Á</w:t>
      </w:r>
      <w:r w:rsidRPr="005D492D">
        <w:rPr>
          <w:rFonts w:ascii="Times New Roman" w:eastAsia="Times New Roman" w:hAnsi="Times New Roman" w:cs="Times New Roman"/>
          <w:b/>
          <w:bCs/>
          <w:spacing w:val="-3"/>
          <w:position w:val="-1"/>
        </w:rPr>
        <w:t>L</w:t>
      </w:r>
      <w:r w:rsidRPr="005D492D">
        <w:rPr>
          <w:rFonts w:ascii="Times New Roman" w:eastAsia="Times New Roman" w:hAnsi="Times New Roman" w:cs="Times New Roman"/>
          <w:b/>
          <w:bCs/>
          <w:spacing w:val="2"/>
          <w:position w:val="-1"/>
        </w:rPr>
        <w:t>P</w:t>
      </w:r>
      <w:r w:rsidRPr="005D492D">
        <w:rPr>
          <w:rFonts w:ascii="Times New Roman" w:eastAsia="Times New Roman" w:hAnsi="Times New Roman" w:cs="Times New Roman"/>
          <w:b/>
          <w:bCs/>
          <w:spacing w:val="-1"/>
          <w:position w:val="-1"/>
        </w:rPr>
        <w:t>ARE</w:t>
      </w:r>
      <w:r w:rsidRPr="005D492D">
        <w:rPr>
          <w:rFonts w:ascii="Times New Roman" w:eastAsia="Times New Roman" w:hAnsi="Times New Roman" w:cs="Times New Roman"/>
          <w:b/>
          <w:bCs/>
          <w:spacing w:val="2"/>
          <w:position w:val="-1"/>
        </w:rPr>
        <w:t>F</w:t>
      </w:r>
      <w:r w:rsidRPr="005D492D">
        <w:rPr>
          <w:rFonts w:ascii="Times New Roman" w:eastAsia="Times New Roman" w:hAnsi="Times New Roman" w:cs="Times New Roman"/>
          <w:b/>
          <w:bCs/>
          <w:spacing w:val="-1"/>
          <w:position w:val="-1"/>
        </w:rPr>
        <w:t>NI</w:t>
      </w:r>
    </w:p>
    <w:p w14:paraId="0FBFEF2A" w14:textId="77777777" w:rsidR="00CB07CC" w:rsidRPr="005D492D" w:rsidRDefault="00CB07CC" w:rsidP="00CB07CC">
      <w:pPr>
        <w:keepNext/>
        <w:tabs>
          <w:tab w:val="left" w:pos="9270"/>
        </w:tabs>
        <w:spacing w:after="0" w:line="240" w:lineRule="auto"/>
        <w:ind w:right="29"/>
        <w:rPr>
          <w:rFonts w:ascii="Times New Roman" w:hAnsi="Times New Roman" w:cs="Times New Roman"/>
        </w:rPr>
      </w:pPr>
    </w:p>
    <w:p w14:paraId="5146C4FF" w14:textId="5552C059" w:rsidR="00CB07CC" w:rsidRPr="005D492D" w:rsidRDefault="00CB07CC" w:rsidP="00CB07CC">
      <w:pPr>
        <w:tabs>
          <w:tab w:val="left" w:pos="9270"/>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4"/>
        </w:rPr>
        <w:t>Í</w:t>
      </w:r>
      <w:r w:rsidRPr="005D492D">
        <w:rPr>
          <w:rFonts w:ascii="Times New Roman" w:eastAsia="Times New Roman" w:hAnsi="Times New Roman" w:cs="Times New Roman"/>
        </w:rPr>
        <w:t>sed</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3"/>
        </w:rPr>
        <w:t>s</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 na</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u</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ace</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tríhýdrat,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ann</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ó</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esól,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 xml:space="preserve">n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 sa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a </w:t>
      </w:r>
      <w:r w:rsidRPr="005D492D">
        <w:rPr>
          <w:rFonts w:ascii="Times New Roman" w:eastAsia="Times New Roman" w:hAnsi="Times New Roman" w:cs="Times New Roman"/>
          <w:spacing w:val="1"/>
        </w:rPr>
        <w:t>(</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p</w:t>
      </w:r>
      <w:r w:rsidRPr="005D492D">
        <w:rPr>
          <w:rFonts w:ascii="Times New Roman" w:eastAsia="Times New Roman" w:hAnsi="Times New Roman" w:cs="Times New Roman"/>
          <w:spacing w:val="-4"/>
        </w:rPr>
        <w:t>H</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 xml:space="preserve"> o</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 xml:space="preserve"> na</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u</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h</w:t>
      </w:r>
      <w:r w:rsidRPr="005D492D">
        <w:rPr>
          <w:rFonts w:ascii="Times New Roman" w:eastAsia="Times New Roman" w:hAnsi="Times New Roman" w:cs="Times New Roman"/>
          <w:spacing w:val="-2"/>
        </w:rPr>
        <w:t>ý</w:t>
      </w:r>
      <w:r w:rsidRPr="005D492D">
        <w:rPr>
          <w:rFonts w:ascii="Times New Roman" w:eastAsia="Times New Roman" w:hAnsi="Times New Roman" w:cs="Times New Roman"/>
        </w:rPr>
        <w:t>d</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ox</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p</w:t>
      </w:r>
      <w:r w:rsidRPr="005D492D">
        <w:rPr>
          <w:rFonts w:ascii="Times New Roman" w:eastAsia="Times New Roman" w:hAnsi="Times New Roman" w:cs="Times New Roman"/>
          <w:spacing w:val="-4"/>
        </w:rPr>
        <w:t>H</w:t>
      </w:r>
      <w:r w:rsidRPr="005D492D">
        <w:rPr>
          <w:rFonts w:ascii="Times New Roman" w:eastAsia="Times New Roman" w:hAnsi="Times New Roman" w:cs="Times New Roman"/>
          <w:spacing w:val="1"/>
        </w:rPr>
        <w:t>).</w:t>
      </w:r>
      <w:r w:rsidR="00F24DEE" w:rsidRPr="005D492D">
        <w:rPr>
          <w:rFonts w:ascii="Times New Roman" w:eastAsia="Times New Roman" w:hAnsi="Times New Roman" w:cs="Times New Roman"/>
          <w:spacing w:val="1"/>
        </w:rPr>
        <w:t xml:space="preserve"> </w:t>
      </w:r>
      <w:r w:rsidR="00725A50" w:rsidRPr="005D492D">
        <w:rPr>
          <w:rFonts w:ascii="Times New Roman" w:eastAsia="Times New Roman" w:hAnsi="Times New Roman" w:cs="Times New Roman"/>
          <w:spacing w:val="1"/>
          <w:highlight w:val="lightGray"/>
        </w:rPr>
        <w:t>Sjá frekari upplýsingar í fylgiseðli.</w:t>
      </w:r>
    </w:p>
    <w:p w14:paraId="230040F5" w14:textId="77777777" w:rsidR="00CB07CC" w:rsidRPr="005D492D" w:rsidRDefault="00CB07CC" w:rsidP="00CB07CC">
      <w:pPr>
        <w:tabs>
          <w:tab w:val="left" w:pos="9270"/>
        </w:tabs>
        <w:spacing w:after="0" w:line="240" w:lineRule="auto"/>
        <w:ind w:right="30"/>
        <w:rPr>
          <w:rFonts w:ascii="Times New Roman" w:hAnsi="Times New Roman" w:cs="Times New Roman"/>
        </w:rPr>
      </w:pPr>
    </w:p>
    <w:p w14:paraId="5BC8B412" w14:textId="77777777" w:rsidR="00CB07CC" w:rsidRPr="005D492D" w:rsidRDefault="00CB07CC" w:rsidP="00CB07CC">
      <w:pPr>
        <w:tabs>
          <w:tab w:val="left" w:pos="9270"/>
        </w:tabs>
        <w:spacing w:after="0" w:line="240" w:lineRule="auto"/>
        <w:ind w:right="30"/>
        <w:rPr>
          <w:rFonts w:ascii="Times New Roman" w:hAnsi="Times New Roman" w:cs="Times New Roman"/>
        </w:rPr>
      </w:pPr>
    </w:p>
    <w:p w14:paraId="3DB0F1CD" w14:textId="77777777" w:rsidR="00CB07CC" w:rsidRPr="005D492D" w:rsidRDefault="00CB07CC" w:rsidP="00CB07CC">
      <w:pPr>
        <w:keepNext/>
        <w:pBdr>
          <w:top w:val="single" w:sz="4" w:space="1" w:color="auto"/>
          <w:left w:val="single" w:sz="4" w:space="4" w:color="auto"/>
          <w:bottom w:val="single" w:sz="4" w:space="1" w:color="auto"/>
          <w:right w:val="single" w:sz="4" w:space="4" w:color="auto"/>
        </w:pBdr>
        <w:tabs>
          <w:tab w:val="left" w:pos="567"/>
          <w:tab w:val="left" w:pos="9270"/>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position w:val="-1"/>
        </w:rPr>
        <w:t>4.</w:t>
      </w:r>
      <w:r w:rsidRPr="005D492D">
        <w:rPr>
          <w:rFonts w:ascii="Times New Roman" w:eastAsia="Times New Roman" w:hAnsi="Times New Roman" w:cs="Times New Roman"/>
          <w:b/>
          <w:bCs/>
          <w:position w:val="-1"/>
        </w:rPr>
        <w:tab/>
      </w:r>
      <w:r w:rsidRPr="005D492D">
        <w:rPr>
          <w:rFonts w:ascii="Times New Roman" w:eastAsia="Times New Roman" w:hAnsi="Times New Roman" w:cs="Times New Roman"/>
          <w:b/>
          <w:bCs/>
          <w:spacing w:val="-1"/>
          <w:position w:val="-1"/>
        </w:rPr>
        <w:t>LY</w:t>
      </w:r>
      <w:r w:rsidRPr="005D492D">
        <w:rPr>
          <w:rFonts w:ascii="Times New Roman" w:eastAsia="Times New Roman" w:hAnsi="Times New Roman" w:cs="Times New Roman"/>
          <w:b/>
          <w:bCs/>
          <w:spacing w:val="2"/>
          <w:position w:val="-1"/>
        </w:rPr>
        <w:t>F</w:t>
      </w:r>
      <w:r w:rsidRPr="005D492D">
        <w:rPr>
          <w:rFonts w:ascii="Times New Roman" w:eastAsia="Times New Roman" w:hAnsi="Times New Roman" w:cs="Times New Roman"/>
          <w:b/>
          <w:bCs/>
          <w:position w:val="-1"/>
        </w:rPr>
        <w:t>J</w:t>
      </w:r>
      <w:r w:rsidRPr="005D492D">
        <w:rPr>
          <w:rFonts w:ascii="Times New Roman" w:eastAsia="Times New Roman" w:hAnsi="Times New Roman" w:cs="Times New Roman"/>
          <w:b/>
          <w:bCs/>
          <w:spacing w:val="-3"/>
          <w:position w:val="-1"/>
        </w:rPr>
        <w:t>A</w:t>
      </w:r>
      <w:r w:rsidRPr="005D492D">
        <w:rPr>
          <w:rFonts w:ascii="Times New Roman" w:eastAsia="Times New Roman" w:hAnsi="Times New Roman" w:cs="Times New Roman"/>
          <w:b/>
          <w:bCs/>
          <w:spacing w:val="2"/>
          <w:position w:val="-1"/>
        </w:rPr>
        <w:t>F</w:t>
      </w:r>
      <w:r w:rsidRPr="005D492D">
        <w:rPr>
          <w:rFonts w:ascii="Times New Roman" w:eastAsia="Times New Roman" w:hAnsi="Times New Roman" w:cs="Times New Roman"/>
          <w:b/>
          <w:bCs/>
          <w:spacing w:val="1"/>
          <w:position w:val="-1"/>
        </w:rPr>
        <w:t>O</w:t>
      </w:r>
      <w:r w:rsidRPr="005D492D">
        <w:rPr>
          <w:rFonts w:ascii="Times New Roman" w:eastAsia="Times New Roman" w:hAnsi="Times New Roman" w:cs="Times New Roman"/>
          <w:b/>
          <w:bCs/>
          <w:spacing w:val="-3"/>
          <w:position w:val="-1"/>
        </w:rPr>
        <w:t>R</w:t>
      </w:r>
      <w:r w:rsidRPr="005D492D">
        <w:rPr>
          <w:rFonts w:ascii="Times New Roman" w:eastAsia="Times New Roman" w:hAnsi="Times New Roman" w:cs="Times New Roman"/>
          <w:b/>
          <w:bCs/>
          <w:position w:val="-1"/>
        </w:rPr>
        <w:t>M</w:t>
      </w:r>
      <w:r w:rsidRPr="005D492D">
        <w:rPr>
          <w:rFonts w:ascii="Times New Roman" w:eastAsia="Times New Roman" w:hAnsi="Times New Roman" w:cs="Times New Roman"/>
          <w:b/>
          <w:bCs/>
          <w:spacing w:val="1"/>
          <w:position w:val="-1"/>
        </w:rPr>
        <w:t xml:space="preserve"> O</w:t>
      </w:r>
      <w:r w:rsidRPr="005D492D">
        <w:rPr>
          <w:rFonts w:ascii="Times New Roman" w:eastAsia="Times New Roman" w:hAnsi="Times New Roman" w:cs="Times New Roman"/>
          <w:b/>
          <w:bCs/>
          <w:position w:val="-1"/>
        </w:rPr>
        <w:t>G</w:t>
      </w:r>
      <w:r w:rsidRPr="005D492D">
        <w:rPr>
          <w:rFonts w:ascii="Times New Roman" w:eastAsia="Times New Roman" w:hAnsi="Times New Roman" w:cs="Times New Roman"/>
          <w:b/>
          <w:bCs/>
          <w:spacing w:val="-1"/>
          <w:position w:val="-1"/>
        </w:rPr>
        <w:t xml:space="preserve"> </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1"/>
          <w:position w:val="-1"/>
        </w:rPr>
        <w:t>NN</w:t>
      </w:r>
      <w:r w:rsidRPr="005D492D">
        <w:rPr>
          <w:rFonts w:ascii="Times New Roman" w:eastAsia="Times New Roman" w:hAnsi="Times New Roman" w:cs="Times New Roman"/>
          <w:b/>
          <w:bCs/>
          <w:spacing w:val="-2"/>
          <w:position w:val="-1"/>
        </w:rPr>
        <w:t>I</w:t>
      </w:r>
      <w:r w:rsidRPr="005D492D">
        <w:rPr>
          <w:rFonts w:ascii="Times New Roman" w:eastAsia="Times New Roman" w:hAnsi="Times New Roman" w:cs="Times New Roman"/>
          <w:b/>
          <w:bCs/>
          <w:spacing w:val="1"/>
          <w:position w:val="-1"/>
        </w:rPr>
        <w:t>H</w:t>
      </w:r>
      <w:r w:rsidRPr="005D492D">
        <w:rPr>
          <w:rFonts w:ascii="Times New Roman" w:eastAsia="Times New Roman" w:hAnsi="Times New Roman" w:cs="Times New Roman"/>
          <w:b/>
          <w:bCs/>
          <w:spacing w:val="-1"/>
          <w:position w:val="-1"/>
        </w:rPr>
        <w:t>AL</w:t>
      </w:r>
      <w:r w:rsidRPr="005D492D">
        <w:rPr>
          <w:rFonts w:ascii="Times New Roman" w:eastAsia="Times New Roman" w:hAnsi="Times New Roman" w:cs="Times New Roman"/>
          <w:b/>
          <w:bCs/>
          <w:position w:val="-1"/>
        </w:rPr>
        <w:t>D</w:t>
      </w:r>
    </w:p>
    <w:p w14:paraId="48392874" w14:textId="77777777" w:rsidR="00CB07CC" w:rsidRPr="005D492D" w:rsidRDefault="00CB07CC" w:rsidP="00CB07CC">
      <w:pPr>
        <w:keepNext/>
        <w:tabs>
          <w:tab w:val="left" w:pos="9270"/>
        </w:tabs>
        <w:spacing w:after="0" w:line="240" w:lineRule="auto"/>
        <w:ind w:right="29"/>
        <w:rPr>
          <w:rFonts w:ascii="Times New Roman" w:hAnsi="Times New Roman" w:cs="Times New Roman"/>
        </w:rPr>
      </w:pPr>
    </w:p>
    <w:p w14:paraId="53D1C1F5" w14:textId="77777777" w:rsidR="00CB07CC" w:rsidRPr="005D492D" w:rsidRDefault="00CB07CC" w:rsidP="00CB07CC">
      <w:pPr>
        <w:tabs>
          <w:tab w:val="left" w:pos="9270"/>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highlight w:val="lightGray"/>
        </w:rPr>
        <w:t>S</w:t>
      </w:r>
      <w:r w:rsidRPr="005D492D">
        <w:rPr>
          <w:rFonts w:ascii="Times New Roman" w:eastAsia="Times New Roman" w:hAnsi="Times New Roman" w:cs="Times New Roman"/>
          <w:spacing w:val="1"/>
          <w:highlight w:val="lightGray"/>
        </w:rPr>
        <w:t>t</w:t>
      </w:r>
      <w:r w:rsidRPr="005D492D">
        <w:rPr>
          <w:rFonts w:ascii="Times New Roman" w:eastAsia="Times New Roman" w:hAnsi="Times New Roman" w:cs="Times New Roman"/>
          <w:highlight w:val="lightGray"/>
        </w:rPr>
        <w:t>un</w:t>
      </w:r>
      <w:r w:rsidRPr="005D492D">
        <w:rPr>
          <w:rFonts w:ascii="Times New Roman" w:eastAsia="Times New Roman" w:hAnsi="Times New Roman" w:cs="Times New Roman"/>
          <w:spacing w:val="-2"/>
          <w:highlight w:val="lightGray"/>
        </w:rPr>
        <w:t>g</w:t>
      </w:r>
      <w:r w:rsidRPr="005D492D">
        <w:rPr>
          <w:rFonts w:ascii="Times New Roman" w:eastAsia="Times New Roman" w:hAnsi="Times New Roman" w:cs="Times New Roman"/>
          <w:highlight w:val="lightGray"/>
        </w:rPr>
        <w:t>u</w:t>
      </w:r>
      <w:r w:rsidRPr="005D492D">
        <w:rPr>
          <w:rFonts w:ascii="Times New Roman" w:eastAsia="Times New Roman" w:hAnsi="Times New Roman" w:cs="Times New Roman"/>
          <w:spacing w:val="1"/>
          <w:highlight w:val="lightGray"/>
        </w:rPr>
        <w:t>l</w:t>
      </w:r>
      <w:r w:rsidRPr="005D492D">
        <w:rPr>
          <w:rFonts w:ascii="Times New Roman" w:eastAsia="Times New Roman" w:hAnsi="Times New Roman" w:cs="Times New Roman"/>
          <w:spacing w:val="-2"/>
          <w:highlight w:val="lightGray"/>
        </w:rPr>
        <w:t>y</w:t>
      </w:r>
      <w:r w:rsidRPr="005D492D">
        <w:rPr>
          <w:rFonts w:ascii="Times New Roman" w:eastAsia="Times New Roman" w:hAnsi="Times New Roman" w:cs="Times New Roman"/>
          <w:spacing w:val="1"/>
          <w:highlight w:val="lightGray"/>
        </w:rPr>
        <w:t>f</w:t>
      </w:r>
      <w:r w:rsidRPr="005D492D">
        <w:rPr>
          <w:rFonts w:ascii="Times New Roman" w:eastAsia="Times New Roman" w:hAnsi="Times New Roman" w:cs="Times New Roman"/>
          <w:highlight w:val="lightGray"/>
        </w:rPr>
        <w:t xml:space="preserve">, </w:t>
      </w:r>
      <w:r w:rsidRPr="005D492D">
        <w:rPr>
          <w:rFonts w:ascii="Times New Roman" w:eastAsia="Times New Roman" w:hAnsi="Times New Roman" w:cs="Times New Roman"/>
          <w:spacing w:val="1"/>
          <w:highlight w:val="lightGray"/>
        </w:rPr>
        <w:t>l</w:t>
      </w:r>
      <w:r w:rsidRPr="005D492D">
        <w:rPr>
          <w:rFonts w:ascii="Times New Roman" w:eastAsia="Times New Roman" w:hAnsi="Times New Roman" w:cs="Times New Roman"/>
          <w:spacing w:val="-2"/>
          <w:highlight w:val="lightGray"/>
        </w:rPr>
        <w:t>a</w:t>
      </w:r>
      <w:r w:rsidRPr="005D492D">
        <w:rPr>
          <w:rFonts w:ascii="Times New Roman" w:eastAsia="Times New Roman" w:hAnsi="Times New Roman" w:cs="Times New Roman"/>
          <w:highlight w:val="lightGray"/>
        </w:rPr>
        <w:t>u</w:t>
      </w:r>
      <w:r w:rsidRPr="005D492D">
        <w:rPr>
          <w:rFonts w:ascii="Times New Roman" w:eastAsia="Times New Roman" w:hAnsi="Times New Roman" w:cs="Times New Roman"/>
          <w:spacing w:val="1"/>
          <w:highlight w:val="lightGray"/>
        </w:rPr>
        <w:t>s</w:t>
      </w:r>
      <w:r w:rsidRPr="005D492D">
        <w:rPr>
          <w:rFonts w:ascii="Times New Roman" w:eastAsia="Times New Roman" w:hAnsi="Times New Roman" w:cs="Times New Roman"/>
          <w:highlight w:val="lightGray"/>
        </w:rPr>
        <w:t>n</w:t>
      </w:r>
    </w:p>
    <w:p w14:paraId="310AA959" w14:textId="77777777" w:rsidR="00CB07CC" w:rsidRPr="005D492D" w:rsidRDefault="00CB07CC" w:rsidP="00CB07CC">
      <w:pPr>
        <w:tabs>
          <w:tab w:val="left" w:pos="9270"/>
        </w:tabs>
        <w:spacing w:after="0" w:line="240" w:lineRule="auto"/>
        <w:ind w:right="30"/>
        <w:rPr>
          <w:rFonts w:ascii="Times New Roman" w:eastAsia="Times New Roman" w:hAnsi="Times New Roman" w:cs="Times New Roman"/>
        </w:rPr>
      </w:pPr>
    </w:p>
    <w:p w14:paraId="010F90E8" w14:textId="77777777" w:rsidR="00CB07CC" w:rsidRPr="005D492D" w:rsidRDefault="00CB07CC" w:rsidP="00CB07CC">
      <w:pPr>
        <w:tabs>
          <w:tab w:val="left" w:pos="9270"/>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1 rörlykja</w:t>
      </w:r>
      <w:r w:rsidRPr="005D492D">
        <w:rPr>
          <w:rFonts w:ascii="Times New Roman" w:eastAsia="Times New Roman" w:hAnsi="Times New Roman" w:cs="Times New Roman"/>
          <w:spacing w:val="1"/>
        </w:rPr>
        <w:t xml:space="preserve"> </w:t>
      </w:r>
    </w:p>
    <w:p w14:paraId="4D36B207" w14:textId="77777777" w:rsidR="00CB07CC" w:rsidRPr="005D492D" w:rsidRDefault="00CB07CC" w:rsidP="00CB07CC">
      <w:pPr>
        <w:tabs>
          <w:tab w:val="left" w:pos="9270"/>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highlight w:val="lightGray"/>
        </w:rPr>
        <w:t>3 rörlykjur</w:t>
      </w:r>
      <w:r w:rsidRPr="005D492D">
        <w:rPr>
          <w:rFonts w:ascii="Times New Roman" w:eastAsia="Times New Roman" w:hAnsi="Times New Roman" w:cs="Times New Roman"/>
          <w:spacing w:val="1"/>
          <w:highlight w:val="lightGray"/>
        </w:rPr>
        <w:t xml:space="preserve"> </w:t>
      </w:r>
    </w:p>
    <w:p w14:paraId="465894A7" w14:textId="77777777" w:rsidR="00CB07CC" w:rsidRPr="005D492D" w:rsidRDefault="00CB07CC" w:rsidP="00CB07CC">
      <w:pPr>
        <w:tabs>
          <w:tab w:val="left" w:pos="9270"/>
        </w:tabs>
        <w:spacing w:after="0" w:line="240" w:lineRule="auto"/>
        <w:ind w:right="30"/>
        <w:rPr>
          <w:rFonts w:ascii="Times New Roman" w:hAnsi="Times New Roman" w:cs="Times New Roman"/>
        </w:rPr>
      </w:pPr>
    </w:p>
    <w:p w14:paraId="4F4BB55E" w14:textId="77777777" w:rsidR="00CB07CC" w:rsidRPr="005D492D" w:rsidRDefault="00CB07CC" w:rsidP="00CB07CC">
      <w:pPr>
        <w:tabs>
          <w:tab w:val="left" w:pos="9270"/>
        </w:tabs>
        <w:spacing w:after="0" w:line="240" w:lineRule="auto"/>
        <w:ind w:right="30"/>
        <w:rPr>
          <w:rFonts w:ascii="Times New Roman" w:hAnsi="Times New Roman" w:cs="Times New Roman"/>
        </w:rPr>
      </w:pPr>
      <w:r w:rsidRPr="005D492D">
        <w:rPr>
          <w:rFonts w:ascii="Times New Roman" w:hAnsi="Times New Roman" w:cs="Times New Roman"/>
        </w:rPr>
        <w:t>28 skammtar</w:t>
      </w:r>
    </w:p>
    <w:p w14:paraId="2679A3CD" w14:textId="77777777" w:rsidR="00CB07CC" w:rsidRPr="005D492D" w:rsidRDefault="00CB07CC" w:rsidP="00CB07CC">
      <w:pPr>
        <w:tabs>
          <w:tab w:val="left" w:pos="9270"/>
        </w:tabs>
        <w:spacing w:after="0" w:line="240" w:lineRule="auto"/>
        <w:ind w:right="30"/>
        <w:rPr>
          <w:rFonts w:ascii="Times New Roman" w:hAnsi="Times New Roman" w:cs="Times New Roman"/>
        </w:rPr>
      </w:pPr>
      <w:r w:rsidRPr="005D492D">
        <w:rPr>
          <w:rFonts w:ascii="Times New Roman" w:hAnsi="Times New Roman" w:cs="Times New Roman"/>
          <w:highlight w:val="lightGray"/>
        </w:rPr>
        <w:t>3x28 skammtar</w:t>
      </w:r>
    </w:p>
    <w:p w14:paraId="238DC258" w14:textId="77777777" w:rsidR="00CB07CC" w:rsidRPr="005D492D" w:rsidRDefault="00CB07CC" w:rsidP="00CB07CC">
      <w:pPr>
        <w:tabs>
          <w:tab w:val="left" w:pos="9270"/>
        </w:tabs>
        <w:spacing w:after="0" w:line="240" w:lineRule="auto"/>
        <w:ind w:right="30"/>
        <w:rPr>
          <w:rFonts w:ascii="Times New Roman" w:hAnsi="Times New Roman" w:cs="Times New Roman"/>
        </w:rPr>
      </w:pPr>
    </w:p>
    <w:p w14:paraId="10657FC4" w14:textId="77777777" w:rsidR="00CB07CC" w:rsidRPr="005D492D" w:rsidRDefault="00CB07CC" w:rsidP="00CB07CC">
      <w:pPr>
        <w:tabs>
          <w:tab w:val="left" w:pos="9270"/>
        </w:tabs>
        <w:spacing w:after="0" w:line="240" w:lineRule="auto"/>
        <w:ind w:right="30"/>
        <w:rPr>
          <w:rFonts w:ascii="Times New Roman" w:hAnsi="Times New Roman" w:cs="Times New Roman"/>
        </w:rPr>
      </w:pPr>
    </w:p>
    <w:p w14:paraId="476F874E" w14:textId="4262F10E" w:rsidR="00CB07CC" w:rsidRPr="005D492D" w:rsidRDefault="00CB07CC" w:rsidP="009536C0">
      <w:pPr>
        <w:keepNext/>
        <w:pBdr>
          <w:top w:val="single" w:sz="4" w:space="1" w:color="auto"/>
          <w:left w:val="single" w:sz="4" w:space="4" w:color="auto"/>
          <w:bottom w:val="single" w:sz="4" w:space="1" w:color="auto"/>
          <w:right w:val="single" w:sz="4" w:space="4" w:color="auto"/>
        </w:pBdr>
        <w:tabs>
          <w:tab w:val="left" w:pos="567"/>
          <w:tab w:val="left" w:pos="9270"/>
        </w:tabs>
        <w:spacing w:after="0" w:line="240" w:lineRule="auto"/>
        <w:ind w:right="29"/>
        <w:rPr>
          <w:rFonts w:ascii="Times New Roman" w:hAnsi="Times New Roman" w:cs="Times New Roman"/>
        </w:rPr>
      </w:pPr>
      <w:r w:rsidRPr="005D492D">
        <w:rPr>
          <w:rFonts w:ascii="Times New Roman" w:eastAsia="Times New Roman" w:hAnsi="Times New Roman" w:cs="Times New Roman"/>
          <w:b/>
          <w:bCs/>
          <w:position w:val="-1"/>
        </w:rPr>
        <w:t>5.</w:t>
      </w:r>
      <w:r w:rsidRPr="005D492D">
        <w:rPr>
          <w:rFonts w:ascii="Times New Roman" w:eastAsia="Times New Roman" w:hAnsi="Times New Roman" w:cs="Times New Roman"/>
          <w:b/>
          <w:bCs/>
          <w:position w:val="-1"/>
        </w:rPr>
        <w:tab/>
      </w:r>
      <w:r w:rsidRPr="005D492D">
        <w:rPr>
          <w:rFonts w:ascii="Times New Roman" w:eastAsia="Times New Roman" w:hAnsi="Times New Roman" w:cs="Times New Roman"/>
          <w:b/>
          <w:bCs/>
          <w:spacing w:val="-1"/>
          <w:position w:val="-1"/>
        </w:rPr>
        <w:t>AÐ</w:t>
      </w:r>
      <w:r w:rsidRPr="005D492D">
        <w:rPr>
          <w:rFonts w:ascii="Times New Roman" w:eastAsia="Times New Roman" w:hAnsi="Times New Roman" w:cs="Times New Roman"/>
          <w:b/>
          <w:bCs/>
          <w:spacing w:val="2"/>
          <w:position w:val="-1"/>
        </w:rPr>
        <w:t>F</w:t>
      </w:r>
      <w:r w:rsidRPr="005D492D">
        <w:rPr>
          <w:rFonts w:ascii="Times New Roman" w:eastAsia="Times New Roman" w:hAnsi="Times New Roman" w:cs="Times New Roman"/>
          <w:b/>
          <w:bCs/>
          <w:spacing w:val="-1"/>
          <w:position w:val="-1"/>
        </w:rPr>
        <w:t>ER</w:t>
      </w:r>
      <w:r w:rsidRPr="005D492D">
        <w:rPr>
          <w:rFonts w:ascii="Times New Roman" w:eastAsia="Times New Roman" w:hAnsi="Times New Roman" w:cs="Times New Roman"/>
          <w:b/>
          <w:bCs/>
          <w:position w:val="-1"/>
        </w:rPr>
        <w:t>Ð</w:t>
      </w:r>
      <w:r w:rsidRPr="005D492D">
        <w:rPr>
          <w:rFonts w:ascii="Times New Roman" w:eastAsia="Times New Roman" w:hAnsi="Times New Roman" w:cs="Times New Roman"/>
          <w:b/>
          <w:bCs/>
          <w:spacing w:val="-1"/>
          <w:position w:val="-1"/>
        </w:rPr>
        <w:t xml:space="preserve"> V</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position w:val="-1"/>
        </w:rPr>
        <w:t>Ð</w:t>
      </w:r>
      <w:r w:rsidRPr="005D492D">
        <w:rPr>
          <w:rFonts w:ascii="Times New Roman" w:eastAsia="Times New Roman" w:hAnsi="Times New Roman" w:cs="Times New Roman"/>
          <w:b/>
          <w:bCs/>
          <w:spacing w:val="-1"/>
          <w:position w:val="-1"/>
        </w:rPr>
        <w:t xml:space="preserve"> LY</w:t>
      </w:r>
      <w:r w:rsidRPr="005D492D">
        <w:rPr>
          <w:rFonts w:ascii="Times New Roman" w:eastAsia="Times New Roman" w:hAnsi="Times New Roman" w:cs="Times New Roman"/>
          <w:b/>
          <w:bCs/>
          <w:spacing w:val="2"/>
          <w:position w:val="-1"/>
        </w:rPr>
        <w:t>F</w:t>
      </w:r>
      <w:r w:rsidRPr="005D492D">
        <w:rPr>
          <w:rFonts w:ascii="Times New Roman" w:eastAsia="Times New Roman" w:hAnsi="Times New Roman" w:cs="Times New Roman"/>
          <w:b/>
          <w:bCs/>
          <w:position w:val="-1"/>
        </w:rPr>
        <w:t>J</w:t>
      </w:r>
      <w:r w:rsidRPr="005D492D">
        <w:rPr>
          <w:rFonts w:ascii="Times New Roman" w:eastAsia="Times New Roman" w:hAnsi="Times New Roman" w:cs="Times New Roman"/>
          <w:b/>
          <w:bCs/>
          <w:spacing w:val="-1"/>
          <w:position w:val="-1"/>
        </w:rPr>
        <w:t>AG</w:t>
      </w:r>
      <w:r w:rsidRPr="005D492D">
        <w:rPr>
          <w:rFonts w:ascii="Times New Roman" w:eastAsia="Times New Roman" w:hAnsi="Times New Roman" w:cs="Times New Roman"/>
          <w:b/>
          <w:bCs/>
          <w:spacing w:val="-2"/>
          <w:position w:val="-1"/>
        </w:rPr>
        <w:t>J</w:t>
      </w:r>
      <w:r w:rsidRPr="005D492D">
        <w:rPr>
          <w:rFonts w:ascii="Times New Roman" w:eastAsia="Times New Roman" w:hAnsi="Times New Roman" w:cs="Times New Roman"/>
          <w:b/>
          <w:bCs/>
          <w:spacing w:val="-1"/>
          <w:position w:val="-1"/>
        </w:rPr>
        <w:t>Ö</w:t>
      </w:r>
      <w:r w:rsidRPr="005D492D">
        <w:rPr>
          <w:rFonts w:ascii="Times New Roman" w:eastAsia="Times New Roman" w:hAnsi="Times New Roman" w:cs="Times New Roman"/>
          <w:b/>
          <w:bCs/>
          <w:position w:val="-1"/>
        </w:rPr>
        <w:t>F</w:t>
      </w:r>
      <w:r w:rsidRPr="005D492D">
        <w:rPr>
          <w:rFonts w:ascii="Times New Roman" w:eastAsia="Times New Roman" w:hAnsi="Times New Roman" w:cs="Times New Roman"/>
          <w:b/>
          <w:bCs/>
          <w:spacing w:val="2"/>
          <w:position w:val="-1"/>
        </w:rPr>
        <w:t xml:space="preserve"> </w:t>
      </w:r>
      <w:r w:rsidRPr="005D492D">
        <w:rPr>
          <w:rFonts w:ascii="Times New Roman" w:eastAsia="Times New Roman" w:hAnsi="Times New Roman" w:cs="Times New Roman"/>
          <w:b/>
          <w:bCs/>
          <w:spacing w:val="1"/>
          <w:position w:val="-1"/>
        </w:rPr>
        <w:t>O</w:t>
      </w:r>
      <w:r w:rsidRPr="005D492D">
        <w:rPr>
          <w:rFonts w:ascii="Times New Roman" w:eastAsia="Times New Roman" w:hAnsi="Times New Roman" w:cs="Times New Roman"/>
          <w:b/>
          <w:bCs/>
          <w:position w:val="-1"/>
        </w:rPr>
        <w:t>G</w:t>
      </w:r>
      <w:r w:rsidRPr="005D492D">
        <w:rPr>
          <w:rFonts w:ascii="Times New Roman" w:eastAsia="Times New Roman" w:hAnsi="Times New Roman" w:cs="Times New Roman"/>
          <w:b/>
          <w:bCs/>
          <w:spacing w:val="-4"/>
          <w:position w:val="-1"/>
        </w:rPr>
        <w:t xml:space="preserve"> </w:t>
      </w:r>
      <w:r w:rsidRPr="005D492D">
        <w:rPr>
          <w:rFonts w:ascii="Times New Roman" w:eastAsia="Times New Roman" w:hAnsi="Times New Roman" w:cs="Times New Roman"/>
          <w:b/>
          <w:bCs/>
          <w:spacing w:val="1"/>
          <w:position w:val="-1"/>
        </w:rPr>
        <w:t>Í</w:t>
      </w:r>
      <w:r w:rsidRPr="005D492D">
        <w:rPr>
          <w:rFonts w:ascii="Times New Roman" w:eastAsia="Times New Roman" w:hAnsi="Times New Roman" w:cs="Times New Roman"/>
          <w:b/>
          <w:bCs/>
          <w:spacing w:val="-1"/>
          <w:position w:val="-1"/>
        </w:rPr>
        <w:t>K</w:t>
      </w:r>
      <w:r w:rsidRPr="005D492D">
        <w:rPr>
          <w:rFonts w:ascii="Times New Roman" w:eastAsia="Times New Roman" w:hAnsi="Times New Roman" w:cs="Times New Roman"/>
          <w:b/>
          <w:bCs/>
          <w:spacing w:val="1"/>
          <w:position w:val="-1"/>
        </w:rPr>
        <w:t>O</w:t>
      </w:r>
      <w:r w:rsidRPr="005D492D">
        <w:rPr>
          <w:rFonts w:ascii="Times New Roman" w:eastAsia="Times New Roman" w:hAnsi="Times New Roman" w:cs="Times New Roman"/>
          <w:b/>
          <w:bCs/>
          <w:position w:val="-1"/>
        </w:rPr>
        <w:t>M</w:t>
      </w:r>
      <w:r w:rsidRPr="005D492D">
        <w:rPr>
          <w:rFonts w:ascii="Times New Roman" w:eastAsia="Times New Roman" w:hAnsi="Times New Roman" w:cs="Times New Roman"/>
          <w:b/>
          <w:bCs/>
          <w:spacing w:val="-1"/>
          <w:position w:val="-1"/>
        </w:rPr>
        <w:t>ULE</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3"/>
          <w:position w:val="-1"/>
        </w:rPr>
        <w:t>Ð</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3"/>
          <w:position w:val="-1"/>
        </w:rPr>
        <w:t>R</w:t>
      </w:r>
      <w:r w:rsidRPr="005D492D">
        <w:rPr>
          <w:rFonts w:ascii="Times New Roman" w:eastAsia="Times New Roman" w:hAnsi="Times New Roman" w:cs="Times New Roman"/>
          <w:b/>
          <w:bCs/>
          <w:position w:val="-1"/>
        </w:rPr>
        <w:t>)</w:t>
      </w:r>
    </w:p>
    <w:p w14:paraId="1CA69BB2" w14:textId="0DD65120" w:rsidR="00CB07CC" w:rsidRPr="005D492D" w:rsidRDefault="00CB07CC" w:rsidP="00CB07CC">
      <w:pPr>
        <w:tabs>
          <w:tab w:val="left" w:pos="9270"/>
        </w:tabs>
        <w:spacing w:after="0" w:line="240" w:lineRule="auto"/>
        <w:ind w:right="30"/>
        <w:rPr>
          <w:rFonts w:ascii="Times New Roman" w:eastAsia="Times New Roman" w:hAnsi="Times New Roman" w:cs="Times New Roman"/>
          <w:spacing w:val="-1"/>
        </w:rPr>
      </w:pPr>
    </w:p>
    <w:p w14:paraId="3EAFC5C5" w14:textId="77777777" w:rsidR="00CB07CC" w:rsidRPr="005D492D" w:rsidRDefault="00CB07CC" w:rsidP="00CB07CC">
      <w:pPr>
        <w:tabs>
          <w:tab w:val="left" w:pos="9270"/>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si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is</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nn</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un.</w:t>
      </w:r>
    </w:p>
    <w:p w14:paraId="7842E2B1" w14:textId="77777777" w:rsidR="00CB07CC" w:rsidRPr="005D492D" w:rsidRDefault="00CB07CC" w:rsidP="00CB07CC">
      <w:pPr>
        <w:tabs>
          <w:tab w:val="left" w:pos="9270"/>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unar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und</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húð.</w:t>
      </w:r>
    </w:p>
    <w:p w14:paraId="38FF8F1F" w14:textId="77777777" w:rsidR="00CB07CC" w:rsidRPr="005D492D" w:rsidRDefault="00CB07CC" w:rsidP="00CB07CC">
      <w:pPr>
        <w:tabs>
          <w:tab w:val="left" w:pos="9270"/>
        </w:tabs>
        <w:spacing w:after="0" w:line="240" w:lineRule="auto"/>
        <w:ind w:right="30"/>
        <w:rPr>
          <w:rFonts w:ascii="Times New Roman" w:eastAsia="Times New Roman" w:hAnsi="Times New Roman" w:cs="Times New Roman"/>
        </w:rPr>
      </w:pPr>
    </w:p>
    <w:p w14:paraId="3F22649D" w14:textId="77777777" w:rsidR="00CB07CC" w:rsidRPr="005D492D" w:rsidRDefault="00CB07CC" w:rsidP="00CB07CC">
      <w:pPr>
        <w:tabs>
          <w:tab w:val="left" w:pos="9270"/>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highlight w:val="lightGray"/>
        </w:rPr>
        <w:t>QR kóði sem skal fylgja</w:t>
      </w:r>
    </w:p>
    <w:p w14:paraId="257AB866" w14:textId="77777777" w:rsidR="00CB07CC" w:rsidRPr="005D492D" w:rsidRDefault="00CB07CC" w:rsidP="00CB07CC">
      <w:pPr>
        <w:tabs>
          <w:tab w:val="left" w:pos="9270"/>
        </w:tabs>
        <w:spacing w:after="0" w:line="240" w:lineRule="auto"/>
        <w:ind w:right="30"/>
        <w:rPr>
          <w:rFonts w:ascii="Times New Roman" w:eastAsia="Times New Roman" w:hAnsi="Times New Roman" w:cs="Times New Roman"/>
        </w:rPr>
      </w:pPr>
      <w:hyperlink r:id="rId18" w:history="1">
        <w:r w:rsidRPr="005D492D">
          <w:rPr>
            <w:rStyle w:val="Hiperhivatkozs"/>
            <w:rFonts w:ascii="Times New Roman" w:eastAsia="Times New Roman" w:hAnsi="Times New Roman" w:cs="Times New Roman"/>
          </w:rPr>
          <w:t>www.terrosapatient.com</w:t>
        </w:r>
      </w:hyperlink>
    </w:p>
    <w:p w14:paraId="7000E0F7" w14:textId="77777777" w:rsidR="00CB07CC" w:rsidRPr="005D492D" w:rsidRDefault="00CB07CC" w:rsidP="00CB07CC">
      <w:pPr>
        <w:tabs>
          <w:tab w:val="left" w:pos="9270"/>
        </w:tabs>
        <w:spacing w:after="0" w:line="240" w:lineRule="auto"/>
        <w:ind w:right="30"/>
        <w:rPr>
          <w:rFonts w:ascii="Times New Roman" w:eastAsia="Times New Roman" w:hAnsi="Times New Roman" w:cs="Times New Roman"/>
        </w:rPr>
      </w:pPr>
    </w:p>
    <w:p w14:paraId="6CC3619C" w14:textId="77777777" w:rsidR="00CB07CC" w:rsidRPr="005D492D" w:rsidRDefault="00CB07CC" w:rsidP="00CB07CC">
      <w:pPr>
        <w:tabs>
          <w:tab w:val="left" w:pos="9270"/>
        </w:tabs>
        <w:spacing w:after="0" w:line="240" w:lineRule="auto"/>
        <w:ind w:right="30"/>
        <w:rPr>
          <w:rFonts w:ascii="Times New Roman" w:hAnsi="Times New Roman" w:cs="Times New Roman"/>
        </w:rPr>
      </w:pPr>
    </w:p>
    <w:p w14:paraId="1E847D82" w14:textId="77777777" w:rsidR="00CB07CC" w:rsidRPr="005D492D" w:rsidRDefault="00CB07CC" w:rsidP="00CB07CC">
      <w:pPr>
        <w:keepNext/>
        <w:pBdr>
          <w:top w:val="single" w:sz="4" w:space="1" w:color="auto"/>
          <w:left w:val="single" w:sz="4" w:space="4" w:color="auto"/>
          <w:bottom w:val="single" w:sz="4" w:space="1" w:color="auto"/>
          <w:right w:val="single" w:sz="4" w:space="4" w:color="auto"/>
        </w:pBdr>
        <w:tabs>
          <w:tab w:val="left" w:pos="567"/>
          <w:tab w:val="left" w:pos="9270"/>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rPr>
        <w:t>6.</w:t>
      </w:r>
      <w:r w:rsidRPr="005D492D">
        <w:rPr>
          <w:rFonts w:ascii="Times New Roman" w:eastAsia="Times New Roman" w:hAnsi="Times New Roman" w:cs="Times New Roman"/>
          <w:b/>
          <w:bCs/>
        </w:rPr>
        <w:tab/>
        <w:t>S</w:t>
      </w:r>
      <w:r w:rsidRPr="005D492D">
        <w:rPr>
          <w:rFonts w:ascii="Times New Roman" w:eastAsia="Times New Roman" w:hAnsi="Times New Roman" w:cs="Times New Roman"/>
          <w:b/>
          <w:bCs/>
          <w:spacing w:val="-1"/>
        </w:rPr>
        <w:t>ÉR</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1"/>
        </w:rPr>
        <w:t>T</w:t>
      </w:r>
      <w:r w:rsidRPr="005D492D">
        <w:rPr>
          <w:rFonts w:ascii="Times New Roman" w:eastAsia="Times New Roman" w:hAnsi="Times New Roman" w:cs="Times New Roman"/>
          <w:b/>
          <w:bCs/>
          <w:spacing w:val="1"/>
        </w:rPr>
        <w:t>Ö</w:t>
      </w:r>
      <w:r w:rsidRPr="005D492D">
        <w:rPr>
          <w:rFonts w:ascii="Times New Roman" w:eastAsia="Times New Roman" w:hAnsi="Times New Roman" w:cs="Times New Roman"/>
          <w:b/>
          <w:bCs/>
        </w:rPr>
        <w:t>K</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spacing w:val="-1"/>
        </w:rPr>
        <w:t>VARNAÐA</w:t>
      </w:r>
      <w:r w:rsidRPr="005D492D">
        <w:rPr>
          <w:rFonts w:ascii="Times New Roman" w:eastAsia="Times New Roman" w:hAnsi="Times New Roman" w:cs="Times New Roman"/>
          <w:b/>
          <w:bCs/>
          <w:spacing w:val="1"/>
        </w:rPr>
        <w:t>RO</w:t>
      </w:r>
      <w:r w:rsidRPr="005D492D">
        <w:rPr>
          <w:rFonts w:ascii="Times New Roman" w:eastAsia="Times New Roman" w:hAnsi="Times New Roman" w:cs="Times New Roman"/>
          <w:b/>
          <w:bCs/>
          <w:spacing w:val="-1"/>
        </w:rPr>
        <w:t>R</w:t>
      </w:r>
      <w:r w:rsidRPr="005D492D">
        <w:rPr>
          <w:rFonts w:ascii="Times New Roman" w:eastAsia="Times New Roman" w:hAnsi="Times New Roman" w:cs="Times New Roman"/>
          <w:b/>
          <w:bCs/>
        </w:rPr>
        <w:t>Ð</w:t>
      </w:r>
      <w:r w:rsidRPr="005D492D">
        <w:rPr>
          <w:rFonts w:ascii="Times New Roman" w:eastAsia="Times New Roman" w:hAnsi="Times New Roman" w:cs="Times New Roman"/>
          <w:b/>
          <w:bCs/>
          <w:spacing w:val="-1"/>
        </w:rPr>
        <w:t xml:space="preserve"> U</w:t>
      </w:r>
      <w:r w:rsidRPr="005D492D">
        <w:rPr>
          <w:rFonts w:ascii="Times New Roman" w:eastAsia="Times New Roman" w:hAnsi="Times New Roman" w:cs="Times New Roman"/>
          <w:b/>
          <w:bCs/>
        </w:rPr>
        <w:t>M</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spacing w:val="-1"/>
        </w:rPr>
        <w:t>A</w:t>
      </w:r>
      <w:r w:rsidRPr="005D492D">
        <w:rPr>
          <w:rFonts w:ascii="Times New Roman" w:eastAsia="Times New Roman" w:hAnsi="Times New Roman" w:cs="Times New Roman"/>
          <w:b/>
          <w:bCs/>
        </w:rPr>
        <w:t>Ð</w:t>
      </w:r>
      <w:r w:rsidRPr="005D492D">
        <w:rPr>
          <w:rFonts w:ascii="Times New Roman" w:eastAsia="Times New Roman" w:hAnsi="Times New Roman" w:cs="Times New Roman"/>
          <w:b/>
          <w:bCs/>
          <w:spacing w:val="-1"/>
        </w:rPr>
        <w:t xml:space="preserve"> LY</w:t>
      </w:r>
      <w:r w:rsidRPr="005D492D">
        <w:rPr>
          <w:rFonts w:ascii="Times New Roman" w:eastAsia="Times New Roman" w:hAnsi="Times New Roman" w:cs="Times New Roman"/>
          <w:b/>
          <w:bCs/>
          <w:spacing w:val="2"/>
        </w:rPr>
        <w:t>F</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 xml:space="preserve">Ð </w:t>
      </w:r>
      <w:r w:rsidRPr="005D492D">
        <w:rPr>
          <w:rFonts w:ascii="Times New Roman" w:eastAsia="Times New Roman" w:hAnsi="Times New Roman" w:cs="Times New Roman"/>
          <w:b/>
          <w:bCs/>
          <w:spacing w:val="-3"/>
        </w:rPr>
        <w:t>S</w:t>
      </w:r>
      <w:r w:rsidRPr="005D492D">
        <w:rPr>
          <w:rFonts w:ascii="Times New Roman" w:eastAsia="Times New Roman" w:hAnsi="Times New Roman" w:cs="Times New Roman"/>
          <w:b/>
          <w:bCs/>
          <w:spacing w:val="-1"/>
        </w:rPr>
        <w:t>KUL</w:t>
      </w:r>
      <w:r w:rsidRPr="005D492D">
        <w:rPr>
          <w:rFonts w:ascii="Times New Roman" w:eastAsia="Times New Roman" w:hAnsi="Times New Roman" w:cs="Times New Roman"/>
          <w:b/>
          <w:bCs/>
        </w:rPr>
        <w:t>I</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spacing w:val="-1"/>
        </w:rPr>
        <w:t>GE</w:t>
      </w:r>
      <w:r w:rsidRPr="005D492D">
        <w:rPr>
          <w:rFonts w:ascii="Times New Roman" w:eastAsia="Times New Roman" w:hAnsi="Times New Roman" w:cs="Times New Roman"/>
          <w:b/>
          <w:bCs/>
          <w:spacing w:val="1"/>
        </w:rPr>
        <w:t>Y</w:t>
      </w:r>
      <w:r w:rsidRPr="005D492D">
        <w:rPr>
          <w:rFonts w:ascii="Times New Roman" w:eastAsia="Times New Roman" w:hAnsi="Times New Roman" w:cs="Times New Roman"/>
          <w:b/>
          <w:bCs/>
        </w:rPr>
        <w:t>MT</w:t>
      </w:r>
      <w:r w:rsidRPr="005D492D">
        <w:rPr>
          <w:rFonts w:ascii="Times New Roman" w:eastAsia="Times New Roman" w:hAnsi="Times New Roman" w:cs="Times New Roman"/>
          <w:b/>
          <w:bCs/>
          <w:spacing w:val="-1"/>
        </w:rPr>
        <w:t xml:space="preserve"> ÞA</w:t>
      </w:r>
      <w:r w:rsidRPr="005D492D">
        <w:rPr>
          <w:rFonts w:ascii="Times New Roman" w:eastAsia="Times New Roman" w:hAnsi="Times New Roman" w:cs="Times New Roman"/>
          <w:b/>
          <w:bCs/>
        </w:rPr>
        <w:t>R</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1"/>
        </w:rPr>
        <w:t>E</w:t>
      </w:r>
      <w:r w:rsidRPr="005D492D">
        <w:rPr>
          <w:rFonts w:ascii="Times New Roman" w:eastAsia="Times New Roman" w:hAnsi="Times New Roman" w:cs="Times New Roman"/>
          <w:b/>
          <w:bCs/>
        </w:rPr>
        <w:t>M</w:t>
      </w:r>
      <w:r w:rsidRPr="005D492D">
        <w:rPr>
          <w:rFonts w:ascii="Times New Roman" w:eastAsia="Times New Roman" w:hAnsi="Times New Roman" w:cs="Times New Roman"/>
          <w:b/>
          <w:bCs/>
          <w:spacing w:val="-2"/>
        </w:rPr>
        <w:t xml:space="preserve"> </w:t>
      </w:r>
      <w:r w:rsidRPr="005D492D">
        <w:rPr>
          <w:rFonts w:ascii="Times New Roman" w:eastAsia="Times New Roman" w:hAnsi="Times New Roman" w:cs="Times New Roman"/>
          <w:b/>
          <w:bCs/>
          <w:spacing w:val="-1"/>
        </w:rPr>
        <w:t>B</w:t>
      </w:r>
      <w:r w:rsidRPr="005D492D">
        <w:rPr>
          <w:rFonts w:ascii="Times New Roman" w:eastAsia="Times New Roman" w:hAnsi="Times New Roman" w:cs="Times New Roman"/>
          <w:b/>
          <w:bCs/>
          <w:spacing w:val="1"/>
        </w:rPr>
        <w:t>Ö</w:t>
      </w:r>
      <w:r w:rsidRPr="005D492D">
        <w:rPr>
          <w:rFonts w:ascii="Times New Roman" w:eastAsia="Times New Roman" w:hAnsi="Times New Roman" w:cs="Times New Roman"/>
          <w:b/>
          <w:bCs/>
          <w:spacing w:val="-1"/>
        </w:rPr>
        <w:t xml:space="preserve">RN </w:t>
      </w:r>
      <w:r w:rsidRPr="005D492D">
        <w:rPr>
          <w:rFonts w:ascii="Times New Roman" w:eastAsia="Times New Roman" w:hAnsi="Times New Roman" w:cs="Times New Roman"/>
          <w:b/>
          <w:bCs/>
          <w:spacing w:val="1"/>
        </w:rPr>
        <w:t>H</w:t>
      </w:r>
      <w:r w:rsidRPr="005D492D">
        <w:rPr>
          <w:rFonts w:ascii="Times New Roman" w:eastAsia="Times New Roman" w:hAnsi="Times New Roman" w:cs="Times New Roman"/>
          <w:b/>
          <w:bCs/>
          <w:spacing w:val="-1"/>
        </w:rPr>
        <w:t>V</w:t>
      </w:r>
      <w:r w:rsidRPr="005D492D">
        <w:rPr>
          <w:rFonts w:ascii="Times New Roman" w:eastAsia="Times New Roman" w:hAnsi="Times New Roman" w:cs="Times New Roman"/>
          <w:b/>
          <w:bCs/>
          <w:spacing w:val="1"/>
        </w:rPr>
        <w:t>O</w:t>
      </w:r>
      <w:r w:rsidRPr="005D492D">
        <w:rPr>
          <w:rFonts w:ascii="Times New Roman" w:eastAsia="Times New Roman" w:hAnsi="Times New Roman" w:cs="Times New Roman"/>
          <w:b/>
          <w:bCs/>
          <w:spacing w:val="-3"/>
        </w:rPr>
        <w:t>R</w:t>
      </w:r>
      <w:r w:rsidRPr="005D492D">
        <w:rPr>
          <w:rFonts w:ascii="Times New Roman" w:eastAsia="Times New Roman" w:hAnsi="Times New Roman" w:cs="Times New Roman"/>
          <w:b/>
          <w:bCs/>
          <w:spacing w:val="1"/>
        </w:rPr>
        <w:t>K</w:t>
      </w:r>
      <w:r w:rsidRPr="005D492D">
        <w:rPr>
          <w:rFonts w:ascii="Times New Roman" w:eastAsia="Times New Roman" w:hAnsi="Times New Roman" w:cs="Times New Roman"/>
          <w:b/>
          <w:bCs/>
        </w:rPr>
        <w:t>I</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spacing w:val="-1"/>
        </w:rPr>
        <w:t>N</w:t>
      </w:r>
      <w:r w:rsidRPr="005D492D">
        <w:rPr>
          <w:rFonts w:ascii="Times New Roman" w:eastAsia="Times New Roman" w:hAnsi="Times New Roman" w:cs="Times New Roman"/>
          <w:b/>
          <w:bCs/>
        </w:rPr>
        <w:t>Á</w:t>
      </w:r>
      <w:r w:rsidRPr="005D492D">
        <w:rPr>
          <w:rFonts w:ascii="Times New Roman" w:eastAsia="Times New Roman" w:hAnsi="Times New Roman" w:cs="Times New Roman"/>
          <w:b/>
          <w:bCs/>
          <w:spacing w:val="-1"/>
        </w:rPr>
        <w:t xml:space="preserve"> T</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L</w:t>
      </w:r>
      <w:r w:rsidRPr="005D492D">
        <w:rPr>
          <w:rFonts w:ascii="Times New Roman" w:eastAsia="Times New Roman" w:hAnsi="Times New Roman" w:cs="Times New Roman"/>
          <w:b/>
          <w:bCs/>
          <w:spacing w:val="-1"/>
        </w:rPr>
        <w:t xml:space="preserve"> N</w:t>
      </w:r>
      <w:r w:rsidRPr="005D492D">
        <w:rPr>
          <w:rFonts w:ascii="Times New Roman" w:eastAsia="Times New Roman" w:hAnsi="Times New Roman" w:cs="Times New Roman"/>
          <w:b/>
          <w:bCs/>
        </w:rPr>
        <w:t>É</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2"/>
        </w:rPr>
        <w:t>J</w:t>
      </w:r>
      <w:r w:rsidRPr="005D492D">
        <w:rPr>
          <w:rFonts w:ascii="Times New Roman" w:eastAsia="Times New Roman" w:hAnsi="Times New Roman" w:cs="Times New Roman"/>
          <w:b/>
          <w:bCs/>
        </w:rPr>
        <w:t>Á</w:t>
      </w:r>
    </w:p>
    <w:p w14:paraId="5BCFA3FD" w14:textId="77777777" w:rsidR="00CB07CC" w:rsidRPr="005D492D" w:rsidRDefault="00CB07CC" w:rsidP="00CB07CC">
      <w:pPr>
        <w:keepNext/>
        <w:tabs>
          <w:tab w:val="left" w:pos="9270"/>
        </w:tabs>
        <w:spacing w:after="0" w:line="240" w:lineRule="auto"/>
        <w:ind w:right="29"/>
        <w:rPr>
          <w:rFonts w:ascii="Times New Roman" w:hAnsi="Times New Roman" w:cs="Times New Roman"/>
        </w:rPr>
      </w:pPr>
    </w:p>
    <w:p w14:paraId="47D310DA" w14:textId="77777777" w:rsidR="00CB07CC" w:rsidRPr="005D492D" w:rsidRDefault="00CB07CC" w:rsidP="00CB07CC">
      <w:pPr>
        <w:tabs>
          <w:tab w:val="left" w:pos="9270"/>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G</w:t>
      </w:r>
      <w:r w:rsidRPr="005D492D">
        <w:rPr>
          <w:rFonts w:ascii="Times New Roman" w:eastAsia="Times New Roman" w:hAnsi="Times New Roman" w:cs="Times New Roman"/>
        </w:rPr>
        <w:t>ey</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 þar</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rPr>
        <w:t>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bö</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n h</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o</w:t>
      </w:r>
      <w:r w:rsidRPr="005D492D">
        <w:rPr>
          <w:rFonts w:ascii="Times New Roman" w:eastAsia="Times New Roman" w:hAnsi="Times New Roman" w:cs="Times New Roman"/>
          <w:spacing w:val="-2"/>
        </w:rPr>
        <w:t>rk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ná</w:t>
      </w:r>
      <w:r w:rsidRPr="005D492D">
        <w:rPr>
          <w:rFonts w:ascii="Times New Roman" w:eastAsia="Times New Roman" w:hAnsi="Times New Roman" w:cs="Times New Roman"/>
          <w:spacing w:val="1"/>
        </w:rPr>
        <w:t xml:space="preserve"> 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né</w:t>
      </w:r>
      <w:r w:rsidRPr="005D492D">
        <w:rPr>
          <w:rFonts w:ascii="Times New Roman" w:eastAsia="Times New Roman" w:hAnsi="Times New Roman" w:cs="Times New Roman"/>
          <w:spacing w:val="-2"/>
        </w:rPr>
        <w:t xml:space="preserve"> s</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á.</w:t>
      </w:r>
    </w:p>
    <w:p w14:paraId="073A6346" w14:textId="77777777" w:rsidR="00CB07CC" w:rsidRPr="005D492D" w:rsidRDefault="00CB07CC" w:rsidP="00CB07CC">
      <w:pPr>
        <w:tabs>
          <w:tab w:val="left" w:pos="9270"/>
        </w:tabs>
        <w:spacing w:after="0" w:line="240" w:lineRule="auto"/>
        <w:ind w:right="30"/>
        <w:rPr>
          <w:rFonts w:ascii="Times New Roman" w:hAnsi="Times New Roman" w:cs="Times New Roman"/>
        </w:rPr>
      </w:pPr>
    </w:p>
    <w:p w14:paraId="65FF335E" w14:textId="77777777" w:rsidR="00CB07CC" w:rsidRPr="005D492D" w:rsidRDefault="00CB07CC" w:rsidP="00CB07CC">
      <w:pPr>
        <w:tabs>
          <w:tab w:val="left" w:pos="9270"/>
        </w:tabs>
        <w:spacing w:after="0" w:line="240" w:lineRule="auto"/>
        <w:ind w:right="30"/>
        <w:rPr>
          <w:rFonts w:ascii="Times New Roman" w:hAnsi="Times New Roman" w:cs="Times New Roman"/>
        </w:rPr>
      </w:pPr>
    </w:p>
    <w:p w14:paraId="0A628D2B" w14:textId="77777777" w:rsidR="00CB07CC" w:rsidRPr="005D492D" w:rsidRDefault="00CB07CC" w:rsidP="00CB07CC">
      <w:pPr>
        <w:keepNext/>
        <w:pBdr>
          <w:top w:val="single" w:sz="4" w:space="1" w:color="auto"/>
          <w:left w:val="single" w:sz="4" w:space="4" w:color="auto"/>
          <w:bottom w:val="single" w:sz="4" w:space="1" w:color="auto"/>
          <w:right w:val="single" w:sz="4" w:space="4" w:color="auto"/>
        </w:pBdr>
        <w:tabs>
          <w:tab w:val="left" w:pos="567"/>
          <w:tab w:val="left" w:pos="9270"/>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position w:val="-1"/>
        </w:rPr>
        <w:t>7.</w:t>
      </w:r>
      <w:r w:rsidRPr="005D492D">
        <w:rPr>
          <w:rFonts w:ascii="Times New Roman" w:eastAsia="Times New Roman" w:hAnsi="Times New Roman" w:cs="Times New Roman"/>
          <w:b/>
          <w:bCs/>
          <w:position w:val="-1"/>
        </w:rPr>
        <w:tab/>
      </w:r>
      <w:r w:rsidRPr="005D492D">
        <w:rPr>
          <w:rFonts w:ascii="Times New Roman" w:eastAsia="Times New Roman" w:hAnsi="Times New Roman" w:cs="Times New Roman"/>
          <w:b/>
          <w:bCs/>
          <w:spacing w:val="1"/>
          <w:position w:val="-1"/>
        </w:rPr>
        <w:t>Ö</w:t>
      </w:r>
      <w:r w:rsidRPr="005D492D">
        <w:rPr>
          <w:rFonts w:ascii="Times New Roman" w:eastAsia="Times New Roman" w:hAnsi="Times New Roman" w:cs="Times New Roman"/>
          <w:b/>
          <w:bCs/>
          <w:spacing w:val="-1"/>
          <w:position w:val="-1"/>
        </w:rPr>
        <w:t>NNU</w:t>
      </w:r>
      <w:r w:rsidRPr="005D492D">
        <w:rPr>
          <w:rFonts w:ascii="Times New Roman" w:eastAsia="Times New Roman" w:hAnsi="Times New Roman" w:cs="Times New Roman"/>
          <w:b/>
          <w:bCs/>
          <w:position w:val="-1"/>
        </w:rPr>
        <w:t>R</w:t>
      </w:r>
      <w:r w:rsidRPr="005D492D">
        <w:rPr>
          <w:rFonts w:ascii="Times New Roman" w:eastAsia="Times New Roman" w:hAnsi="Times New Roman" w:cs="Times New Roman"/>
          <w:b/>
          <w:bCs/>
          <w:spacing w:val="-1"/>
          <w:position w:val="-1"/>
        </w:rPr>
        <w:t xml:space="preserve"> </w:t>
      </w:r>
      <w:r w:rsidRPr="005D492D">
        <w:rPr>
          <w:rFonts w:ascii="Times New Roman" w:eastAsia="Times New Roman" w:hAnsi="Times New Roman" w:cs="Times New Roman"/>
          <w:b/>
          <w:bCs/>
          <w:position w:val="-1"/>
        </w:rPr>
        <w:t>S</w:t>
      </w:r>
      <w:r w:rsidRPr="005D492D">
        <w:rPr>
          <w:rFonts w:ascii="Times New Roman" w:eastAsia="Times New Roman" w:hAnsi="Times New Roman" w:cs="Times New Roman"/>
          <w:b/>
          <w:bCs/>
          <w:spacing w:val="-1"/>
          <w:position w:val="-1"/>
        </w:rPr>
        <w:t>ÉR</w:t>
      </w:r>
      <w:r w:rsidRPr="005D492D">
        <w:rPr>
          <w:rFonts w:ascii="Times New Roman" w:eastAsia="Times New Roman" w:hAnsi="Times New Roman" w:cs="Times New Roman"/>
          <w:b/>
          <w:bCs/>
          <w:position w:val="-1"/>
        </w:rPr>
        <w:t>S</w:t>
      </w:r>
      <w:r w:rsidRPr="005D492D">
        <w:rPr>
          <w:rFonts w:ascii="Times New Roman" w:eastAsia="Times New Roman" w:hAnsi="Times New Roman" w:cs="Times New Roman"/>
          <w:b/>
          <w:bCs/>
          <w:spacing w:val="-1"/>
          <w:position w:val="-1"/>
        </w:rPr>
        <w:t>T</w:t>
      </w:r>
      <w:r w:rsidRPr="005D492D">
        <w:rPr>
          <w:rFonts w:ascii="Times New Roman" w:eastAsia="Times New Roman" w:hAnsi="Times New Roman" w:cs="Times New Roman"/>
          <w:b/>
          <w:bCs/>
          <w:spacing w:val="1"/>
          <w:position w:val="-1"/>
        </w:rPr>
        <w:t>Ö</w:t>
      </w:r>
      <w:r w:rsidRPr="005D492D">
        <w:rPr>
          <w:rFonts w:ascii="Times New Roman" w:eastAsia="Times New Roman" w:hAnsi="Times New Roman" w:cs="Times New Roman"/>
          <w:b/>
          <w:bCs/>
          <w:position w:val="-1"/>
        </w:rPr>
        <w:t>K</w:t>
      </w:r>
      <w:r w:rsidRPr="005D492D">
        <w:rPr>
          <w:rFonts w:ascii="Times New Roman" w:eastAsia="Times New Roman" w:hAnsi="Times New Roman" w:cs="Times New Roman"/>
          <w:b/>
          <w:bCs/>
          <w:spacing w:val="1"/>
          <w:position w:val="-1"/>
        </w:rPr>
        <w:t xml:space="preserve"> </w:t>
      </w:r>
      <w:r w:rsidRPr="005D492D">
        <w:rPr>
          <w:rFonts w:ascii="Times New Roman" w:eastAsia="Times New Roman" w:hAnsi="Times New Roman" w:cs="Times New Roman"/>
          <w:b/>
          <w:bCs/>
          <w:spacing w:val="-1"/>
          <w:position w:val="-1"/>
        </w:rPr>
        <w:t>VARNAÐAR</w:t>
      </w:r>
      <w:r w:rsidRPr="005D492D">
        <w:rPr>
          <w:rFonts w:ascii="Times New Roman" w:eastAsia="Times New Roman" w:hAnsi="Times New Roman" w:cs="Times New Roman"/>
          <w:b/>
          <w:bCs/>
          <w:spacing w:val="1"/>
          <w:position w:val="-1"/>
        </w:rPr>
        <w:t>O</w:t>
      </w:r>
      <w:r w:rsidRPr="005D492D">
        <w:rPr>
          <w:rFonts w:ascii="Times New Roman" w:eastAsia="Times New Roman" w:hAnsi="Times New Roman" w:cs="Times New Roman"/>
          <w:b/>
          <w:bCs/>
          <w:spacing w:val="-1"/>
          <w:position w:val="-1"/>
        </w:rPr>
        <w:t>RÐ</w:t>
      </w:r>
      <w:r w:rsidRPr="005D492D">
        <w:rPr>
          <w:rFonts w:ascii="Times New Roman" w:eastAsia="Times New Roman" w:hAnsi="Times New Roman" w:cs="Times New Roman"/>
          <w:b/>
          <w:bCs/>
          <w:position w:val="-1"/>
        </w:rPr>
        <w:t xml:space="preserve">, </w:t>
      </w:r>
      <w:r w:rsidRPr="005D492D">
        <w:rPr>
          <w:rFonts w:ascii="Times New Roman" w:eastAsia="Times New Roman" w:hAnsi="Times New Roman" w:cs="Times New Roman"/>
          <w:b/>
          <w:bCs/>
          <w:spacing w:val="-1"/>
          <w:position w:val="-1"/>
        </w:rPr>
        <w:t>E</w:t>
      </w:r>
      <w:r w:rsidRPr="005D492D">
        <w:rPr>
          <w:rFonts w:ascii="Times New Roman" w:eastAsia="Times New Roman" w:hAnsi="Times New Roman" w:cs="Times New Roman"/>
          <w:b/>
          <w:bCs/>
          <w:position w:val="-1"/>
        </w:rPr>
        <w:t>F</w:t>
      </w:r>
      <w:r w:rsidRPr="005D492D">
        <w:rPr>
          <w:rFonts w:ascii="Times New Roman" w:eastAsia="Times New Roman" w:hAnsi="Times New Roman" w:cs="Times New Roman"/>
          <w:b/>
          <w:bCs/>
          <w:spacing w:val="2"/>
          <w:position w:val="-1"/>
        </w:rPr>
        <w:t xml:space="preserve"> </w:t>
      </w:r>
      <w:r w:rsidRPr="005D492D">
        <w:rPr>
          <w:rFonts w:ascii="Times New Roman" w:eastAsia="Times New Roman" w:hAnsi="Times New Roman" w:cs="Times New Roman"/>
          <w:b/>
          <w:bCs/>
          <w:position w:val="-1"/>
        </w:rPr>
        <w:t>M</w:t>
      </w:r>
      <w:r w:rsidRPr="005D492D">
        <w:rPr>
          <w:rFonts w:ascii="Times New Roman" w:eastAsia="Times New Roman" w:hAnsi="Times New Roman" w:cs="Times New Roman"/>
          <w:b/>
          <w:bCs/>
          <w:spacing w:val="-1"/>
          <w:position w:val="-1"/>
        </w:rPr>
        <w:t>E</w:t>
      </w:r>
      <w:r w:rsidRPr="005D492D">
        <w:rPr>
          <w:rFonts w:ascii="Times New Roman" w:eastAsia="Times New Roman" w:hAnsi="Times New Roman" w:cs="Times New Roman"/>
          <w:b/>
          <w:bCs/>
          <w:position w:val="-1"/>
        </w:rPr>
        <w:t>Ð</w:t>
      </w:r>
      <w:r w:rsidRPr="005D492D">
        <w:rPr>
          <w:rFonts w:ascii="Times New Roman" w:eastAsia="Times New Roman" w:hAnsi="Times New Roman" w:cs="Times New Roman"/>
          <w:b/>
          <w:bCs/>
          <w:spacing w:val="-1"/>
          <w:position w:val="-1"/>
        </w:rPr>
        <w:t xml:space="preserve"> </w:t>
      </w:r>
      <w:r w:rsidRPr="005D492D">
        <w:rPr>
          <w:rFonts w:ascii="Times New Roman" w:eastAsia="Times New Roman" w:hAnsi="Times New Roman" w:cs="Times New Roman"/>
          <w:b/>
          <w:bCs/>
          <w:spacing w:val="-3"/>
          <w:position w:val="-1"/>
        </w:rPr>
        <w:t>Þ</w:t>
      </w:r>
      <w:r w:rsidRPr="005D492D">
        <w:rPr>
          <w:rFonts w:ascii="Times New Roman" w:eastAsia="Times New Roman" w:hAnsi="Times New Roman" w:cs="Times New Roman"/>
          <w:b/>
          <w:bCs/>
          <w:spacing w:val="-1"/>
          <w:position w:val="-1"/>
        </w:rPr>
        <w:t>ARF</w:t>
      </w:r>
    </w:p>
    <w:p w14:paraId="01CE734E" w14:textId="674B5F33" w:rsidR="00CB07CC" w:rsidRPr="005D492D" w:rsidRDefault="00CB07CC" w:rsidP="00CB07CC">
      <w:pPr>
        <w:keepNext/>
        <w:tabs>
          <w:tab w:val="left" w:pos="9270"/>
        </w:tabs>
        <w:spacing w:after="0" w:line="240" w:lineRule="auto"/>
        <w:ind w:right="29"/>
        <w:rPr>
          <w:rFonts w:ascii="Times New Roman" w:hAnsi="Times New Roman" w:cs="Times New Roman"/>
        </w:rPr>
      </w:pPr>
    </w:p>
    <w:p w14:paraId="519005F0" w14:textId="1E1A75C5" w:rsidR="00EA5385" w:rsidRPr="005D492D" w:rsidRDefault="00EA5385" w:rsidP="00CB07CC">
      <w:pPr>
        <w:keepNext/>
        <w:tabs>
          <w:tab w:val="left" w:pos="9270"/>
        </w:tabs>
        <w:spacing w:after="0" w:line="240" w:lineRule="auto"/>
        <w:ind w:right="29"/>
        <w:rPr>
          <w:rFonts w:ascii="Times New Roman" w:hAnsi="Times New Roman" w:cs="Times New Roman"/>
        </w:rPr>
      </w:pPr>
      <w:r w:rsidRPr="005D492D">
        <w:rPr>
          <w:rFonts w:ascii="Times New Roman" w:eastAsia="Times New Roman" w:hAnsi="Times New Roman" w:cs="Times New Roman"/>
          <w:spacing w:val="-1"/>
        </w:rPr>
        <w:t>Notist aðeins með Terrosa penna.</w:t>
      </w:r>
    </w:p>
    <w:p w14:paraId="682A3227" w14:textId="6BE56079" w:rsidR="00CB07CC" w:rsidRPr="005D492D" w:rsidRDefault="00CB07CC" w:rsidP="00CB07CC">
      <w:pPr>
        <w:tabs>
          <w:tab w:val="left" w:pos="9270"/>
        </w:tabs>
        <w:spacing w:after="0" w:line="240" w:lineRule="auto"/>
        <w:ind w:right="30"/>
        <w:rPr>
          <w:rFonts w:ascii="Times New Roman" w:eastAsia="Times New Roman" w:hAnsi="Times New Roman" w:cs="Times New Roman"/>
          <w:spacing w:val="-1"/>
        </w:rPr>
      </w:pPr>
      <w:r w:rsidRPr="005D492D">
        <w:rPr>
          <w:rFonts w:ascii="Times New Roman" w:eastAsia="Times New Roman" w:hAnsi="Times New Roman" w:cs="Times New Roman"/>
          <w:spacing w:val="-1"/>
        </w:rPr>
        <w:t>Ekki má fjarlægja rörlykjuna úr pennanum meðan á 28 daga notkuninni stendur.</w:t>
      </w:r>
    </w:p>
    <w:p w14:paraId="35D2F290" w14:textId="77777777" w:rsidR="00CB07CC" w:rsidRPr="005D492D" w:rsidRDefault="00CB07CC" w:rsidP="00CB07CC">
      <w:pPr>
        <w:tabs>
          <w:tab w:val="left" w:pos="9270"/>
        </w:tabs>
        <w:spacing w:after="0" w:line="240" w:lineRule="auto"/>
        <w:ind w:right="30"/>
        <w:rPr>
          <w:rFonts w:ascii="Times New Roman" w:hAnsi="Times New Roman" w:cs="Times New Roman"/>
        </w:rPr>
      </w:pPr>
    </w:p>
    <w:p w14:paraId="78B05A79" w14:textId="77777777" w:rsidR="00CB07CC" w:rsidRPr="005D492D" w:rsidRDefault="00CB07CC" w:rsidP="00CB07CC">
      <w:pPr>
        <w:tabs>
          <w:tab w:val="left" w:pos="9270"/>
        </w:tabs>
        <w:spacing w:after="0" w:line="240" w:lineRule="auto"/>
        <w:ind w:right="30"/>
        <w:rPr>
          <w:rFonts w:ascii="Times New Roman" w:hAnsi="Times New Roman" w:cs="Times New Roman"/>
        </w:rPr>
      </w:pPr>
    </w:p>
    <w:p w14:paraId="208BBDD5" w14:textId="77777777" w:rsidR="00CB07CC" w:rsidRPr="005D492D" w:rsidRDefault="00CB07CC" w:rsidP="00CB07CC">
      <w:pPr>
        <w:keepNext/>
        <w:pBdr>
          <w:top w:val="single" w:sz="4" w:space="1" w:color="auto"/>
          <w:left w:val="single" w:sz="4" w:space="4" w:color="auto"/>
          <w:bottom w:val="single" w:sz="4" w:space="1" w:color="auto"/>
          <w:right w:val="single" w:sz="4" w:space="4" w:color="auto"/>
        </w:pBdr>
        <w:tabs>
          <w:tab w:val="left" w:pos="567"/>
          <w:tab w:val="left" w:pos="9270"/>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position w:val="-1"/>
        </w:rPr>
        <w:t>8.</w:t>
      </w:r>
      <w:r w:rsidRPr="005D492D">
        <w:rPr>
          <w:rFonts w:ascii="Times New Roman" w:eastAsia="Times New Roman" w:hAnsi="Times New Roman" w:cs="Times New Roman"/>
          <w:b/>
          <w:bCs/>
          <w:position w:val="-1"/>
        </w:rPr>
        <w:tab/>
      </w:r>
      <w:r w:rsidRPr="005D492D">
        <w:rPr>
          <w:rFonts w:ascii="Times New Roman" w:eastAsia="Times New Roman" w:hAnsi="Times New Roman" w:cs="Times New Roman"/>
          <w:b/>
          <w:bCs/>
          <w:spacing w:val="-1"/>
          <w:position w:val="-1"/>
        </w:rPr>
        <w:t>F</w:t>
      </w:r>
      <w:r w:rsidRPr="005D492D">
        <w:rPr>
          <w:rFonts w:ascii="Times New Roman" w:eastAsia="Times New Roman" w:hAnsi="Times New Roman" w:cs="Times New Roman"/>
          <w:b/>
          <w:bCs/>
          <w:spacing w:val="1"/>
          <w:position w:val="-1"/>
        </w:rPr>
        <w:t>Y</w:t>
      </w:r>
      <w:r w:rsidRPr="005D492D">
        <w:rPr>
          <w:rFonts w:ascii="Times New Roman" w:eastAsia="Times New Roman" w:hAnsi="Times New Roman" w:cs="Times New Roman"/>
          <w:b/>
          <w:bCs/>
          <w:spacing w:val="-1"/>
          <w:position w:val="-1"/>
        </w:rPr>
        <w:t>RN</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1"/>
          <w:position w:val="-1"/>
        </w:rPr>
        <w:t>NGARDAG</w:t>
      </w:r>
      <w:r w:rsidRPr="005D492D">
        <w:rPr>
          <w:rFonts w:ascii="Times New Roman" w:eastAsia="Times New Roman" w:hAnsi="Times New Roman" w:cs="Times New Roman"/>
          <w:b/>
          <w:bCs/>
          <w:position w:val="-1"/>
        </w:rPr>
        <w:t>S</w:t>
      </w:r>
      <w:r w:rsidRPr="005D492D">
        <w:rPr>
          <w:rFonts w:ascii="Times New Roman" w:eastAsia="Times New Roman" w:hAnsi="Times New Roman" w:cs="Times New Roman"/>
          <w:b/>
          <w:bCs/>
          <w:spacing w:val="-1"/>
          <w:position w:val="-1"/>
        </w:rPr>
        <w:t>ET</w:t>
      </w:r>
      <w:r w:rsidRPr="005D492D">
        <w:rPr>
          <w:rFonts w:ascii="Times New Roman" w:eastAsia="Times New Roman" w:hAnsi="Times New Roman" w:cs="Times New Roman"/>
          <w:b/>
          <w:bCs/>
          <w:spacing w:val="1"/>
          <w:position w:val="-1"/>
        </w:rPr>
        <w:t>NI</w:t>
      </w:r>
      <w:r w:rsidRPr="005D492D">
        <w:rPr>
          <w:rFonts w:ascii="Times New Roman" w:eastAsia="Times New Roman" w:hAnsi="Times New Roman" w:cs="Times New Roman"/>
          <w:b/>
          <w:bCs/>
          <w:spacing w:val="-1"/>
          <w:position w:val="-1"/>
        </w:rPr>
        <w:t>NG</w:t>
      </w:r>
    </w:p>
    <w:p w14:paraId="2BFE612F" w14:textId="77777777" w:rsidR="00CB07CC" w:rsidRPr="005D492D" w:rsidRDefault="00CB07CC" w:rsidP="00CB07CC">
      <w:pPr>
        <w:keepNext/>
        <w:tabs>
          <w:tab w:val="left" w:pos="9270"/>
        </w:tabs>
        <w:spacing w:after="0" w:line="240" w:lineRule="auto"/>
        <w:ind w:right="29"/>
        <w:rPr>
          <w:rFonts w:ascii="Times New Roman" w:hAnsi="Times New Roman" w:cs="Times New Roman"/>
        </w:rPr>
      </w:pPr>
    </w:p>
    <w:p w14:paraId="58E30284" w14:textId="77777777" w:rsidR="00CB07CC" w:rsidRPr="005D492D" w:rsidRDefault="00CB07CC" w:rsidP="00CB07CC">
      <w:pPr>
        <w:tabs>
          <w:tab w:val="left" w:pos="9270"/>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X</w:t>
      </w:r>
      <w:r w:rsidRPr="005D492D">
        <w:rPr>
          <w:rFonts w:ascii="Times New Roman" w:eastAsia="Times New Roman" w:hAnsi="Times New Roman" w:cs="Times New Roman"/>
        </w:rPr>
        <w:t>P</w:t>
      </w:r>
    </w:p>
    <w:p w14:paraId="17E475DF" w14:textId="77777777" w:rsidR="00CB07CC" w:rsidRPr="005D492D" w:rsidRDefault="00CB07CC" w:rsidP="00CB07CC">
      <w:pPr>
        <w:tabs>
          <w:tab w:val="left" w:pos="9270"/>
        </w:tabs>
        <w:spacing w:after="0" w:line="240" w:lineRule="auto"/>
        <w:ind w:right="30"/>
        <w:rPr>
          <w:rFonts w:ascii="Times New Roman" w:eastAsia="Times New Roman" w:hAnsi="Times New Roman" w:cs="Times New Roman"/>
        </w:rPr>
      </w:pPr>
    </w:p>
    <w:p w14:paraId="328A9F6A" w14:textId="77777777" w:rsidR="00CB07CC" w:rsidRPr="005D492D" w:rsidRDefault="00CB07CC" w:rsidP="00CB07CC">
      <w:pPr>
        <w:tabs>
          <w:tab w:val="left" w:pos="4678"/>
          <w:tab w:val="left" w:pos="9270"/>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Rörlykjunni</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al</w:t>
      </w:r>
      <w:r w:rsidRPr="005D492D">
        <w:rPr>
          <w:rFonts w:ascii="Times New Roman" w:eastAsia="Times New Roman" w:hAnsi="Times New Roman" w:cs="Times New Roman"/>
          <w:spacing w:val="1"/>
        </w:rPr>
        <w:t xml:space="preserve"> f</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að 28 </w:t>
      </w:r>
      <w:r w:rsidRPr="005D492D">
        <w:rPr>
          <w:rFonts w:ascii="Times New Roman" w:eastAsia="Times New Roman" w:hAnsi="Times New Roman" w:cs="Times New Roman"/>
          <w:spacing w:val="-2"/>
        </w:rPr>
        <w:t>d</w:t>
      </w:r>
      <w:r w:rsidRPr="005D492D">
        <w:rPr>
          <w:rFonts w:ascii="Times New Roman" w:eastAsia="Times New Roman" w:hAnsi="Times New Roman" w:cs="Times New Roman"/>
        </w:rPr>
        <w:t>ö</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ft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 n</w:t>
      </w:r>
      <w:r w:rsidRPr="005D492D">
        <w:rPr>
          <w:rFonts w:ascii="Times New Roman" w:eastAsia="Times New Roman" w:hAnsi="Times New Roman" w:cs="Times New Roman"/>
          <w:spacing w:val="-2"/>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 xml:space="preserve">un. </w:t>
      </w:r>
    </w:p>
    <w:p w14:paraId="0B127037" w14:textId="77777777" w:rsidR="00CB07CC" w:rsidRPr="005D492D" w:rsidRDefault="00CB07CC" w:rsidP="00CB07CC">
      <w:pPr>
        <w:tabs>
          <w:tab w:val="left" w:pos="4678"/>
          <w:tab w:val="left" w:pos="9270"/>
        </w:tabs>
        <w:spacing w:after="0" w:line="240" w:lineRule="auto"/>
        <w:ind w:right="30"/>
        <w:rPr>
          <w:rFonts w:ascii="Times New Roman" w:eastAsia="Times New Roman" w:hAnsi="Times New Roman" w:cs="Times New Roman"/>
          <w:spacing w:val="-1"/>
        </w:rPr>
      </w:pPr>
    </w:p>
    <w:p w14:paraId="5D67A520" w14:textId="77777777" w:rsidR="00CB07CC" w:rsidRPr="005D492D" w:rsidRDefault="00CB07CC" w:rsidP="00CB07CC">
      <w:pPr>
        <w:tabs>
          <w:tab w:val="left" w:pos="4678"/>
          <w:tab w:val="left" w:pos="9270"/>
        </w:tabs>
        <w:spacing w:after="0" w:line="240" w:lineRule="auto"/>
        <w:ind w:right="30"/>
        <w:rPr>
          <w:rFonts w:ascii="Times New Roman" w:hAnsi="Times New Roman" w:cs="Times New Roman"/>
          <w:i/>
        </w:rPr>
      </w:pPr>
      <w:r w:rsidRPr="005D492D">
        <w:rPr>
          <w:rFonts w:ascii="Times New Roman" w:eastAsia="Times New Roman" w:hAnsi="Times New Roman" w:cs="Times New Roman"/>
        </w:rPr>
        <w:t>Fyrsta notkun:</w:t>
      </w:r>
      <w:r w:rsidRPr="005D492D">
        <w:rPr>
          <w:rFonts w:ascii="Times New Roman" w:hAnsi="Times New Roman" w:cs="Times New Roman"/>
        </w:rPr>
        <w:t xml:space="preserve"> </w:t>
      </w:r>
      <w:r w:rsidRPr="005D492D">
        <w:rPr>
          <w:rFonts w:ascii="Times New Roman" w:hAnsi="Times New Roman" w:cs="Times New Roman"/>
          <w:highlight w:val="lightGray"/>
        </w:rPr>
        <w:t>1.</w:t>
      </w:r>
      <w:r w:rsidRPr="005D492D">
        <w:rPr>
          <w:rFonts w:ascii="Times New Roman" w:hAnsi="Times New Roman" w:cs="Times New Roman"/>
        </w:rPr>
        <w:t xml:space="preserve"> ......................./</w:t>
      </w:r>
      <w:r w:rsidRPr="005D492D">
        <w:rPr>
          <w:rFonts w:ascii="Times New Roman" w:hAnsi="Times New Roman" w:cs="Times New Roman"/>
          <w:highlight w:val="lightGray"/>
        </w:rPr>
        <w:t>2. ......................../3. ........................</w:t>
      </w:r>
      <w:r w:rsidRPr="005D492D">
        <w:rPr>
          <w:rFonts w:ascii="Times New Roman" w:hAnsi="Times New Roman" w:cs="Times New Roman"/>
          <w:i/>
          <w:highlight w:val="lightGray"/>
        </w:rPr>
        <w:t>{gráskyggði textinn á við um 3x pakkningastærðina}</w:t>
      </w:r>
    </w:p>
    <w:p w14:paraId="6C36B0D6" w14:textId="77777777" w:rsidR="00CB07CC" w:rsidRPr="005D492D" w:rsidRDefault="00CB07CC" w:rsidP="00CB07CC">
      <w:pPr>
        <w:tabs>
          <w:tab w:val="left" w:pos="4678"/>
          <w:tab w:val="left" w:pos="9270"/>
        </w:tabs>
        <w:spacing w:after="0" w:line="240" w:lineRule="auto"/>
        <w:ind w:right="30"/>
        <w:rPr>
          <w:rFonts w:ascii="Times New Roman" w:hAnsi="Times New Roman" w:cs="Times New Roman"/>
          <w:i/>
        </w:rPr>
      </w:pPr>
    </w:p>
    <w:p w14:paraId="092AF762" w14:textId="77777777" w:rsidR="00CB07CC" w:rsidRPr="005D492D" w:rsidRDefault="00CB07CC" w:rsidP="00CB07CC">
      <w:pPr>
        <w:tabs>
          <w:tab w:val="left" w:pos="4678"/>
          <w:tab w:val="left" w:pos="9270"/>
        </w:tabs>
        <w:spacing w:after="0" w:line="240" w:lineRule="auto"/>
        <w:ind w:right="30"/>
        <w:rPr>
          <w:rFonts w:ascii="Times New Roman" w:hAnsi="Times New Roman" w:cs="Times New Roman"/>
          <w:i/>
        </w:rPr>
      </w:pPr>
    </w:p>
    <w:p w14:paraId="506124F8" w14:textId="77777777" w:rsidR="00CB07CC" w:rsidRPr="005D492D" w:rsidRDefault="00CB07CC" w:rsidP="00CB07CC">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position w:val="-1"/>
        </w:rPr>
        <w:t>9.</w:t>
      </w:r>
      <w:r w:rsidRPr="005D492D">
        <w:rPr>
          <w:rFonts w:ascii="Times New Roman" w:eastAsia="Times New Roman" w:hAnsi="Times New Roman" w:cs="Times New Roman"/>
          <w:b/>
          <w:bCs/>
          <w:position w:val="-1"/>
        </w:rPr>
        <w:tab/>
        <w:t>S</w:t>
      </w:r>
      <w:r w:rsidRPr="005D492D">
        <w:rPr>
          <w:rFonts w:ascii="Times New Roman" w:eastAsia="Times New Roman" w:hAnsi="Times New Roman" w:cs="Times New Roman"/>
          <w:b/>
          <w:bCs/>
          <w:spacing w:val="-1"/>
          <w:position w:val="-1"/>
        </w:rPr>
        <w:t>ÉR</w:t>
      </w:r>
      <w:r w:rsidRPr="005D492D">
        <w:rPr>
          <w:rFonts w:ascii="Times New Roman" w:eastAsia="Times New Roman" w:hAnsi="Times New Roman" w:cs="Times New Roman"/>
          <w:b/>
          <w:bCs/>
          <w:position w:val="-1"/>
        </w:rPr>
        <w:t>S</w:t>
      </w:r>
      <w:r w:rsidRPr="005D492D">
        <w:rPr>
          <w:rFonts w:ascii="Times New Roman" w:eastAsia="Times New Roman" w:hAnsi="Times New Roman" w:cs="Times New Roman"/>
          <w:b/>
          <w:bCs/>
          <w:spacing w:val="-1"/>
          <w:position w:val="-1"/>
        </w:rPr>
        <w:t>T</w:t>
      </w:r>
      <w:r w:rsidRPr="005D492D">
        <w:rPr>
          <w:rFonts w:ascii="Times New Roman" w:eastAsia="Times New Roman" w:hAnsi="Times New Roman" w:cs="Times New Roman"/>
          <w:b/>
          <w:bCs/>
          <w:spacing w:val="1"/>
          <w:position w:val="-1"/>
        </w:rPr>
        <w:t>Ö</w:t>
      </w:r>
      <w:r w:rsidRPr="005D492D">
        <w:rPr>
          <w:rFonts w:ascii="Times New Roman" w:eastAsia="Times New Roman" w:hAnsi="Times New Roman" w:cs="Times New Roman"/>
          <w:b/>
          <w:bCs/>
          <w:position w:val="-1"/>
        </w:rPr>
        <w:t>K</w:t>
      </w:r>
      <w:r w:rsidRPr="005D492D">
        <w:rPr>
          <w:rFonts w:ascii="Times New Roman" w:eastAsia="Times New Roman" w:hAnsi="Times New Roman" w:cs="Times New Roman"/>
          <w:b/>
          <w:bCs/>
          <w:spacing w:val="1"/>
          <w:position w:val="-1"/>
        </w:rPr>
        <w:t xml:space="preserve"> </w:t>
      </w:r>
      <w:r w:rsidRPr="005D492D">
        <w:rPr>
          <w:rFonts w:ascii="Times New Roman" w:eastAsia="Times New Roman" w:hAnsi="Times New Roman" w:cs="Times New Roman"/>
          <w:b/>
          <w:bCs/>
          <w:spacing w:val="-1"/>
          <w:position w:val="-1"/>
        </w:rPr>
        <w:t>GEY</w:t>
      </w:r>
      <w:r w:rsidRPr="005D492D">
        <w:rPr>
          <w:rFonts w:ascii="Times New Roman" w:eastAsia="Times New Roman" w:hAnsi="Times New Roman" w:cs="Times New Roman"/>
          <w:b/>
          <w:bCs/>
          <w:position w:val="-1"/>
        </w:rPr>
        <w:t>MS</w:t>
      </w:r>
      <w:r w:rsidRPr="005D492D">
        <w:rPr>
          <w:rFonts w:ascii="Times New Roman" w:eastAsia="Times New Roman" w:hAnsi="Times New Roman" w:cs="Times New Roman"/>
          <w:b/>
          <w:bCs/>
          <w:spacing w:val="-1"/>
          <w:position w:val="-1"/>
        </w:rPr>
        <w:t>LU</w:t>
      </w:r>
      <w:r w:rsidRPr="005D492D">
        <w:rPr>
          <w:rFonts w:ascii="Times New Roman" w:eastAsia="Times New Roman" w:hAnsi="Times New Roman" w:cs="Times New Roman"/>
          <w:b/>
          <w:bCs/>
          <w:spacing w:val="-3"/>
          <w:position w:val="-1"/>
        </w:rPr>
        <w:t>S</w:t>
      </w:r>
      <w:r w:rsidRPr="005D492D">
        <w:rPr>
          <w:rFonts w:ascii="Times New Roman" w:eastAsia="Times New Roman" w:hAnsi="Times New Roman" w:cs="Times New Roman"/>
          <w:b/>
          <w:bCs/>
          <w:spacing w:val="1"/>
          <w:position w:val="-1"/>
        </w:rPr>
        <w:t>KI</w:t>
      </w:r>
      <w:r w:rsidRPr="005D492D">
        <w:rPr>
          <w:rFonts w:ascii="Times New Roman" w:eastAsia="Times New Roman" w:hAnsi="Times New Roman" w:cs="Times New Roman"/>
          <w:b/>
          <w:bCs/>
          <w:spacing w:val="-3"/>
          <w:position w:val="-1"/>
        </w:rPr>
        <w:t>L</w:t>
      </w:r>
      <w:r w:rsidRPr="005D492D">
        <w:rPr>
          <w:rFonts w:ascii="Times New Roman" w:eastAsia="Times New Roman" w:hAnsi="Times New Roman" w:cs="Times New Roman"/>
          <w:b/>
          <w:bCs/>
          <w:spacing w:val="1"/>
          <w:position w:val="-1"/>
        </w:rPr>
        <w:t>Y</w:t>
      </w:r>
      <w:r w:rsidRPr="005D492D">
        <w:rPr>
          <w:rFonts w:ascii="Times New Roman" w:eastAsia="Times New Roman" w:hAnsi="Times New Roman" w:cs="Times New Roman"/>
          <w:b/>
          <w:bCs/>
          <w:spacing w:val="-1"/>
          <w:position w:val="-1"/>
        </w:rPr>
        <w:t>RÐI</w:t>
      </w:r>
    </w:p>
    <w:p w14:paraId="39D42B0A" w14:textId="77777777" w:rsidR="00CB07CC" w:rsidRPr="005D492D" w:rsidRDefault="00CB07CC" w:rsidP="00CB07CC">
      <w:pPr>
        <w:keepNext/>
        <w:spacing w:after="0" w:line="240" w:lineRule="auto"/>
        <w:ind w:right="29"/>
        <w:rPr>
          <w:rFonts w:ascii="Times New Roman" w:hAnsi="Times New Roman" w:cs="Times New Roman"/>
        </w:rPr>
      </w:pPr>
    </w:p>
    <w:p w14:paraId="1B83FC85" w14:textId="77777777" w:rsidR="00CB07CC" w:rsidRPr="005D492D" w:rsidRDefault="00CB07CC" w:rsidP="00CB07CC">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G</w:t>
      </w:r>
      <w:r w:rsidRPr="005D492D">
        <w:rPr>
          <w:rFonts w:ascii="Times New Roman" w:eastAsia="Times New Roman" w:hAnsi="Times New Roman" w:cs="Times New Roman"/>
        </w:rPr>
        <w:t>ey</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 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 xml:space="preserve">i. </w:t>
      </w:r>
    </w:p>
    <w:p w14:paraId="317B44A6" w14:textId="77777777" w:rsidR="00CB07CC" w:rsidRPr="005D492D" w:rsidRDefault="00CB07CC" w:rsidP="00CB07CC">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Má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f</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ósa.</w:t>
      </w:r>
    </w:p>
    <w:p w14:paraId="61054EF9" w14:textId="77777777" w:rsidR="00CB07CC" w:rsidRPr="005D492D" w:rsidRDefault="00CB07CC" w:rsidP="00CB07CC">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Geymið rörlykjuna í ytri öskjunni til varnar gegn ljósi.</w:t>
      </w:r>
    </w:p>
    <w:p w14:paraId="23B388EA" w14:textId="77777777" w:rsidR="00CB07CC" w:rsidRPr="005D492D" w:rsidRDefault="00CB07CC" w:rsidP="00CB07CC">
      <w:pPr>
        <w:spacing w:after="0" w:line="240" w:lineRule="auto"/>
        <w:ind w:right="30"/>
        <w:rPr>
          <w:rFonts w:ascii="Times New Roman" w:hAnsi="Times New Roman" w:cs="Times New Roman"/>
        </w:rPr>
      </w:pPr>
    </w:p>
    <w:p w14:paraId="39984669" w14:textId="77777777" w:rsidR="00CB07CC" w:rsidRPr="005D492D" w:rsidRDefault="00CB07CC" w:rsidP="00CB07CC">
      <w:pPr>
        <w:spacing w:after="0" w:line="240" w:lineRule="auto"/>
        <w:ind w:right="30"/>
        <w:rPr>
          <w:rFonts w:ascii="Times New Roman" w:hAnsi="Times New Roman" w:cs="Times New Roman"/>
        </w:rPr>
      </w:pPr>
    </w:p>
    <w:p w14:paraId="21D1F5F9" w14:textId="77777777" w:rsidR="00CB07CC" w:rsidRPr="005D492D" w:rsidRDefault="00CB07CC" w:rsidP="00CB07CC">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rPr>
        <w:t>10.</w:t>
      </w:r>
      <w:r w:rsidRPr="005D492D">
        <w:rPr>
          <w:rFonts w:ascii="Times New Roman" w:eastAsia="Times New Roman" w:hAnsi="Times New Roman" w:cs="Times New Roman"/>
          <w:b/>
          <w:bCs/>
        </w:rPr>
        <w:tab/>
        <w:t>S</w:t>
      </w:r>
      <w:r w:rsidRPr="005D492D">
        <w:rPr>
          <w:rFonts w:ascii="Times New Roman" w:eastAsia="Times New Roman" w:hAnsi="Times New Roman" w:cs="Times New Roman"/>
          <w:b/>
          <w:bCs/>
          <w:spacing w:val="-1"/>
        </w:rPr>
        <w:t>ÉR</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1"/>
        </w:rPr>
        <w:t>TA</w:t>
      </w:r>
      <w:r w:rsidRPr="005D492D">
        <w:rPr>
          <w:rFonts w:ascii="Times New Roman" w:eastAsia="Times New Roman" w:hAnsi="Times New Roman" w:cs="Times New Roman"/>
          <w:b/>
          <w:bCs/>
          <w:spacing w:val="1"/>
        </w:rPr>
        <w:t>K</w:t>
      </w:r>
      <w:r w:rsidRPr="005D492D">
        <w:rPr>
          <w:rFonts w:ascii="Times New Roman" w:eastAsia="Times New Roman" w:hAnsi="Times New Roman" w:cs="Times New Roman"/>
          <w:b/>
          <w:bCs/>
          <w:spacing w:val="-1"/>
        </w:rPr>
        <w:t>A</w:t>
      </w:r>
      <w:r w:rsidRPr="005D492D">
        <w:rPr>
          <w:rFonts w:ascii="Times New Roman" w:eastAsia="Times New Roman" w:hAnsi="Times New Roman" w:cs="Times New Roman"/>
          <w:b/>
          <w:bCs/>
        </w:rPr>
        <w:t>R</w:t>
      </w:r>
      <w:r w:rsidRPr="005D492D">
        <w:rPr>
          <w:rFonts w:ascii="Times New Roman" w:eastAsia="Times New Roman" w:hAnsi="Times New Roman" w:cs="Times New Roman"/>
          <w:b/>
          <w:bCs/>
          <w:spacing w:val="-1"/>
        </w:rPr>
        <w:t xml:space="preserve"> VARÚ</w:t>
      </w:r>
      <w:r w:rsidRPr="005D492D">
        <w:rPr>
          <w:rFonts w:ascii="Times New Roman" w:eastAsia="Times New Roman" w:hAnsi="Times New Roman" w:cs="Times New Roman"/>
          <w:b/>
          <w:bCs/>
          <w:spacing w:val="1"/>
        </w:rPr>
        <w:t>ÐA</w:t>
      </w:r>
      <w:r w:rsidRPr="005D492D">
        <w:rPr>
          <w:rFonts w:ascii="Times New Roman" w:eastAsia="Times New Roman" w:hAnsi="Times New Roman" w:cs="Times New Roman"/>
          <w:b/>
          <w:bCs/>
          <w:spacing w:val="-1"/>
        </w:rPr>
        <w:t>RRÁÐ</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1"/>
        </w:rPr>
        <w:t>TA</w:t>
      </w:r>
      <w:r w:rsidRPr="005D492D">
        <w:rPr>
          <w:rFonts w:ascii="Times New Roman" w:eastAsia="Times New Roman" w:hAnsi="Times New Roman" w:cs="Times New Roman"/>
          <w:b/>
          <w:bCs/>
          <w:spacing w:val="2"/>
        </w:rPr>
        <w:t>F</w:t>
      </w:r>
      <w:r w:rsidRPr="005D492D">
        <w:rPr>
          <w:rFonts w:ascii="Times New Roman" w:eastAsia="Times New Roman" w:hAnsi="Times New Roman" w:cs="Times New Roman"/>
          <w:b/>
          <w:bCs/>
          <w:spacing w:val="-1"/>
        </w:rPr>
        <w:t>AN</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R</w:t>
      </w:r>
      <w:r w:rsidRPr="005D492D">
        <w:rPr>
          <w:rFonts w:ascii="Times New Roman" w:eastAsia="Times New Roman" w:hAnsi="Times New Roman" w:cs="Times New Roman"/>
          <w:b/>
          <w:bCs/>
          <w:spacing w:val="-1"/>
        </w:rPr>
        <w:t xml:space="preserve"> V</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Ð</w:t>
      </w:r>
      <w:r w:rsidRPr="005D492D">
        <w:rPr>
          <w:rFonts w:ascii="Times New Roman" w:eastAsia="Times New Roman" w:hAnsi="Times New Roman" w:cs="Times New Roman"/>
          <w:b/>
          <w:bCs/>
          <w:spacing w:val="-1"/>
        </w:rPr>
        <w:t xml:space="preserve"> F</w:t>
      </w:r>
      <w:r w:rsidRPr="005D492D">
        <w:rPr>
          <w:rFonts w:ascii="Times New Roman" w:eastAsia="Times New Roman" w:hAnsi="Times New Roman" w:cs="Times New Roman"/>
          <w:b/>
          <w:bCs/>
          <w:spacing w:val="1"/>
        </w:rPr>
        <w:t>Ö</w:t>
      </w:r>
      <w:r w:rsidRPr="005D492D">
        <w:rPr>
          <w:rFonts w:ascii="Times New Roman" w:eastAsia="Times New Roman" w:hAnsi="Times New Roman" w:cs="Times New Roman"/>
          <w:b/>
          <w:bCs/>
          <w:spacing w:val="-1"/>
        </w:rPr>
        <w:t>RGU</w:t>
      </w:r>
      <w:r w:rsidRPr="005D492D">
        <w:rPr>
          <w:rFonts w:ascii="Times New Roman" w:eastAsia="Times New Roman" w:hAnsi="Times New Roman" w:cs="Times New Roman"/>
          <w:b/>
          <w:bCs/>
        </w:rPr>
        <w:t>N</w:t>
      </w:r>
      <w:r w:rsidRPr="005D492D">
        <w:rPr>
          <w:rFonts w:ascii="Times New Roman" w:eastAsia="Times New Roman" w:hAnsi="Times New Roman" w:cs="Times New Roman"/>
          <w:b/>
          <w:bCs/>
          <w:spacing w:val="-1"/>
        </w:rPr>
        <w:t xml:space="preserve"> LY</w:t>
      </w:r>
      <w:r w:rsidRPr="005D492D">
        <w:rPr>
          <w:rFonts w:ascii="Times New Roman" w:eastAsia="Times New Roman" w:hAnsi="Times New Roman" w:cs="Times New Roman"/>
          <w:b/>
          <w:bCs/>
          <w:spacing w:val="2"/>
        </w:rPr>
        <w:t>F</w:t>
      </w:r>
      <w:r w:rsidRPr="005D492D">
        <w:rPr>
          <w:rFonts w:ascii="Times New Roman" w:eastAsia="Times New Roman" w:hAnsi="Times New Roman" w:cs="Times New Roman"/>
          <w:b/>
          <w:bCs/>
        </w:rPr>
        <w:t>J</w:t>
      </w:r>
      <w:r w:rsidRPr="005D492D">
        <w:rPr>
          <w:rFonts w:ascii="Times New Roman" w:eastAsia="Times New Roman" w:hAnsi="Times New Roman" w:cs="Times New Roman"/>
          <w:b/>
          <w:bCs/>
          <w:spacing w:val="-1"/>
        </w:rPr>
        <w:t>ALE</w:t>
      </w:r>
      <w:r w:rsidRPr="005D492D">
        <w:rPr>
          <w:rFonts w:ascii="Times New Roman" w:eastAsia="Times New Roman" w:hAnsi="Times New Roman" w:cs="Times New Roman"/>
          <w:b/>
          <w:bCs/>
          <w:spacing w:val="-2"/>
        </w:rPr>
        <w:t>I</w:t>
      </w:r>
      <w:r w:rsidRPr="005D492D">
        <w:rPr>
          <w:rFonts w:ascii="Times New Roman" w:eastAsia="Times New Roman" w:hAnsi="Times New Roman" w:cs="Times New Roman"/>
          <w:b/>
          <w:bCs/>
          <w:spacing w:val="2"/>
        </w:rPr>
        <w:t>F</w:t>
      </w:r>
      <w:r w:rsidRPr="005D492D">
        <w:rPr>
          <w:rFonts w:ascii="Times New Roman" w:eastAsia="Times New Roman" w:hAnsi="Times New Roman" w:cs="Times New Roman"/>
          <w:b/>
          <w:bCs/>
        </w:rPr>
        <w:t>A</w:t>
      </w:r>
      <w:r w:rsidRPr="005D492D">
        <w:rPr>
          <w:rFonts w:ascii="Times New Roman" w:eastAsia="Times New Roman" w:hAnsi="Times New Roman" w:cs="Times New Roman"/>
          <w:b/>
          <w:bCs/>
          <w:spacing w:val="-1"/>
        </w:rPr>
        <w:t xml:space="preserve"> EÐA ÚRGANG</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2"/>
        </w:rPr>
        <w:t xml:space="preserve"> </w:t>
      </w:r>
      <w:r w:rsidRPr="005D492D">
        <w:rPr>
          <w:rFonts w:ascii="Times New Roman" w:eastAsia="Times New Roman" w:hAnsi="Times New Roman" w:cs="Times New Roman"/>
          <w:b/>
          <w:bCs/>
          <w:spacing w:val="-1"/>
        </w:rPr>
        <w:t>VEGN</w:t>
      </w:r>
      <w:r w:rsidRPr="005D492D">
        <w:rPr>
          <w:rFonts w:ascii="Times New Roman" w:eastAsia="Times New Roman" w:hAnsi="Times New Roman" w:cs="Times New Roman"/>
          <w:b/>
          <w:bCs/>
        </w:rPr>
        <w:t>A</w:t>
      </w:r>
      <w:r w:rsidRPr="005D492D">
        <w:rPr>
          <w:rFonts w:ascii="Times New Roman" w:eastAsia="Times New Roman" w:hAnsi="Times New Roman" w:cs="Times New Roman"/>
          <w:b/>
          <w:bCs/>
          <w:spacing w:val="-1"/>
        </w:rPr>
        <w:t xml:space="preserve"> L</w:t>
      </w:r>
      <w:r w:rsidRPr="005D492D">
        <w:rPr>
          <w:rFonts w:ascii="Times New Roman" w:eastAsia="Times New Roman" w:hAnsi="Times New Roman" w:cs="Times New Roman"/>
          <w:b/>
          <w:bCs/>
          <w:spacing w:val="1"/>
        </w:rPr>
        <w:t>Y</w:t>
      </w:r>
      <w:r w:rsidRPr="005D492D">
        <w:rPr>
          <w:rFonts w:ascii="Times New Roman" w:eastAsia="Times New Roman" w:hAnsi="Times New Roman" w:cs="Times New Roman"/>
          <w:b/>
          <w:bCs/>
          <w:spacing w:val="2"/>
        </w:rPr>
        <w:t>F</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spacing w:val="-1"/>
        </w:rPr>
        <w:t>N</w:t>
      </w:r>
      <w:r w:rsidRPr="005D492D">
        <w:rPr>
          <w:rFonts w:ascii="Times New Roman" w:eastAsia="Times New Roman" w:hAnsi="Times New Roman" w:cs="Times New Roman"/>
          <w:b/>
          <w:bCs/>
        </w:rPr>
        <w:t xml:space="preserve">S </w:t>
      </w:r>
      <w:r w:rsidRPr="005D492D">
        <w:rPr>
          <w:rFonts w:ascii="Times New Roman" w:eastAsia="Times New Roman" w:hAnsi="Times New Roman" w:cs="Times New Roman"/>
          <w:b/>
          <w:bCs/>
          <w:spacing w:val="-1"/>
        </w:rPr>
        <w:t>ÞA</w:t>
      </w:r>
      <w:r w:rsidRPr="005D492D">
        <w:rPr>
          <w:rFonts w:ascii="Times New Roman" w:eastAsia="Times New Roman" w:hAnsi="Times New Roman" w:cs="Times New Roman"/>
          <w:b/>
          <w:bCs/>
        </w:rPr>
        <w:t>R</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1"/>
        </w:rPr>
        <w:t>E</w:t>
      </w:r>
      <w:r w:rsidRPr="005D492D">
        <w:rPr>
          <w:rFonts w:ascii="Times New Roman" w:eastAsia="Times New Roman" w:hAnsi="Times New Roman" w:cs="Times New Roman"/>
          <w:b/>
          <w:bCs/>
        </w:rPr>
        <w:t>M</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spacing w:val="-1"/>
        </w:rPr>
        <w:t>V</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Ð</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Á</w:t>
      </w:r>
    </w:p>
    <w:p w14:paraId="0ED62468" w14:textId="77777777" w:rsidR="00CB07CC" w:rsidRPr="005D492D" w:rsidRDefault="00CB07CC" w:rsidP="00CB07CC">
      <w:pPr>
        <w:keepNext/>
        <w:spacing w:after="0" w:line="240" w:lineRule="auto"/>
        <w:ind w:right="29"/>
        <w:rPr>
          <w:rFonts w:ascii="Times New Roman" w:hAnsi="Times New Roman" w:cs="Times New Roman"/>
        </w:rPr>
      </w:pPr>
    </w:p>
    <w:p w14:paraId="483F602E" w14:textId="77777777" w:rsidR="00CB07CC" w:rsidRPr="005D492D" w:rsidRDefault="00CB07CC" w:rsidP="00CB07CC">
      <w:pPr>
        <w:spacing w:after="0" w:line="240" w:lineRule="auto"/>
        <w:ind w:right="30"/>
        <w:rPr>
          <w:rFonts w:ascii="Times New Roman" w:hAnsi="Times New Roman" w:cs="Times New Roman"/>
        </w:rPr>
      </w:pPr>
    </w:p>
    <w:p w14:paraId="4259999B" w14:textId="77777777" w:rsidR="00CB07CC" w:rsidRPr="005D492D" w:rsidRDefault="00CB07CC" w:rsidP="00CB07CC">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position w:val="-1"/>
        </w:rPr>
        <w:t>11.</w:t>
      </w:r>
      <w:r w:rsidRPr="005D492D">
        <w:rPr>
          <w:rFonts w:ascii="Times New Roman" w:eastAsia="Times New Roman" w:hAnsi="Times New Roman" w:cs="Times New Roman"/>
          <w:b/>
          <w:bCs/>
          <w:position w:val="-1"/>
        </w:rPr>
        <w:tab/>
      </w:r>
      <w:r w:rsidRPr="005D492D">
        <w:rPr>
          <w:rFonts w:ascii="Times New Roman" w:eastAsia="Times New Roman" w:hAnsi="Times New Roman" w:cs="Times New Roman"/>
          <w:b/>
          <w:bCs/>
          <w:spacing w:val="-1"/>
          <w:position w:val="-1"/>
        </w:rPr>
        <w:t>NA</w:t>
      </w:r>
      <w:r w:rsidRPr="005D492D">
        <w:rPr>
          <w:rFonts w:ascii="Times New Roman" w:eastAsia="Times New Roman" w:hAnsi="Times New Roman" w:cs="Times New Roman"/>
          <w:b/>
          <w:bCs/>
          <w:spacing w:val="2"/>
          <w:position w:val="-1"/>
        </w:rPr>
        <w:t>F</w:t>
      </w:r>
      <w:r w:rsidRPr="005D492D">
        <w:rPr>
          <w:rFonts w:ascii="Times New Roman" w:eastAsia="Times New Roman" w:hAnsi="Times New Roman" w:cs="Times New Roman"/>
          <w:b/>
          <w:bCs/>
          <w:position w:val="-1"/>
        </w:rPr>
        <w:t>N</w:t>
      </w:r>
      <w:r w:rsidRPr="005D492D">
        <w:rPr>
          <w:rFonts w:ascii="Times New Roman" w:eastAsia="Times New Roman" w:hAnsi="Times New Roman" w:cs="Times New Roman"/>
          <w:b/>
          <w:bCs/>
          <w:spacing w:val="-1"/>
          <w:position w:val="-1"/>
        </w:rPr>
        <w:t xml:space="preserve"> </w:t>
      </w:r>
      <w:r w:rsidRPr="005D492D">
        <w:rPr>
          <w:rFonts w:ascii="Times New Roman" w:eastAsia="Times New Roman" w:hAnsi="Times New Roman" w:cs="Times New Roman"/>
          <w:b/>
          <w:bCs/>
          <w:spacing w:val="1"/>
          <w:position w:val="-1"/>
        </w:rPr>
        <w:t>O</w:t>
      </w:r>
      <w:r w:rsidRPr="005D492D">
        <w:rPr>
          <w:rFonts w:ascii="Times New Roman" w:eastAsia="Times New Roman" w:hAnsi="Times New Roman" w:cs="Times New Roman"/>
          <w:b/>
          <w:bCs/>
          <w:position w:val="-1"/>
        </w:rPr>
        <w:t>G</w:t>
      </w:r>
      <w:r w:rsidRPr="005D492D">
        <w:rPr>
          <w:rFonts w:ascii="Times New Roman" w:eastAsia="Times New Roman" w:hAnsi="Times New Roman" w:cs="Times New Roman"/>
          <w:b/>
          <w:bCs/>
          <w:spacing w:val="-4"/>
          <w:position w:val="-1"/>
        </w:rPr>
        <w:t xml:space="preserve"> </w:t>
      </w:r>
      <w:r w:rsidRPr="005D492D">
        <w:rPr>
          <w:rFonts w:ascii="Times New Roman" w:eastAsia="Times New Roman" w:hAnsi="Times New Roman" w:cs="Times New Roman"/>
          <w:b/>
          <w:bCs/>
          <w:spacing w:val="1"/>
          <w:position w:val="-1"/>
        </w:rPr>
        <w:t>H</w:t>
      </w:r>
      <w:r w:rsidRPr="005D492D">
        <w:rPr>
          <w:rFonts w:ascii="Times New Roman" w:eastAsia="Times New Roman" w:hAnsi="Times New Roman" w:cs="Times New Roman"/>
          <w:b/>
          <w:bCs/>
          <w:spacing w:val="-1"/>
          <w:position w:val="-1"/>
        </w:rPr>
        <w:t>E</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2"/>
          <w:position w:val="-1"/>
        </w:rPr>
        <w:t>M</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1"/>
          <w:position w:val="-1"/>
        </w:rPr>
        <w:t>L</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3"/>
          <w:position w:val="-1"/>
        </w:rPr>
        <w:t>S</w:t>
      </w:r>
      <w:r w:rsidRPr="005D492D">
        <w:rPr>
          <w:rFonts w:ascii="Times New Roman" w:eastAsia="Times New Roman" w:hAnsi="Times New Roman" w:cs="Times New Roman"/>
          <w:b/>
          <w:bCs/>
          <w:spacing w:val="2"/>
          <w:position w:val="-1"/>
        </w:rPr>
        <w:t>F</w:t>
      </w:r>
      <w:r w:rsidRPr="005D492D">
        <w:rPr>
          <w:rFonts w:ascii="Times New Roman" w:eastAsia="Times New Roman" w:hAnsi="Times New Roman" w:cs="Times New Roman"/>
          <w:b/>
          <w:bCs/>
          <w:spacing w:val="-3"/>
          <w:position w:val="-1"/>
        </w:rPr>
        <w:t>A</w:t>
      </w:r>
      <w:r w:rsidRPr="005D492D">
        <w:rPr>
          <w:rFonts w:ascii="Times New Roman" w:eastAsia="Times New Roman" w:hAnsi="Times New Roman" w:cs="Times New Roman"/>
          <w:b/>
          <w:bCs/>
          <w:spacing w:val="-1"/>
          <w:position w:val="-1"/>
        </w:rPr>
        <w:t>N</w:t>
      </w:r>
      <w:r w:rsidRPr="005D492D">
        <w:rPr>
          <w:rFonts w:ascii="Times New Roman" w:eastAsia="Times New Roman" w:hAnsi="Times New Roman" w:cs="Times New Roman"/>
          <w:b/>
          <w:bCs/>
          <w:position w:val="-1"/>
        </w:rPr>
        <w:t>G</w:t>
      </w:r>
      <w:r w:rsidRPr="005D492D">
        <w:rPr>
          <w:rFonts w:ascii="Times New Roman" w:eastAsia="Times New Roman" w:hAnsi="Times New Roman" w:cs="Times New Roman"/>
          <w:b/>
          <w:bCs/>
          <w:spacing w:val="-1"/>
          <w:position w:val="-1"/>
        </w:rPr>
        <w:t xml:space="preserve"> </w:t>
      </w:r>
      <w:r w:rsidRPr="005D492D">
        <w:rPr>
          <w:rFonts w:ascii="Times New Roman" w:eastAsia="Times New Roman" w:hAnsi="Times New Roman" w:cs="Times New Roman"/>
          <w:b/>
          <w:bCs/>
          <w:position w:val="-1"/>
        </w:rPr>
        <w:t>M</w:t>
      </w:r>
      <w:r w:rsidRPr="005D492D">
        <w:rPr>
          <w:rFonts w:ascii="Times New Roman" w:eastAsia="Times New Roman" w:hAnsi="Times New Roman" w:cs="Times New Roman"/>
          <w:b/>
          <w:bCs/>
          <w:spacing w:val="-1"/>
          <w:position w:val="-1"/>
        </w:rPr>
        <w:t>AR</w:t>
      </w:r>
      <w:r w:rsidRPr="005D492D">
        <w:rPr>
          <w:rFonts w:ascii="Times New Roman" w:eastAsia="Times New Roman" w:hAnsi="Times New Roman" w:cs="Times New Roman"/>
          <w:b/>
          <w:bCs/>
          <w:spacing w:val="1"/>
          <w:position w:val="-1"/>
        </w:rPr>
        <w:t>K</w:t>
      </w:r>
      <w:r w:rsidRPr="005D492D">
        <w:rPr>
          <w:rFonts w:ascii="Times New Roman" w:eastAsia="Times New Roman" w:hAnsi="Times New Roman" w:cs="Times New Roman"/>
          <w:b/>
          <w:bCs/>
          <w:spacing w:val="-1"/>
          <w:position w:val="-1"/>
        </w:rPr>
        <w:t>AÐ</w:t>
      </w:r>
      <w:r w:rsidRPr="005D492D">
        <w:rPr>
          <w:rFonts w:ascii="Times New Roman" w:eastAsia="Times New Roman" w:hAnsi="Times New Roman" w:cs="Times New Roman"/>
          <w:b/>
          <w:bCs/>
          <w:position w:val="-1"/>
        </w:rPr>
        <w:t>S</w:t>
      </w:r>
      <w:r w:rsidRPr="005D492D">
        <w:rPr>
          <w:rFonts w:ascii="Times New Roman" w:eastAsia="Times New Roman" w:hAnsi="Times New Roman" w:cs="Times New Roman"/>
          <w:b/>
          <w:bCs/>
          <w:spacing w:val="-1"/>
          <w:position w:val="-1"/>
        </w:rPr>
        <w:t>LE</w:t>
      </w:r>
      <w:r w:rsidRPr="005D492D">
        <w:rPr>
          <w:rFonts w:ascii="Times New Roman" w:eastAsia="Times New Roman" w:hAnsi="Times New Roman" w:cs="Times New Roman"/>
          <w:b/>
          <w:bCs/>
          <w:spacing w:val="1"/>
          <w:position w:val="-1"/>
        </w:rPr>
        <w:t>Y</w:t>
      </w:r>
      <w:r w:rsidRPr="005D492D">
        <w:rPr>
          <w:rFonts w:ascii="Times New Roman" w:eastAsia="Times New Roman" w:hAnsi="Times New Roman" w:cs="Times New Roman"/>
          <w:b/>
          <w:bCs/>
          <w:spacing w:val="-1"/>
          <w:position w:val="-1"/>
        </w:rPr>
        <w:t>F</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3"/>
          <w:position w:val="-1"/>
        </w:rPr>
        <w:t>S</w:t>
      </w:r>
      <w:r w:rsidRPr="005D492D">
        <w:rPr>
          <w:rFonts w:ascii="Times New Roman" w:eastAsia="Times New Roman" w:hAnsi="Times New Roman" w:cs="Times New Roman"/>
          <w:b/>
          <w:bCs/>
          <w:spacing w:val="1"/>
          <w:position w:val="-1"/>
        </w:rPr>
        <w:t>H</w:t>
      </w:r>
      <w:r w:rsidRPr="005D492D">
        <w:rPr>
          <w:rFonts w:ascii="Times New Roman" w:eastAsia="Times New Roman" w:hAnsi="Times New Roman" w:cs="Times New Roman"/>
          <w:b/>
          <w:bCs/>
          <w:spacing w:val="-1"/>
          <w:position w:val="-1"/>
        </w:rPr>
        <w:t>A</w:t>
      </w:r>
      <w:r w:rsidRPr="005D492D">
        <w:rPr>
          <w:rFonts w:ascii="Times New Roman" w:eastAsia="Times New Roman" w:hAnsi="Times New Roman" w:cs="Times New Roman"/>
          <w:b/>
          <w:bCs/>
          <w:spacing w:val="2"/>
          <w:position w:val="-1"/>
        </w:rPr>
        <w:t>F</w:t>
      </w:r>
      <w:r w:rsidRPr="005D492D">
        <w:rPr>
          <w:rFonts w:ascii="Times New Roman" w:eastAsia="Times New Roman" w:hAnsi="Times New Roman" w:cs="Times New Roman"/>
          <w:b/>
          <w:bCs/>
          <w:position w:val="-1"/>
        </w:rPr>
        <w:t>A</w:t>
      </w:r>
    </w:p>
    <w:p w14:paraId="0266A16F" w14:textId="77777777" w:rsidR="00CB07CC" w:rsidRPr="005D492D" w:rsidRDefault="00CB07CC" w:rsidP="00CB07CC">
      <w:pPr>
        <w:keepNext/>
        <w:spacing w:after="0" w:line="240" w:lineRule="auto"/>
        <w:ind w:right="29"/>
        <w:rPr>
          <w:rFonts w:ascii="Times New Roman" w:hAnsi="Times New Roman" w:cs="Times New Roman"/>
        </w:rPr>
      </w:pPr>
    </w:p>
    <w:p w14:paraId="364BD5CC" w14:textId="77777777" w:rsidR="00CB07CC" w:rsidRPr="005D492D" w:rsidRDefault="00CB07CC" w:rsidP="00CB07CC">
      <w:pPr>
        <w:spacing w:after="0" w:line="240" w:lineRule="auto"/>
        <w:ind w:right="30"/>
        <w:rPr>
          <w:rFonts w:ascii="Times New Roman" w:eastAsia="Times New Roman" w:hAnsi="Times New Roman" w:cs="Times New Roman"/>
          <w:spacing w:val="-1"/>
        </w:rPr>
      </w:pPr>
      <w:r w:rsidRPr="005D492D">
        <w:rPr>
          <w:rFonts w:ascii="Times New Roman" w:eastAsia="Times New Roman" w:hAnsi="Times New Roman" w:cs="Times New Roman"/>
          <w:spacing w:val="-1"/>
        </w:rPr>
        <w:t>Gedeon Richter Plc.</w:t>
      </w:r>
    </w:p>
    <w:p w14:paraId="1655CEFA" w14:textId="77777777" w:rsidR="00CB07CC" w:rsidRPr="005D492D" w:rsidRDefault="00CB07CC" w:rsidP="00CB07CC">
      <w:pPr>
        <w:spacing w:after="0" w:line="240" w:lineRule="auto"/>
        <w:ind w:right="30"/>
        <w:rPr>
          <w:rFonts w:ascii="Times New Roman" w:eastAsia="Times New Roman" w:hAnsi="Times New Roman" w:cs="Times New Roman"/>
          <w:spacing w:val="-1"/>
        </w:rPr>
      </w:pPr>
      <w:r w:rsidRPr="005D492D">
        <w:rPr>
          <w:rFonts w:ascii="Times New Roman" w:eastAsia="Times New Roman" w:hAnsi="Times New Roman" w:cs="Times New Roman"/>
          <w:spacing w:val="-1"/>
        </w:rPr>
        <w:t>Gyömrői út 19-21.</w:t>
      </w:r>
    </w:p>
    <w:p w14:paraId="74F20B75" w14:textId="77777777" w:rsidR="00CB07CC" w:rsidRPr="005D492D" w:rsidRDefault="00CB07CC" w:rsidP="00CB07CC">
      <w:pPr>
        <w:spacing w:after="0" w:line="240" w:lineRule="auto"/>
        <w:ind w:right="30"/>
        <w:rPr>
          <w:rFonts w:ascii="Times New Roman" w:eastAsia="Times New Roman" w:hAnsi="Times New Roman" w:cs="Times New Roman"/>
          <w:spacing w:val="-1"/>
        </w:rPr>
      </w:pPr>
      <w:r w:rsidRPr="005D492D">
        <w:rPr>
          <w:rFonts w:ascii="Times New Roman" w:eastAsia="Times New Roman" w:hAnsi="Times New Roman" w:cs="Times New Roman"/>
          <w:spacing w:val="-1"/>
        </w:rPr>
        <w:t>1103 Budapest</w:t>
      </w:r>
    </w:p>
    <w:p w14:paraId="04AE8204" w14:textId="77777777" w:rsidR="00CB07CC" w:rsidRPr="005D492D" w:rsidRDefault="00CB07CC" w:rsidP="00CB07CC">
      <w:pPr>
        <w:spacing w:after="0" w:line="240" w:lineRule="auto"/>
        <w:ind w:right="30"/>
        <w:rPr>
          <w:rFonts w:ascii="Times New Roman" w:eastAsia="Times New Roman" w:hAnsi="Times New Roman" w:cs="Times New Roman"/>
          <w:spacing w:val="-1"/>
        </w:rPr>
      </w:pPr>
      <w:r w:rsidRPr="005D492D">
        <w:rPr>
          <w:rFonts w:ascii="Times New Roman" w:eastAsia="Times New Roman" w:hAnsi="Times New Roman" w:cs="Times New Roman"/>
          <w:spacing w:val="-1"/>
        </w:rPr>
        <w:t>Ungverjaland</w:t>
      </w:r>
    </w:p>
    <w:p w14:paraId="35BE8655" w14:textId="77777777" w:rsidR="00CB07CC" w:rsidRPr="005D492D" w:rsidRDefault="00CB07CC" w:rsidP="00CB07CC">
      <w:pPr>
        <w:spacing w:after="0" w:line="240" w:lineRule="auto"/>
        <w:ind w:right="30"/>
        <w:rPr>
          <w:rFonts w:ascii="Times New Roman" w:hAnsi="Times New Roman" w:cs="Times New Roman"/>
        </w:rPr>
      </w:pPr>
    </w:p>
    <w:p w14:paraId="69342B2A" w14:textId="77777777" w:rsidR="00CB07CC" w:rsidRPr="005D492D" w:rsidRDefault="00CB07CC" w:rsidP="00CB07CC">
      <w:pPr>
        <w:spacing w:after="0" w:line="240" w:lineRule="auto"/>
        <w:ind w:right="30"/>
        <w:rPr>
          <w:rFonts w:ascii="Times New Roman" w:hAnsi="Times New Roman" w:cs="Times New Roman"/>
        </w:rPr>
      </w:pPr>
    </w:p>
    <w:p w14:paraId="1168E49E" w14:textId="77777777" w:rsidR="00CB07CC" w:rsidRPr="005D492D" w:rsidRDefault="00CB07CC" w:rsidP="00CB07CC">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position w:val="-1"/>
        </w:rPr>
        <w:t>12.</w:t>
      </w:r>
      <w:r w:rsidRPr="005D492D">
        <w:rPr>
          <w:rFonts w:ascii="Times New Roman" w:eastAsia="Times New Roman" w:hAnsi="Times New Roman" w:cs="Times New Roman"/>
          <w:b/>
          <w:bCs/>
          <w:position w:val="-1"/>
        </w:rPr>
        <w:tab/>
        <w:t>M</w:t>
      </w:r>
      <w:r w:rsidRPr="005D492D">
        <w:rPr>
          <w:rFonts w:ascii="Times New Roman" w:eastAsia="Times New Roman" w:hAnsi="Times New Roman" w:cs="Times New Roman"/>
          <w:b/>
          <w:bCs/>
          <w:spacing w:val="-1"/>
          <w:position w:val="-1"/>
        </w:rPr>
        <w:t>AR</w:t>
      </w:r>
      <w:r w:rsidRPr="005D492D">
        <w:rPr>
          <w:rFonts w:ascii="Times New Roman" w:eastAsia="Times New Roman" w:hAnsi="Times New Roman" w:cs="Times New Roman"/>
          <w:b/>
          <w:bCs/>
          <w:spacing w:val="1"/>
          <w:position w:val="-1"/>
        </w:rPr>
        <w:t>K</w:t>
      </w:r>
      <w:r w:rsidRPr="005D492D">
        <w:rPr>
          <w:rFonts w:ascii="Times New Roman" w:eastAsia="Times New Roman" w:hAnsi="Times New Roman" w:cs="Times New Roman"/>
          <w:b/>
          <w:bCs/>
          <w:spacing w:val="-1"/>
          <w:position w:val="-1"/>
        </w:rPr>
        <w:t>AÐ</w:t>
      </w:r>
      <w:r w:rsidRPr="005D492D">
        <w:rPr>
          <w:rFonts w:ascii="Times New Roman" w:eastAsia="Times New Roman" w:hAnsi="Times New Roman" w:cs="Times New Roman"/>
          <w:b/>
          <w:bCs/>
          <w:position w:val="-1"/>
        </w:rPr>
        <w:t>S</w:t>
      </w:r>
      <w:r w:rsidRPr="005D492D">
        <w:rPr>
          <w:rFonts w:ascii="Times New Roman" w:eastAsia="Times New Roman" w:hAnsi="Times New Roman" w:cs="Times New Roman"/>
          <w:b/>
          <w:bCs/>
          <w:spacing w:val="-1"/>
          <w:position w:val="-1"/>
        </w:rPr>
        <w:t>LEY</w:t>
      </w:r>
      <w:r w:rsidRPr="005D492D">
        <w:rPr>
          <w:rFonts w:ascii="Times New Roman" w:eastAsia="Times New Roman" w:hAnsi="Times New Roman" w:cs="Times New Roman"/>
          <w:b/>
          <w:bCs/>
          <w:spacing w:val="2"/>
          <w:position w:val="-1"/>
        </w:rPr>
        <w:t>F</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position w:val="-1"/>
        </w:rPr>
        <w:t>S</w:t>
      </w:r>
      <w:r w:rsidRPr="005D492D">
        <w:rPr>
          <w:rFonts w:ascii="Times New Roman" w:eastAsia="Times New Roman" w:hAnsi="Times New Roman" w:cs="Times New Roman"/>
          <w:b/>
          <w:bCs/>
          <w:spacing w:val="-1"/>
          <w:position w:val="-1"/>
        </w:rPr>
        <w:t>N</w:t>
      </w:r>
      <w:r w:rsidRPr="005D492D">
        <w:rPr>
          <w:rFonts w:ascii="Times New Roman" w:eastAsia="Times New Roman" w:hAnsi="Times New Roman" w:cs="Times New Roman"/>
          <w:b/>
          <w:bCs/>
          <w:spacing w:val="-3"/>
          <w:position w:val="-1"/>
        </w:rPr>
        <w:t>Ú</w:t>
      </w:r>
      <w:r w:rsidRPr="005D492D">
        <w:rPr>
          <w:rFonts w:ascii="Times New Roman" w:eastAsia="Times New Roman" w:hAnsi="Times New Roman" w:cs="Times New Roman"/>
          <w:b/>
          <w:bCs/>
          <w:position w:val="-1"/>
        </w:rPr>
        <w:t>M</w:t>
      </w:r>
      <w:r w:rsidRPr="005D492D">
        <w:rPr>
          <w:rFonts w:ascii="Times New Roman" w:eastAsia="Times New Roman" w:hAnsi="Times New Roman" w:cs="Times New Roman"/>
          <w:b/>
          <w:bCs/>
          <w:spacing w:val="-1"/>
          <w:position w:val="-1"/>
        </w:rPr>
        <w:t>E</w:t>
      </w:r>
      <w:r w:rsidRPr="005D492D">
        <w:rPr>
          <w:rFonts w:ascii="Times New Roman" w:eastAsia="Times New Roman" w:hAnsi="Times New Roman" w:cs="Times New Roman"/>
          <w:b/>
          <w:bCs/>
          <w:position w:val="-1"/>
        </w:rPr>
        <w:t>R</w:t>
      </w:r>
    </w:p>
    <w:p w14:paraId="00174CA1" w14:textId="77777777" w:rsidR="00CB07CC" w:rsidRPr="005D492D" w:rsidRDefault="00CB07CC" w:rsidP="00CB07CC">
      <w:pPr>
        <w:keepNext/>
        <w:spacing w:after="0" w:line="240" w:lineRule="auto"/>
        <w:ind w:right="29"/>
        <w:rPr>
          <w:rFonts w:ascii="Times New Roman" w:hAnsi="Times New Roman" w:cs="Times New Roman"/>
        </w:rPr>
      </w:pPr>
    </w:p>
    <w:p w14:paraId="18E37E0E" w14:textId="77777777" w:rsidR="00CB07CC" w:rsidRPr="005D492D" w:rsidRDefault="00CB07CC" w:rsidP="00CB07CC">
      <w:pPr>
        <w:spacing w:after="0" w:line="240" w:lineRule="auto"/>
        <w:ind w:right="30"/>
        <w:rPr>
          <w:rFonts w:ascii="Times New Roman" w:eastAsia="Times New Roman" w:hAnsi="Times New Roman" w:cs="Times New Roman"/>
          <w:highlight w:val="lightGray"/>
        </w:rPr>
      </w:pPr>
      <w:r w:rsidRPr="005D492D">
        <w:rPr>
          <w:rFonts w:ascii="Times New Roman" w:eastAsia="Times New Roman" w:hAnsi="Times New Roman" w:cs="Times New Roman"/>
          <w:noProof/>
        </w:rPr>
        <w:t>EU/</w:t>
      </w:r>
      <w:r w:rsidRPr="005D492D">
        <w:rPr>
          <w:rFonts w:ascii="Times New Roman" w:eastAsia="Times New Roman" w:hAnsi="Times New Roman" w:cs="Verdana"/>
          <w:color w:val="000000"/>
          <w:szCs w:val="24"/>
        </w:rPr>
        <w:t>1/16/1159/001</w:t>
      </w:r>
      <w:r w:rsidRPr="005D492D">
        <w:rPr>
          <w:rFonts w:ascii="Times New Roman" w:eastAsia="Times New Roman" w:hAnsi="Times New Roman" w:cs="Times New Roman"/>
          <w:noProof/>
        </w:rPr>
        <w:t xml:space="preserve"> </w:t>
      </w:r>
      <w:r w:rsidRPr="005D492D">
        <w:rPr>
          <w:rFonts w:ascii="Times New Roman" w:eastAsia="Times New Roman" w:hAnsi="Times New Roman" w:cs="Times New Roman"/>
          <w:highlight w:val="lightGray"/>
        </w:rPr>
        <w:t xml:space="preserve">[1 rörlykja] </w:t>
      </w:r>
    </w:p>
    <w:p w14:paraId="6A679017" w14:textId="77777777" w:rsidR="00CB07CC" w:rsidRPr="005D492D" w:rsidRDefault="00CB07CC" w:rsidP="00CB07CC">
      <w:pPr>
        <w:spacing w:after="0" w:line="240" w:lineRule="auto"/>
        <w:ind w:right="30"/>
        <w:rPr>
          <w:rFonts w:ascii="Times New Roman" w:eastAsia="Times New Roman" w:hAnsi="Times New Roman" w:cs="Times New Roman"/>
          <w:highlight w:val="lightGray"/>
        </w:rPr>
      </w:pPr>
      <w:r w:rsidRPr="005D492D">
        <w:rPr>
          <w:rFonts w:ascii="Times New Roman" w:eastAsia="Times New Roman" w:hAnsi="Times New Roman" w:cs="Times New Roman"/>
          <w:highlight w:val="lightGray"/>
        </w:rPr>
        <w:t xml:space="preserve">EU/1/16/1159/002 [3 rörlykjur] </w:t>
      </w:r>
    </w:p>
    <w:p w14:paraId="220FA1E9" w14:textId="77777777" w:rsidR="00CB07CC" w:rsidRPr="005D492D" w:rsidRDefault="00CB07CC" w:rsidP="00CB07CC">
      <w:pPr>
        <w:spacing w:after="0" w:line="240" w:lineRule="auto"/>
        <w:ind w:right="30"/>
        <w:rPr>
          <w:rFonts w:ascii="Times New Roman" w:hAnsi="Times New Roman" w:cs="Times New Roman"/>
        </w:rPr>
      </w:pPr>
    </w:p>
    <w:p w14:paraId="4CC329F5" w14:textId="77777777" w:rsidR="00CB07CC" w:rsidRPr="005D492D" w:rsidRDefault="00CB07CC" w:rsidP="00CB07CC">
      <w:pPr>
        <w:spacing w:after="0" w:line="240" w:lineRule="auto"/>
        <w:ind w:right="30"/>
        <w:rPr>
          <w:rFonts w:ascii="Times New Roman" w:hAnsi="Times New Roman" w:cs="Times New Roman"/>
        </w:rPr>
      </w:pPr>
    </w:p>
    <w:p w14:paraId="762D6C53" w14:textId="77777777" w:rsidR="00CB07CC" w:rsidRPr="005D492D" w:rsidRDefault="00CB07CC" w:rsidP="00CB07CC">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position w:val="-1"/>
        </w:rPr>
        <w:t>13.</w:t>
      </w:r>
      <w:r w:rsidRPr="005D492D">
        <w:rPr>
          <w:rFonts w:ascii="Times New Roman" w:eastAsia="Times New Roman" w:hAnsi="Times New Roman" w:cs="Times New Roman"/>
          <w:b/>
          <w:bCs/>
          <w:position w:val="-1"/>
        </w:rPr>
        <w:tab/>
      </w:r>
      <w:r w:rsidRPr="005D492D">
        <w:rPr>
          <w:rFonts w:ascii="Times New Roman" w:eastAsia="Times New Roman" w:hAnsi="Times New Roman" w:cs="Times New Roman"/>
          <w:b/>
          <w:bCs/>
          <w:spacing w:val="-1"/>
          <w:position w:val="-1"/>
        </w:rPr>
        <w:t>L</w:t>
      </w:r>
      <w:r w:rsidRPr="005D492D">
        <w:rPr>
          <w:rFonts w:ascii="Times New Roman" w:eastAsia="Times New Roman" w:hAnsi="Times New Roman" w:cs="Times New Roman"/>
          <w:b/>
          <w:bCs/>
          <w:spacing w:val="1"/>
          <w:position w:val="-1"/>
        </w:rPr>
        <w:t>O</w:t>
      </w:r>
      <w:r w:rsidRPr="005D492D">
        <w:rPr>
          <w:rFonts w:ascii="Times New Roman" w:eastAsia="Times New Roman" w:hAnsi="Times New Roman" w:cs="Times New Roman"/>
          <w:b/>
          <w:bCs/>
          <w:spacing w:val="-1"/>
          <w:position w:val="-1"/>
        </w:rPr>
        <w:t>TUNÚ</w:t>
      </w:r>
      <w:r w:rsidRPr="005D492D">
        <w:rPr>
          <w:rFonts w:ascii="Times New Roman" w:eastAsia="Times New Roman" w:hAnsi="Times New Roman" w:cs="Times New Roman"/>
          <w:b/>
          <w:bCs/>
          <w:position w:val="-1"/>
        </w:rPr>
        <w:t>M</w:t>
      </w:r>
      <w:r w:rsidRPr="005D492D">
        <w:rPr>
          <w:rFonts w:ascii="Times New Roman" w:eastAsia="Times New Roman" w:hAnsi="Times New Roman" w:cs="Times New Roman"/>
          <w:b/>
          <w:bCs/>
          <w:spacing w:val="-1"/>
          <w:position w:val="-1"/>
        </w:rPr>
        <w:t>E</w:t>
      </w:r>
      <w:r w:rsidRPr="005D492D">
        <w:rPr>
          <w:rFonts w:ascii="Times New Roman" w:eastAsia="Times New Roman" w:hAnsi="Times New Roman" w:cs="Times New Roman"/>
          <w:b/>
          <w:bCs/>
          <w:position w:val="-1"/>
        </w:rPr>
        <w:t>R</w:t>
      </w:r>
    </w:p>
    <w:p w14:paraId="47A1A191" w14:textId="77777777" w:rsidR="00CB07CC" w:rsidRPr="005D492D" w:rsidRDefault="00CB07CC" w:rsidP="00CB07CC">
      <w:pPr>
        <w:keepNext/>
        <w:spacing w:after="0" w:line="240" w:lineRule="auto"/>
        <w:ind w:right="29"/>
        <w:rPr>
          <w:rFonts w:ascii="Times New Roman" w:hAnsi="Times New Roman" w:cs="Times New Roman"/>
        </w:rPr>
      </w:pPr>
    </w:p>
    <w:p w14:paraId="1EC0036E" w14:textId="77777777" w:rsidR="00CB07CC" w:rsidRPr="005D492D" w:rsidRDefault="00CB07CC" w:rsidP="00CB07CC">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Lot</w:t>
      </w:r>
    </w:p>
    <w:p w14:paraId="47505EF0" w14:textId="77777777" w:rsidR="00CB07CC" w:rsidRPr="005D492D" w:rsidRDefault="00CB07CC" w:rsidP="00CB07CC">
      <w:pPr>
        <w:spacing w:after="0" w:line="240" w:lineRule="auto"/>
        <w:ind w:right="30"/>
        <w:rPr>
          <w:rFonts w:ascii="Times New Roman" w:hAnsi="Times New Roman" w:cs="Times New Roman"/>
        </w:rPr>
      </w:pPr>
    </w:p>
    <w:p w14:paraId="7156FE11" w14:textId="77777777" w:rsidR="00CB07CC" w:rsidRPr="005D492D" w:rsidRDefault="00CB07CC" w:rsidP="00CB07CC">
      <w:pPr>
        <w:spacing w:after="0" w:line="240" w:lineRule="auto"/>
        <w:ind w:right="30"/>
        <w:rPr>
          <w:rFonts w:ascii="Times New Roman" w:hAnsi="Times New Roman" w:cs="Times New Roman"/>
        </w:rPr>
      </w:pPr>
    </w:p>
    <w:p w14:paraId="315DCD0F" w14:textId="77777777" w:rsidR="00CB07CC" w:rsidRPr="005D492D" w:rsidRDefault="00CB07CC" w:rsidP="00CB07CC">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position w:val="-1"/>
        </w:rPr>
        <w:t>14.</w:t>
      </w:r>
      <w:r w:rsidRPr="005D492D">
        <w:rPr>
          <w:rFonts w:ascii="Times New Roman" w:eastAsia="Times New Roman" w:hAnsi="Times New Roman" w:cs="Times New Roman"/>
          <w:b/>
          <w:bCs/>
          <w:position w:val="-1"/>
        </w:rPr>
        <w:tab/>
      </w:r>
      <w:r w:rsidRPr="005D492D">
        <w:rPr>
          <w:rFonts w:ascii="Times New Roman" w:eastAsia="Times New Roman" w:hAnsi="Times New Roman" w:cs="Times New Roman"/>
          <w:b/>
          <w:bCs/>
          <w:spacing w:val="-1"/>
          <w:position w:val="-1"/>
        </w:rPr>
        <w:t>A</w:t>
      </w:r>
      <w:r w:rsidRPr="005D492D">
        <w:rPr>
          <w:rFonts w:ascii="Times New Roman" w:eastAsia="Times New Roman" w:hAnsi="Times New Roman" w:cs="Times New Roman"/>
          <w:b/>
          <w:bCs/>
          <w:spacing w:val="2"/>
          <w:position w:val="-1"/>
        </w:rPr>
        <w:t>F</w:t>
      </w:r>
      <w:r w:rsidRPr="005D492D">
        <w:rPr>
          <w:rFonts w:ascii="Times New Roman" w:eastAsia="Times New Roman" w:hAnsi="Times New Roman" w:cs="Times New Roman"/>
          <w:b/>
          <w:bCs/>
          <w:spacing w:val="-1"/>
          <w:position w:val="-1"/>
        </w:rPr>
        <w:t>GRE</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1"/>
          <w:position w:val="-1"/>
        </w:rPr>
        <w:t>Ð</w:t>
      </w:r>
      <w:r w:rsidRPr="005D492D">
        <w:rPr>
          <w:rFonts w:ascii="Times New Roman" w:eastAsia="Times New Roman" w:hAnsi="Times New Roman" w:cs="Times New Roman"/>
          <w:b/>
          <w:bCs/>
          <w:position w:val="-1"/>
        </w:rPr>
        <w:t>S</w:t>
      </w:r>
      <w:r w:rsidRPr="005D492D">
        <w:rPr>
          <w:rFonts w:ascii="Times New Roman" w:eastAsia="Times New Roman" w:hAnsi="Times New Roman" w:cs="Times New Roman"/>
          <w:b/>
          <w:bCs/>
          <w:spacing w:val="-1"/>
          <w:position w:val="-1"/>
        </w:rPr>
        <w:t>LUT</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1"/>
          <w:position w:val="-1"/>
        </w:rPr>
        <w:t>L</w:t>
      </w:r>
      <w:r w:rsidRPr="005D492D">
        <w:rPr>
          <w:rFonts w:ascii="Times New Roman" w:eastAsia="Times New Roman" w:hAnsi="Times New Roman" w:cs="Times New Roman"/>
          <w:b/>
          <w:bCs/>
          <w:spacing w:val="1"/>
          <w:position w:val="-1"/>
        </w:rPr>
        <w:t>HÖ</w:t>
      </w:r>
      <w:r w:rsidRPr="005D492D">
        <w:rPr>
          <w:rFonts w:ascii="Times New Roman" w:eastAsia="Times New Roman" w:hAnsi="Times New Roman" w:cs="Times New Roman"/>
          <w:b/>
          <w:bCs/>
          <w:spacing w:val="-4"/>
          <w:position w:val="-1"/>
        </w:rPr>
        <w:t>G</w:t>
      </w:r>
      <w:r w:rsidRPr="005D492D">
        <w:rPr>
          <w:rFonts w:ascii="Times New Roman" w:eastAsia="Times New Roman" w:hAnsi="Times New Roman" w:cs="Times New Roman"/>
          <w:b/>
          <w:bCs/>
          <w:spacing w:val="-1"/>
          <w:position w:val="-1"/>
        </w:rPr>
        <w:t>UN</w:t>
      </w:r>
    </w:p>
    <w:p w14:paraId="76908E17" w14:textId="77777777" w:rsidR="00CB07CC" w:rsidRPr="005D492D" w:rsidRDefault="00CB07CC" w:rsidP="00CB07CC">
      <w:pPr>
        <w:keepNext/>
        <w:spacing w:after="0" w:line="240" w:lineRule="auto"/>
        <w:ind w:right="29"/>
        <w:rPr>
          <w:rFonts w:ascii="Times New Roman" w:hAnsi="Times New Roman" w:cs="Times New Roman"/>
        </w:rPr>
      </w:pPr>
    </w:p>
    <w:p w14:paraId="22A7F9CD" w14:textId="77777777" w:rsidR="00CB07CC" w:rsidRPr="005D492D" w:rsidRDefault="00CB07CC" w:rsidP="00CB07CC">
      <w:pPr>
        <w:spacing w:after="0" w:line="240" w:lineRule="auto"/>
        <w:ind w:right="30"/>
        <w:rPr>
          <w:rFonts w:ascii="Times New Roman" w:hAnsi="Times New Roman" w:cs="Times New Roman"/>
        </w:rPr>
      </w:pPr>
    </w:p>
    <w:p w14:paraId="2126E140" w14:textId="77777777" w:rsidR="00CB07CC" w:rsidRPr="005D492D" w:rsidRDefault="00CB07CC" w:rsidP="00CB07CC">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position w:val="-1"/>
        </w:rPr>
        <w:t>15.</w:t>
      </w:r>
      <w:r w:rsidRPr="005D492D">
        <w:rPr>
          <w:rFonts w:ascii="Times New Roman" w:eastAsia="Times New Roman" w:hAnsi="Times New Roman" w:cs="Times New Roman"/>
          <w:b/>
          <w:bCs/>
          <w:position w:val="-1"/>
        </w:rPr>
        <w:tab/>
      </w:r>
      <w:r w:rsidRPr="005D492D">
        <w:rPr>
          <w:rFonts w:ascii="Times New Roman" w:eastAsia="Times New Roman" w:hAnsi="Times New Roman" w:cs="Times New Roman"/>
          <w:b/>
          <w:bCs/>
          <w:spacing w:val="-1"/>
          <w:position w:val="-1"/>
        </w:rPr>
        <w:t>N</w:t>
      </w:r>
      <w:r w:rsidRPr="005D492D">
        <w:rPr>
          <w:rFonts w:ascii="Times New Roman" w:eastAsia="Times New Roman" w:hAnsi="Times New Roman" w:cs="Times New Roman"/>
          <w:b/>
          <w:bCs/>
          <w:spacing w:val="1"/>
          <w:position w:val="-1"/>
        </w:rPr>
        <w:t>O</w:t>
      </w:r>
      <w:r w:rsidRPr="005D492D">
        <w:rPr>
          <w:rFonts w:ascii="Times New Roman" w:eastAsia="Times New Roman" w:hAnsi="Times New Roman" w:cs="Times New Roman"/>
          <w:b/>
          <w:bCs/>
          <w:spacing w:val="-1"/>
          <w:position w:val="-1"/>
        </w:rPr>
        <w:t>T</w:t>
      </w:r>
      <w:r w:rsidRPr="005D492D">
        <w:rPr>
          <w:rFonts w:ascii="Times New Roman" w:eastAsia="Times New Roman" w:hAnsi="Times New Roman" w:cs="Times New Roman"/>
          <w:b/>
          <w:bCs/>
          <w:spacing w:val="1"/>
          <w:position w:val="-1"/>
        </w:rPr>
        <w:t>K</w:t>
      </w:r>
      <w:r w:rsidRPr="005D492D">
        <w:rPr>
          <w:rFonts w:ascii="Times New Roman" w:eastAsia="Times New Roman" w:hAnsi="Times New Roman" w:cs="Times New Roman"/>
          <w:b/>
          <w:bCs/>
          <w:spacing w:val="-1"/>
          <w:position w:val="-1"/>
        </w:rPr>
        <w:t>UNARLE</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1"/>
          <w:position w:val="-1"/>
        </w:rPr>
        <w:t>Ð</w:t>
      </w:r>
      <w:r w:rsidRPr="005D492D">
        <w:rPr>
          <w:rFonts w:ascii="Times New Roman" w:eastAsia="Times New Roman" w:hAnsi="Times New Roman" w:cs="Times New Roman"/>
          <w:b/>
          <w:bCs/>
          <w:spacing w:val="2"/>
          <w:position w:val="-1"/>
        </w:rPr>
        <w:t>B</w:t>
      </w:r>
      <w:r w:rsidRPr="005D492D">
        <w:rPr>
          <w:rFonts w:ascii="Times New Roman" w:eastAsia="Times New Roman" w:hAnsi="Times New Roman" w:cs="Times New Roman"/>
          <w:b/>
          <w:bCs/>
          <w:spacing w:val="-1"/>
          <w:position w:val="-1"/>
        </w:rPr>
        <w:t>E</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1"/>
          <w:position w:val="-1"/>
        </w:rPr>
        <w:t>N</w:t>
      </w:r>
      <w:r w:rsidRPr="005D492D">
        <w:rPr>
          <w:rFonts w:ascii="Times New Roman" w:eastAsia="Times New Roman" w:hAnsi="Times New Roman" w:cs="Times New Roman"/>
          <w:b/>
          <w:bCs/>
          <w:spacing w:val="-2"/>
          <w:position w:val="-1"/>
        </w:rPr>
        <w:t>I</w:t>
      </w:r>
      <w:r w:rsidRPr="005D492D">
        <w:rPr>
          <w:rFonts w:ascii="Times New Roman" w:eastAsia="Times New Roman" w:hAnsi="Times New Roman" w:cs="Times New Roman"/>
          <w:b/>
          <w:bCs/>
          <w:spacing w:val="-1"/>
          <w:position w:val="-1"/>
        </w:rPr>
        <w:t>NGAR</w:t>
      </w:r>
    </w:p>
    <w:p w14:paraId="6B9C1B6E" w14:textId="77777777" w:rsidR="00CB07CC" w:rsidRPr="005D492D" w:rsidRDefault="00CB07CC" w:rsidP="00CB07CC">
      <w:pPr>
        <w:keepNext/>
        <w:spacing w:after="0" w:line="240" w:lineRule="auto"/>
        <w:ind w:right="29"/>
        <w:rPr>
          <w:rFonts w:ascii="Times New Roman" w:hAnsi="Times New Roman" w:cs="Times New Roman"/>
        </w:rPr>
      </w:pPr>
    </w:p>
    <w:p w14:paraId="5ED53A3A" w14:textId="77777777" w:rsidR="00CB07CC" w:rsidRPr="005D492D" w:rsidRDefault="00CB07CC" w:rsidP="00CB07CC">
      <w:pPr>
        <w:spacing w:after="0" w:line="240" w:lineRule="auto"/>
        <w:ind w:right="30"/>
        <w:rPr>
          <w:rFonts w:ascii="Times New Roman" w:hAnsi="Times New Roman" w:cs="Times New Roman"/>
        </w:rPr>
      </w:pPr>
    </w:p>
    <w:p w14:paraId="3527B93C" w14:textId="77777777" w:rsidR="00CB07CC" w:rsidRPr="005D492D" w:rsidRDefault="00CB07CC" w:rsidP="00CB07CC">
      <w:pPr>
        <w:spacing w:after="0" w:line="240" w:lineRule="auto"/>
        <w:ind w:right="30"/>
        <w:rPr>
          <w:rFonts w:ascii="Times New Roman" w:hAnsi="Times New Roman" w:cs="Times New Roman"/>
        </w:rPr>
      </w:pPr>
    </w:p>
    <w:p w14:paraId="4FF9F76E" w14:textId="77777777" w:rsidR="00CB07CC" w:rsidRPr="005D492D" w:rsidRDefault="00CB07CC" w:rsidP="00CB07CC">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position w:val="-1"/>
        </w:rPr>
        <w:t>16.</w:t>
      </w:r>
      <w:r w:rsidRPr="005D492D">
        <w:rPr>
          <w:rFonts w:ascii="Times New Roman" w:eastAsia="Times New Roman" w:hAnsi="Times New Roman" w:cs="Times New Roman"/>
          <w:b/>
          <w:bCs/>
          <w:position w:val="-1"/>
        </w:rPr>
        <w:tab/>
      </w:r>
      <w:r w:rsidRPr="005D492D">
        <w:rPr>
          <w:rFonts w:ascii="Times New Roman" w:eastAsia="Times New Roman" w:hAnsi="Times New Roman" w:cs="Times New Roman"/>
          <w:b/>
          <w:bCs/>
          <w:spacing w:val="-1"/>
          <w:position w:val="-1"/>
        </w:rPr>
        <w:t>UP</w:t>
      </w:r>
      <w:r w:rsidRPr="005D492D">
        <w:rPr>
          <w:rFonts w:ascii="Times New Roman" w:eastAsia="Times New Roman" w:hAnsi="Times New Roman" w:cs="Times New Roman"/>
          <w:b/>
          <w:bCs/>
          <w:spacing w:val="2"/>
          <w:position w:val="-1"/>
        </w:rPr>
        <w:t>P</w:t>
      </w:r>
      <w:r w:rsidRPr="005D492D">
        <w:rPr>
          <w:rFonts w:ascii="Times New Roman" w:eastAsia="Times New Roman" w:hAnsi="Times New Roman" w:cs="Times New Roman"/>
          <w:b/>
          <w:bCs/>
          <w:spacing w:val="-1"/>
          <w:position w:val="-1"/>
        </w:rPr>
        <w:t>L</w:t>
      </w:r>
      <w:r w:rsidRPr="005D492D">
        <w:rPr>
          <w:rFonts w:ascii="Times New Roman" w:eastAsia="Times New Roman" w:hAnsi="Times New Roman" w:cs="Times New Roman"/>
          <w:b/>
          <w:bCs/>
          <w:spacing w:val="1"/>
          <w:position w:val="-1"/>
        </w:rPr>
        <w:t>Ý</w:t>
      </w:r>
      <w:r w:rsidRPr="005D492D">
        <w:rPr>
          <w:rFonts w:ascii="Times New Roman" w:eastAsia="Times New Roman" w:hAnsi="Times New Roman" w:cs="Times New Roman"/>
          <w:b/>
          <w:bCs/>
          <w:spacing w:val="-3"/>
          <w:position w:val="-1"/>
        </w:rPr>
        <w:t>S</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1"/>
          <w:position w:val="-1"/>
        </w:rPr>
        <w:t>NGA</w:t>
      </w:r>
      <w:r w:rsidRPr="005D492D">
        <w:rPr>
          <w:rFonts w:ascii="Times New Roman" w:eastAsia="Times New Roman" w:hAnsi="Times New Roman" w:cs="Times New Roman"/>
          <w:b/>
          <w:bCs/>
          <w:position w:val="-1"/>
        </w:rPr>
        <w:t>R</w:t>
      </w:r>
      <w:r w:rsidRPr="005D492D">
        <w:rPr>
          <w:rFonts w:ascii="Times New Roman" w:eastAsia="Times New Roman" w:hAnsi="Times New Roman" w:cs="Times New Roman"/>
          <w:b/>
          <w:bCs/>
          <w:spacing w:val="-1"/>
          <w:position w:val="-1"/>
        </w:rPr>
        <w:t xml:space="preserve"> </w:t>
      </w:r>
      <w:r w:rsidRPr="005D492D">
        <w:rPr>
          <w:rFonts w:ascii="Times New Roman" w:eastAsia="Times New Roman" w:hAnsi="Times New Roman" w:cs="Times New Roman"/>
          <w:b/>
          <w:bCs/>
          <w:position w:val="-1"/>
        </w:rPr>
        <w:t>M</w:t>
      </w:r>
      <w:r w:rsidRPr="005D492D">
        <w:rPr>
          <w:rFonts w:ascii="Times New Roman" w:eastAsia="Times New Roman" w:hAnsi="Times New Roman" w:cs="Times New Roman"/>
          <w:b/>
          <w:bCs/>
          <w:spacing w:val="-1"/>
          <w:position w:val="-1"/>
        </w:rPr>
        <w:t>E</w:t>
      </w:r>
      <w:r w:rsidRPr="005D492D">
        <w:rPr>
          <w:rFonts w:ascii="Times New Roman" w:eastAsia="Times New Roman" w:hAnsi="Times New Roman" w:cs="Times New Roman"/>
          <w:b/>
          <w:bCs/>
          <w:position w:val="-1"/>
        </w:rPr>
        <w:t>Ð</w:t>
      </w:r>
      <w:r w:rsidRPr="005D492D">
        <w:rPr>
          <w:rFonts w:ascii="Times New Roman" w:eastAsia="Times New Roman" w:hAnsi="Times New Roman" w:cs="Times New Roman"/>
          <w:b/>
          <w:bCs/>
          <w:spacing w:val="-1"/>
          <w:position w:val="-1"/>
        </w:rPr>
        <w:t xml:space="preserve"> BL</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1"/>
          <w:position w:val="-1"/>
        </w:rPr>
        <w:t>NDRALETRI</w:t>
      </w:r>
    </w:p>
    <w:p w14:paraId="43961F7C" w14:textId="77777777" w:rsidR="00CB07CC" w:rsidRPr="005D492D" w:rsidRDefault="00CB07CC" w:rsidP="00CB07CC">
      <w:pPr>
        <w:keepNext/>
        <w:spacing w:after="0" w:line="240" w:lineRule="auto"/>
        <w:ind w:right="29"/>
        <w:rPr>
          <w:rFonts w:ascii="Times New Roman" w:hAnsi="Times New Roman" w:cs="Times New Roman"/>
        </w:rPr>
      </w:pPr>
    </w:p>
    <w:p w14:paraId="7142C0CB" w14:textId="77777777" w:rsidR="00CB07CC" w:rsidRPr="005D492D" w:rsidRDefault="00CB07CC" w:rsidP="00CB07CC">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Terrosa</w:t>
      </w:r>
      <w:r w:rsidRPr="005D492D" w:rsidDel="00801DDD">
        <w:rPr>
          <w:rFonts w:ascii="Times New Roman" w:eastAsia="Times New Roman" w:hAnsi="Times New Roman" w:cs="Times New Roman"/>
        </w:rPr>
        <w:t xml:space="preserve"> </w:t>
      </w:r>
      <w:r w:rsidRPr="005D492D">
        <w:rPr>
          <w:rFonts w:ascii="Times New Roman" w:eastAsia="Times New Roman" w:hAnsi="Times New Roman" w:cs="Times New Roman"/>
        </w:rPr>
        <w:t>rörlykja</w:t>
      </w:r>
    </w:p>
    <w:p w14:paraId="28EB2967" w14:textId="77777777" w:rsidR="00CB07CC" w:rsidRPr="005D492D" w:rsidRDefault="00CB07CC" w:rsidP="00CB07CC">
      <w:pPr>
        <w:spacing w:after="0" w:line="240" w:lineRule="auto"/>
        <w:ind w:right="30"/>
        <w:rPr>
          <w:rFonts w:ascii="Times New Roman" w:eastAsia="Times New Roman" w:hAnsi="Times New Roman" w:cs="Times New Roman"/>
        </w:rPr>
      </w:pPr>
    </w:p>
    <w:p w14:paraId="60A01F6B" w14:textId="77777777" w:rsidR="00CB07CC" w:rsidRPr="005D492D" w:rsidRDefault="00CB07CC" w:rsidP="00CB07CC">
      <w:pPr>
        <w:spacing w:after="0" w:line="240" w:lineRule="auto"/>
        <w:ind w:right="30"/>
        <w:rPr>
          <w:rFonts w:ascii="Times New Roman" w:eastAsia="Times New Roman" w:hAnsi="Times New Roman" w:cs="Times New Roman"/>
        </w:rPr>
      </w:pPr>
    </w:p>
    <w:p w14:paraId="79E24540" w14:textId="77777777" w:rsidR="00CB07CC" w:rsidRPr="005D492D" w:rsidRDefault="00CB07CC" w:rsidP="00CB07CC">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noProof/>
        </w:rPr>
        <w:lastRenderedPageBreak/>
        <w:t>17.</w:t>
      </w:r>
      <w:r w:rsidRPr="005D492D">
        <w:rPr>
          <w:rFonts w:ascii="Times New Roman" w:eastAsia="Times New Roman" w:hAnsi="Times New Roman" w:cs="Times New Roman"/>
          <w:b/>
          <w:noProof/>
        </w:rPr>
        <w:tab/>
        <w:t>EINKVÆMT AUÐKENNI – TVÍVÍTT STRIKAMERKI</w:t>
      </w:r>
    </w:p>
    <w:p w14:paraId="7887B257" w14:textId="77777777" w:rsidR="00CB07CC" w:rsidRPr="005D492D" w:rsidRDefault="00CB07CC" w:rsidP="00CB07CC">
      <w:pPr>
        <w:keepNext/>
        <w:spacing w:after="0" w:line="240" w:lineRule="auto"/>
        <w:ind w:right="29"/>
        <w:rPr>
          <w:rFonts w:ascii="Times New Roman" w:eastAsia="Times New Roman" w:hAnsi="Times New Roman" w:cs="Times New Roman"/>
        </w:rPr>
      </w:pPr>
    </w:p>
    <w:p w14:paraId="08D1AAD2" w14:textId="77777777" w:rsidR="00CB07CC" w:rsidRPr="005D492D" w:rsidRDefault="00CB07CC" w:rsidP="00CB07CC">
      <w:pPr>
        <w:widowControl/>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highlight w:val="lightGray"/>
        </w:rPr>
        <w:t>Á pakkningunni er tvívítt strikamerki með einkvæmu auðkenni.</w:t>
      </w:r>
    </w:p>
    <w:p w14:paraId="6E92ED76" w14:textId="77777777" w:rsidR="00CB07CC" w:rsidRPr="005D492D" w:rsidRDefault="00CB07CC" w:rsidP="00CB07CC">
      <w:pPr>
        <w:widowControl/>
        <w:spacing w:after="0" w:line="240" w:lineRule="auto"/>
        <w:ind w:right="30"/>
        <w:rPr>
          <w:rFonts w:ascii="Times New Roman" w:eastAsia="Times New Roman" w:hAnsi="Times New Roman" w:cs="Times New Roman"/>
        </w:rPr>
      </w:pPr>
    </w:p>
    <w:p w14:paraId="15ACCA65" w14:textId="77777777" w:rsidR="00CB07CC" w:rsidRPr="005D492D" w:rsidRDefault="00CB07CC" w:rsidP="00CB07CC">
      <w:pPr>
        <w:widowControl/>
        <w:spacing w:after="0" w:line="240" w:lineRule="auto"/>
        <w:ind w:right="30"/>
        <w:rPr>
          <w:rFonts w:ascii="Times New Roman" w:eastAsia="Times New Roman" w:hAnsi="Times New Roman" w:cs="Times New Roman"/>
          <w:noProof/>
        </w:rPr>
      </w:pPr>
    </w:p>
    <w:p w14:paraId="20DD485B" w14:textId="77777777" w:rsidR="00CB07CC" w:rsidRPr="005D492D" w:rsidRDefault="00CB07CC" w:rsidP="00CB07CC">
      <w:pPr>
        <w:keepNext/>
        <w:widowControl/>
        <w:pBdr>
          <w:top w:val="single" w:sz="4" w:space="1" w:color="auto"/>
          <w:left w:val="single" w:sz="4" w:space="4" w:color="auto"/>
          <w:bottom w:val="single" w:sz="4" w:space="1" w:color="auto"/>
          <w:right w:val="single" w:sz="4" w:space="4" w:color="auto"/>
        </w:pBdr>
        <w:spacing w:after="0" w:line="240" w:lineRule="auto"/>
        <w:ind w:left="567" w:right="29" w:hanging="567"/>
        <w:rPr>
          <w:rFonts w:ascii="Times New Roman" w:eastAsia="Times New Roman" w:hAnsi="Times New Roman" w:cs="Times New Roman"/>
          <w:noProof/>
        </w:rPr>
      </w:pPr>
      <w:r w:rsidRPr="005D492D">
        <w:rPr>
          <w:rFonts w:ascii="Times New Roman" w:eastAsia="Times New Roman" w:hAnsi="Times New Roman" w:cs="Times New Roman"/>
          <w:b/>
          <w:noProof/>
        </w:rPr>
        <w:t>18.</w:t>
      </w:r>
      <w:r w:rsidRPr="005D492D">
        <w:rPr>
          <w:rFonts w:ascii="Times New Roman" w:eastAsia="Times New Roman" w:hAnsi="Times New Roman" w:cs="Times New Roman"/>
          <w:b/>
          <w:noProof/>
        </w:rPr>
        <w:tab/>
        <w:t>EINKVÆMT AUÐKENNI – UPPLÝSINGAR SEM FÓLK GETUR LESIÐ</w:t>
      </w:r>
    </w:p>
    <w:p w14:paraId="642D7F5B" w14:textId="77777777" w:rsidR="00CB07CC" w:rsidRPr="005D492D" w:rsidRDefault="00CB07CC" w:rsidP="00CB07CC">
      <w:pPr>
        <w:keepNext/>
        <w:widowControl/>
        <w:spacing w:after="0" w:line="240" w:lineRule="auto"/>
        <w:ind w:right="29"/>
        <w:rPr>
          <w:rFonts w:ascii="Times New Roman" w:eastAsia="Times New Roman" w:hAnsi="Times New Roman" w:cs="Times New Roman"/>
          <w:noProof/>
        </w:rPr>
      </w:pPr>
    </w:p>
    <w:p w14:paraId="407BBE05" w14:textId="4E27A490" w:rsidR="00CB07CC" w:rsidRPr="005D492D" w:rsidRDefault="00CB07CC" w:rsidP="00CB07CC">
      <w:pPr>
        <w:widowControl/>
        <w:spacing w:after="0" w:line="240" w:lineRule="auto"/>
        <w:ind w:right="30"/>
        <w:rPr>
          <w:rFonts w:ascii="Times New Roman" w:eastAsia="Times New Roman" w:hAnsi="Times New Roman" w:cs="Times New Roman"/>
          <w:noProof/>
        </w:rPr>
      </w:pPr>
      <w:r w:rsidRPr="005D492D">
        <w:rPr>
          <w:rFonts w:ascii="Times New Roman" w:eastAsia="Times New Roman" w:hAnsi="Times New Roman" w:cs="Times New Roman"/>
          <w:noProof/>
        </w:rPr>
        <w:t>PC</w:t>
      </w:r>
    </w:p>
    <w:p w14:paraId="6635983C" w14:textId="61E0FCD4" w:rsidR="00CB07CC" w:rsidRPr="005D492D" w:rsidRDefault="00CB07CC" w:rsidP="00CB07CC">
      <w:pPr>
        <w:widowControl/>
        <w:spacing w:after="0" w:line="240" w:lineRule="auto"/>
        <w:ind w:right="30"/>
        <w:rPr>
          <w:rFonts w:ascii="Times New Roman" w:eastAsia="Times New Roman" w:hAnsi="Times New Roman" w:cs="Times New Roman"/>
          <w:noProof/>
        </w:rPr>
      </w:pPr>
      <w:r w:rsidRPr="005D492D">
        <w:rPr>
          <w:rFonts w:ascii="Times New Roman" w:eastAsia="Times New Roman" w:hAnsi="Times New Roman" w:cs="Times New Roman"/>
          <w:noProof/>
        </w:rPr>
        <w:t>SN</w:t>
      </w:r>
    </w:p>
    <w:p w14:paraId="311E2E82" w14:textId="0F504D06" w:rsidR="00CB07CC" w:rsidRPr="005D492D" w:rsidRDefault="00CB07CC" w:rsidP="00CB07CC">
      <w:pPr>
        <w:spacing w:after="0" w:line="240" w:lineRule="auto"/>
        <w:ind w:right="30"/>
        <w:rPr>
          <w:rFonts w:ascii="Times New Roman" w:eastAsia="Times New Roman" w:hAnsi="Times New Roman" w:cs="Times New Roman"/>
          <w:noProof/>
        </w:rPr>
      </w:pPr>
      <w:r w:rsidRPr="005D492D">
        <w:rPr>
          <w:rFonts w:ascii="Times New Roman" w:eastAsia="Times New Roman" w:hAnsi="Times New Roman" w:cs="Times New Roman"/>
          <w:noProof/>
        </w:rPr>
        <w:t>NN</w:t>
      </w:r>
    </w:p>
    <w:p w14:paraId="6DEAFC9A" w14:textId="77777777" w:rsidR="00CB07CC" w:rsidRPr="005D492D" w:rsidRDefault="00CB07CC" w:rsidP="00CB07CC">
      <w:pPr>
        <w:spacing w:after="0" w:line="240" w:lineRule="auto"/>
        <w:ind w:right="30"/>
        <w:rPr>
          <w:rFonts w:ascii="Times New Roman" w:eastAsia="Times New Roman" w:hAnsi="Times New Roman" w:cs="Times New Roman"/>
          <w:noProof/>
        </w:rPr>
      </w:pPr>
    </w:p>
    <w:p w14:paraId="6AE995CE" w14:textId="77777777" w:rsidR="00CB07CC" w:rsidRPr="005D492D" w:rsidRDefault="00CB07CC" w:rsidP="00CB07CC">
      <w:pPr>
        <w:spacing w:after="0" w:line="240" w:lineRule="auto"/>
        <w:ind w:right="30"/>
        <w:rPr>
          <w:rFonts w:ascii="Times New Roman" w:eastAsia="Times New Roman" w:hAnsi="Times New Roman" w:cs="Times New Roman"/>
          <w:noProof/>
        </w:rPr>
      </w:pPr>
    </w:p>
    <w:p w14:paraId="1E24F567" w14:textId="77777777" w:rsidR="00CB07CC" w:rsidRPr="005D492D" w:rsidRDefault="00CB07CC" w:rsidP="00CB07CC">
      <w:pPr>
        <w:rPr>
          <w:rFonts w:ascii="Times New Roman" w:eastAsia="Times New Roman" w:hAnsi="Times New Roman" w:cs="Times New Roman"/>
          <w:noProof/>
        </w:rPr>
      </w:pPr>
      <w:r w:rsidRPr="005D492D">
        <w:rPr>
          <w:rFonts w:ascii="Times New Roman" w:eastAsia="Times New Roman" w:hAnsi="Times New Roman" w:cs="Times New Roman"/>
          <w:noProof/>
        </w:rPr>
        <w:br w:type="page"/>
      </w:r>
    </w:p>
    <w:p w14:paraId="0AE723BF" w14:textId="77777777" w:rsidR="00CB07CC" w:rsidRPr="005D492D" w:rsidRDefault="00CB07CC" w:rsidP="00211E8D">
      <w:pPr>
        <w:tabs>
          <w:tab w:val="left" w:pos="9270"/>
        </w:tabs>
        <w:spacing w:after="0" w:line="240" w:lineRule="auto"/>
        <w:ind w:right="30"/>
        <w:rPr>
          <w:rFonts w:ascii="Times New Roman" w:hAnsi="Times New Roman" w:cs="Times New Roman"/>
        </w:rPr>
      </w:pPr>
    </w:p>
    <w:p w14:paraId="60531A1F" w14:textId="77777777" w:rsidR="00CB07CC" w:rsidRPr="005D492D" w:rsidRDefault="00CB07CC" w:rsidP="00CB07CC">
      <w:pPr>
        <w:pBdr>
          <w:top w:val="single" w:sz="4" w:space="1" w:color="auto"/>
          <w:left w:val="single" w:sz="4" w:space="4" w:color="auto"/>
          <w:bottom w:val="single" w:sz="4" w:space="1" w:color="auto"/>
          <w:right w:val="single" w:sz="4" w:space="4" w:color="auto"/>
        </w:pBdr>
        <w:tabs>
          <w:tab w:val="left" w:pos="9270"/>
        </w:tabs>
        <w:spacing w:after="0" w:line="240" w:lineRule="auto"/>
        <w:ind w:right="30"/>
        <w:rPr>
          <w:rFonts w:ascii="Times New Roman" w:eastAsia="Times New Roman" w:hAnsi="Times New Roman" w:cs="Times New Roman"/>
          <w:b/>
          <w:bCs/>
          <w:spacing w:val="-1"/>
        </w:rPr>
      </w:pPr>
      <w:r w:rsidRPr="005D492D">
        <w:rPr>
          <w:rFonts w:ascii="Times New Roman" w:eastAsia="Times New Roman" w:hAnsi="Times New Roman" w:cs="Times New Roman"/>
          <w:b/>
          <w:bCs/>
          <w:spacing w:val="-1"/>
        </w:rPr>
        <w:t>UP</w:t>
      </w:r>
      <w:r w:rsidRPr="005D492D">
        <w:rPr>
          <w:rFonts w:ascii="Times New Roman" w:eastAsia="Times New Roman" w:hAnsi="Times New Roman" w:cs="Times New Roman"/>
          <w:b/>
          <w:bCs/>
          <w:spacing w:val="2"/>
        </w:rPr>
        <w:t>P</w:t>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spacing w:val="1"/>
        </w:rPr>
        <w:t>Ý</w:t>
      </w:r>
      <w:r w:rsidRPr="005D492D">
        <w:rPr>
          <w:rFonts w:ascii="Times New Roman" w:eastAsia="Times New Roman" w:hAnsi="Times New Roman" w:cs="Times New Roman"/>
          <w:b/>
          <w:bCs/>
          <w:spacing w:val="-3"/>
        </w:rPr>
        <w:t>S</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spacing w:val="-1"/>
        </w:rPr>
        <w:t>NGA</w:t>
      </w:r>
      <w:r w:rsidRPr="005D492D">
        <w:rPr>
          <w:rFonts w:ascii="Times New Roman" w:eastAsia="Times New Roman" w:hAnsi="Times New Roman" w:cs="Times New Roman"/>
          <w:b/>
          <w:bCs/>
        </w:rPr>
        <w:t>R</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1"/>
        </w:rPr>
        <w:t>E</w:t>
      </w:r>
      <w:r w:rsidRPr="005D492D">
        <w:rPr>
          <w:rFonts w:ascii="Times New Roman" w:eastAsia="Times New Roman" w:hAnsi="Times New Roman" w:cs="Times New Roman"/>
          <w:b/>
          <w:bCs/>
        </w:rPr>
        <w:t>M</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spacing w:val="-1"/>
        </w:rPr>
        <w:t>E</w:t>
      </w:r>
      <w:r w:rsidRPr="005D492D">
        <w:rPr>
          <w:rFonts w:ascii="Times New Roman" w:eastAsia="Times New Roman" w:hAnsi="Times New Roman" w:cs="Times New Roman"/>
          <w:b/>
          <w:bCs/>
          <w:spacing w:val="-2"/>
        </w:rPr>
        <w:t>I</w:t>
      </w:r>
      <w:r w:rsidRPr="005D492D">
        <w:rPr>
          <w:rFonts w:ascii="Times New Roman" w:eastAsia="Times New Roman" w:hAnsi="Times New Roman" w:cs="Times New Roman"/>
          <w:b/>
          <w:bCs/>
          <w:spacing w:val="-1"/>
        </w:rPr>
        <w:t>G</w:t>
      </w:r>
      <w:r w:rsidRPr="005D492D">
        <w:rPr>
          <w:rFonts w:ascii="Times New Roman" w:eastAsia="Times New Roman" w:hAnsi="Times New Roman" w:cs="Times New Roman"/>
          <w:b/>
          <w:bCs/>
        </w:rPr>
        <w:t>A</w:t>
      </w:r>
      <w:r w:rsidRPr="005D492D">
        <w:rPr>
          <w:rFonts w:ascii="Times New Roman" w:eastAsia="Times New Roman" w:hAnsi="Times New Roman" w:cs="Times New Roman"/>
          <w:b/>
          <w:bCs/>
          <w:spacing w:val="-1"/>
        </w:rPr>
        <w:t xml:space="preserve"> A</w:t>
      </w:r>
      <w:r w:rsidRPr="005D492D">
        <w:rPr>
          <w:rFonts w:ascii="Times New Roman" w:eastAsia="Times New Roman" w:hAnsi="Times New Roman" w:cs="Times New Roman"/>
          <w:b/>
          <w:bCs/>
        </w:rPr>
        <w:t>Ð</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spacing w:val="1"/>
        </w:rPr>
        <w:t>KO</w:t>
      </w:r>
      <w:r w:rsidRPr="005D492D">
        <w:rPr>
          <w:rFonts w:ascii="Times New Roman" w:eastAsia="Times New Roman" w:hAnsi="Times New Roman" w:cs="Times New Roman"/>
          <w:b/>
          <w:bCs/>
        </w:rPr>
        <w:t>MA</w:t>
      </w:r>
      <w:r w:rsidRPr="005D492D">
        <w:rPr>
          <w:rFonts w:ascii="Times New Roman" w:eastAsia="Times New Roman" w:hAnsi="Times New Roman" w:cs="Times New Roman"/>
          <w:b/>
          <w:bCs/>
          <w:spacing w:val="-3"/>
        </w:rPr>
        <w:t xml:space="preserve"> </w:t>
      </w:r>
      <w:r w:rsidRPr="005D492D">
        <w:rPr>
          <w:rFonts w:ascii="Times New Roman" w:eastAsia="Times New Roman" w:hAnsi="Times New Roman" w:cs="Times New Roman"/>
          <w:b/>
          <w:bCs/>
          <w:spacing w:val="2"/>
        </w:rPr>
        <w:t>F</w:t>
      </w:r>
      <w:r w:rsidRPr="005D492D">
        <w:rPr>
          <w:rFonts w:ascii="Times New Roman" w:eastAsia="Times New Roman" w:hAnsi="Times New Roman" w:cs="Times New Roman"/>
          <w:b/>
          <w:bCs/>
          <w:spacing w:val="-1"/>
        </w:rPr>
        <w:t>RA</w:t>
      </w:r>
      <w:r w:rsidRPr="005D492D">
        <w:rPr>
          <w:rFonts w:ascii="Times New Roman" w:eastAsia="Times New Roman" w:hAnsi="Times New Roman" w:cs="Times New Roman"/>
          <w:b/>
          <w:bCs/>
        </w:rPr>
        <w:t>M</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Á</w:t>
      </w:r>
      <w:r w:rsidRPr="005D492D">
        <w:rPr>
          <w:rFonts w:ascii="Times New Roman" w:eastAsia="Times New Roman" w:hAnsi="Times New Roman" w:cs="Times New Roman"/>
          <w:b/>
          <w:bCs/>
          <w:spacing w:val="-3"/>
        </w:rPr>
        <w:t xml:space="preserve"> </w:t>
      </w:r>
      <w:r w:rsidRPr="005D492D">
        <w:rPr>
          <w:rFonts w:ascii="Times New Roman" w:eastAsia="Times New Roman" w:hAnsi="Times New Roman" w:cs="Times New Roman"/>
          <w:b/>
          <w:bCs/>
          <w:spacing w:val="1"/>
        </w:rPr>
        <w:t>Y</w:t>
      </w:r>
      <w:r w:rsidRPr="005D492D">
        <w:rPr>
          <w:rFonts w:ascii="Times New Roman" w:eastAsia="Times New Roman" w:hAnsi="Times New Roman" w:cs="Times New Roman"/>
          <w:b/>
          <w:bCs/>
          <w:spacing w:val="-1"/>
        </w:rPr>
        <w:t>TR</w:t>
      </w:r>
      <w:r w:rsidRPr="005D492D">
        <w:rPr>
          <w:rFonts w:ascii="Times New Roman" w:eastAsia="Times New Roman" w:hAnsi="Times New Roman" w:cs="Times New Roman"/>
          <w:b/>
          <w:bCs/>
        </w:rPr>
        <w:t>I</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spacing w:val="-1"/>
        </w:rPr>
        <w:t>U</w:t>
      </w:r>
      <w:r w:rsidRPr="005D492D">
        <w:rPr>
          <w:rFonts w:ascii="Times New Roman" w:eastAsia="Times New Roman" w:hAnsi="Times New Roman" w:cs="Times New Roman"/>
          <w:b/>
          <w:bCs/>
          <w:spacing w:val="-2"/>
        </w:rPr>
        <w:t>M</w:t>
      </w:r>
      <w:r w:rsidRPr="005D492D">
        <w:rPr>
          <w:rFonts w:ascii="Times New Roman" w:eastAsia="Times New Roman" w:hAnsi="Times New Roman" w:cs="Times New Roman"/>
          <w:b/>
          <w:bCs/>
          <w:spacing w:val="2"/>
        </w:rPr>
        <w:t>B</w:t>
      </w:r>
      <w:r w:rsidRPr="005D492D">
        <w:rPr>
          <w:rFonts w:ascii="Times New Roman" w:eastAsia="Times New Roman" w:hAnsi="Times New Roman" w:cs="Times New Roman"/>
          <w:b/>
          <w:bCs/>
          <w:spacing w:val="-1"/>
        </w:rPr>
        <w:t>ÚÐUM</w:t>
      </w:r>
    </w:p>
    <w:p w14:paraId="6F1DF8E4" w14:textId="77777777" w:rsidR="00CB07CC" w:rsidRPr="005D492D" w:rsidRDefault="00CB07CC" w:rsidP="00CB07CC">
      <w:pPr>
        <w:pBdr>
          <w:top w:val="single" w:sz="4" w:space="1" w:color="auto"/>
          <w:left w:val="single" w:sz="4" w:space="4" w:color="auto"/>
          <w:bottom w:val="single" w:sz="4" w:space="1" w:color="auto"/>
          <w:right w:val="single" w:sz="4" w:space="4" w:color="auto"/>
        </w:pBdr>
        <w:tabs>
          <w:tab w:val="left" w:pos="9270"/>
        </w:tabs>
        <w:spacing w:after="0" w:line="240" w:lineRule="auto"/>
        <w:ind w:right="30"/>
        <w:rPr>
          <w:rFonts w:ascii="Times New Roman" w:eastAsia="Times New Roman" w:hAnsi="Times New Roman" w:cs="Times New Roman"/>
          <w:b/>
          <w:bCs/>
        </w:rPr>
      </w:pPr>
    </w:p>
    <w:p w14:paraId="6BE236AA" w14:textId="3BEF9E00" w:rsidR="00CB07CC" w:rsidRPr="005D492D" w:rsidRDefault="00CB07CC" w:rsidP="00CB07CC">
      <w:pPr>
        <w:pBdr>
          <w:top w:val="single" w:sz="4" w:space="1" w:color="auto"/>
          <w:left w:val="single" w:sz="4" w:space="4" w:color="auto"/>
          <w:bottom w:val="single" w:sz="4" w:space="1" w:color="auto"/>
          <w:right w:val="single" w:sz="4" w:space="4" w:color="auto"/>
        </w:pBdr>
        <w:tabs>
          <w:tab w:val="left" w:pos="9270"/>
        </w:tabs>
        <w:spacing w:after="0" w:line="240" w:lineRule="auto"/>
        <w:ind w:right="30"/>
        <w:rPr>
          <w:rFonts w:ascii="Times New Roman" w:eastAsia="Times New Roman" w:hAnsi="Times New Roman" w:cs="Times New Roman"/>
          <w:b/>
          <w:bCs/>
        </w:rPr>
      </w:pPr>
      <w:r w:rsidRPr="005D492D">
        <w:rPr>
          <w:rFonts w:ascii="Times New Roman" w:eastAsia="Times New Roman" w:hAnsi="Times New Roman" w:cs="Times New Roman"/>
          <w:b/>
          <w:bCs/>
        </w:rPr>
        <w:t>YTRI UMBÚÐIR PAKKNINGAR MEÐ RÖRLYKJU OG</w:t>
      </w:r>
      <w:r w:rsidR="0052540D" w:rsidRPr="005D492D">
        <w:rPr>
          <w:rFonts w:ascii="Times New Roman" w:eastAsia="Times New Roman" w:hAnsi="Times New Roman" w:cs="Times New Roman"/>
          <w:b/>
          <w:bCs/>
        </w:rPr>
        <w:t xml:space="preserve"> </w:t>
      </w:r>
      <w:r w:rsidR="000756A5" w:rsidRPr="005D492D">
        <w:rPr>
          <w:rFonts w:ascii="Times New Roman" w:eastAsia="Times New Roman" w:hAnsi="Times New Roman" w:cs="Times New Roman"/>
          <w:b/>
          <w:bCs/>
        </w:rPr>
        <w:t>LYFJA</w:t>
      </w:r>
      <w:r w:rsidRPr="005D492D">
        <w:rPr>
          <w:rFonts w:ascii="Times New Roman" w:eastAsia="Times New Roman" w:hAnsi="Times New Roman" w:cs="Times New Roman"/>
          <w:b/>
          <w:bCs/>
        </w:rPr>
        <w:t>PENNA</w:t>
      </w:r>
    </w:p>
    <w:p w14:paraId="60581111" w14:textId="77777777" w:rsidR="00CB07CC" w:rsidRPr="005D492D" w:rsidRDefault="00CB07CC" w:rsidP="00CB07CC">
      <w:pPr>
        <w:tabs>
          <w:tab w:val="left" w:pos="9270"/>
        </w:tabs>
        <w:spacing w:after="0" w:line="240" w:lineRule="auto"/>
        <w:ind w:right="30"/>
        <w:rPr>
          <w:rFonts w:ascii="Times New Roman" w:hAnsi="Times New Roman" w:cs="Times New Roman"/>
        </w:rPr>
      </w:pPr>
    </w:p>
    <w:p w14:paraId="2D939603" w14:textId="77777777" w:rsidR="00211E8D" w:rsidRPr="005D492D" w:rsidRDefault="00211E8D" w:rsidP="00211E8D">
      <w:pPr>
        <w:keepNext/>
        <w:pBdr>
          <w:top w:val="single" w:sz="4" w:space="1" w:color="auto"/>
          <w:left w:val="single" w:sz="4" w:space="4" w:color="auto"/>
          <w:bottom w:val="single" w:sz="4" w:space="1" w:color="auto"/>
          <w:right w:val="single" w:sz="4" w:space="4" w:color="auto"/>
        </w:pBdr>
        <w:tabs>
          <w:tab w:val="left" w:pos="567"/>
          <w:tab w:val="left" w:pos="9270"/>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position w:val="-1"/>
        </w:rPr>
        <w:t>1.</w:t>
      </w:r>
      <w:r w:rsidRPr="005D492D">
        <w:rPr>
          <w:rFonts w:ascii="Times New Roman" w:eastAsia="Times New Roman" w:hAnsi="Times New Roman" w:cs="Times New Roman"/>
          <w:b/>
          <w:bCs/>
          <w:position w:val="-1"/>
        </w:rPr>
        <w:tab/>
      </w:r>
      <w:r w:rsidRPr="005D492D">
        <w:rPr>
          <w:rFonts w:ascii="Times New Roman" w:eastAsia="Times New Roman" w:hAnsi="Times New Roman" w:cs="Times New Roman"/>
          <w:b/>
          <w:bCs/>
          <w:spacing w:val="1"/>
          <w:position w:val="-1"/>
        </w:rPr>
        <w:t>H</w:t>
      </w:r>
      <w:r w:rsidRPr="005D492D">
        <w:rPr>
          <w:rFonts w:ascii="Times New Roman" w:eastAsia="Times New Roman" w:hAnsi="Times New Roman" w:cs="Times New Roman"/>
          <w:b/>
          <w:bCs/>
          <w:spacing w:val="-1"/>
          <w:position w:val="-1"/>
        </w:rPr>
        <w:t>E</w:t>
      </w:r>
      <w:r w:rsidRPr="005D492D">
        <w:rPr>
          <w:rFonts w:ascii="Times New Roman" w:eastAsia="Times New Roman" w:hAnsi="Times New Roman" w:cs="Times New Roman"/>
          <w:b/>
          <w:bCs/>
          <w:position w:val="-1"/>
        </w:rPr>
        <w:t>I</w:t>
      </w:r>
      <w:r w:rsidRPr="005D492D">
        <w:rPr>
          <w:rFonts w:ascii="Times New Roman" w:eastAsia="Times New Roman" w:hAnsi="Times New Roman" w:cs="Times New Roman"/>
          <w:b/>
          <w:bCs/>
          <w:spacing w:val="-1"/>
          <w:position w:val="-1"/>
        </w:rPr>
        <w:t>T</w:t>
      </w:r>
      <w:r w:rsidRPr="005D492D">
        <w:rPr>
          <w:rFonts w:ascii="Times New Roman" w:eastAsia="Times New Roman" w:hAnsi="Times New Roman" w:cs="Times New Roman"/>
          <w:b/>
          <w:bCs/>
          <w:position w:val="-1"/>
        </w:rPr>
        <w:t>I</w:t>
      </w:r>
      <w:r w:rsidRPr="005D492D">
        <w:rPr>
          <w:rFonts w:ascii="Times New Roman" w:eastAsia="Times New Roman" w:hAnsi="Times New Roman" w:cs="Times New Roman"/>
          <w:b/>
          <w:bCs/>
          <w:spacing w:val="1"/>
          <w:position w:val="-1"/>
        </w:rPr>
        <w:t xml:space="preserve"> </w:t>
      </w:r>
      <w:r w:rsidRPr="005D492D">
        <w:rPr>
          <w:rFonts w:ascii="Times New Roman" w:eastAsia="Times New Roman" w:hAnsi="Times New Roman" w:cs="Times New Roman"/>
          <w:b/>
          <w:bCs/>
          <w:spacing w:val="-3"/>
          <w:position w:val="-1"/>
        </w:rPr>
        <w:t>L</w:t>
      </w:r>
      <w:r w:rsidRPr="005D492D">
        <w:rPr>
          <w:rFonts w:ascii="Times New Roman" w:eastAsia="Times New Roman" w:hAnsi="Times New Roman" w:cs="Times New Roman"/>
          <w:b/>
          <w:bCs/>
          <w:spacing w:val="-1"/>
          <w:position w:val="-1"/>
        </w:rPr>
        <w:t>Y</w:t>
      </w:r>
      <w:r w:rsidRPr="005D492D">
        <w:rPr>
          <w:rFonts w:ascii="Times New Roman" w:eastAsia="Times New Roman" w:hAnsi="Times New Roman" w:cs="Times New Roman"/>
          <w:b/>
          <w:bCs/>
          <w:spacing w:val="2"/>
          <w:position w:val="-1"/>
        </w:rPr>
        <w:t>F</w:t>
      </w:r>
      <w:r w:rsidRPr="005D492D">
        <w:rPr>
          <w:rFonts w:ascii="Times New Roman" w:eastAsia="Times New Roman" w:hAnsi="Times New Roman" w:cs="Times New Roman"/>
          <w:b/>
          <w:bCs/>
          <w:position w:val="-1"/>
        </w:rPr>
        <w:t>S</w:t>
      </w:r>
    </w:p>
    <w:p w14:paraId="11EECCF4" w14:textId="77777777" w:rsidR="00211E8D" w:rsidRPr="005D492D" w:rsidRDefault="00211E8D" w:rsidP="00211E8D">
      <w:pPr>
        <w:keepNext/>
        <w:tabs>
          <w:tab w:val="left" w:pos="9270"/>
        </w:tabs>
        <w:spacing w:after="0" w:line="240" w:lineRule="auto"/>
        <w:ind w:right="29"/>
        <w:rPr>
          <w:rFonts w:ascii="Times New Roman" w:hAnsi="Times New Roman" w:cs="Times New Roman"/>
        </w:rPr>
      </w:pPr>
    </w:p>
    <w:p w14:paraId="11397AA5" w14:textId="77777777" w:rsidR="00211E8D" w:rsidRPr="005D492D" w:rsidRDefault="00211E8D" w:rsidP="00211E8D">
      <w:pPr>
        <w:tabs>
          <w:tab w:val="left" w:pos="9270"/>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Terrosa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20 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ö</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80</w:t>
      </w:r>
      <w:r w:rsidRPr="005D492D">
        <w:rPr>
          <w:rFonts w:ascii="Times New Roman" w:eastAsia="Times New Roman" w:hAnsi="Times New Roman" w:cs="Times New Roman"/>
          <w:spacing w:val="3"/>
        </w:rPr>
        <w: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ó</w:t>
      </w:r>
      <w:r w:rsidRPr="005D492D">
        <w:rPr>
          <w:rFonts w:ascii="Times New Roman" w:eastAsia="Times New Roman" w:hAnsi="Times New Roman" w:cs="Times New Roman"/>
          <w:spacing w:val="1"/>
        </w:rPr>
        <w:t>lí</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au</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n</w:t>
      </w:r>
    </w:p>
    <w:p w14:paraId="6522C2C9" w14:textId="77777777" w:rsidR="00211E8D" w:rsidRPr="005D492D" w:rsidRDefault="00211E8D" w:rsidP="00211E8D">
      <w:pPr>
        <w:tabs>
          <w:tab w:val="left" w:pos="9270"/>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2"/>
        </w:rPr>
        <w:t>t</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ri</w:t>
      </w:r>
      <w:r w:rsidRPr="005D492D">
        <w:rPr>
          <w:rFonts w:ascii="Times New Roman" w:eastAsia="Times New Roman" w:hAnsi="Times New Roman" w:cs="Times New Roman"/>
          <w:spacing w:val="-2"/>
        </w:rPr>
        <w:t>p</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d</w:t>
      </w:r>
    </w:p>
    <w:p w14:paraId="019797BA" w14:textId="77777777" w:rsidR="00211E8D" w:rsidRPr="005D492D" w:rsidRDefault="00211E8D" w:rsidP="00211E8D">
      <w:pPr>
        <w:tabs>
          <w:tab w:val="left" w:pos="9270"/>
        </w:tabs>
        <w:spacing w:after="0" w:line="240" w:lineRule="auto"/>
        <w:ind w:right="30"/>
        <w:rPr>
          <w:rFonts w:ascii="Times New Roman" w:hAnsi="Times New Roman" w:cs="Times New Roman"/>
        </w:rPr>
      </w:pPr>
    </w:p>
    <w:p w14:paraId="2FA473F7" w14:textId="77777777" w:rsidR="00211E8D" w:rsidRPr="005D492D" w:rsidRDefault="00211E8D" w:rsidP="00211E8D">
      <w:pPr>
        <w:tabs>
          <w:tab w:val="left" w:pos="9270"/>
        </w:tabs>
        <w:spacing w:after="0" w:line="240" w:lineRule="auto"/>
        <w:ind w:right="30"/>
        <w:rPr>
          <w:rFonts w:ascii="Times New Roman" w:hAnsi="Times New Roman" w:cs="Times New Roman"/>
        </w:rPr>
      </w:pPr>
    </w:p>
    <w:p w14:paraId="5301A9D1" w14:textId="77777777" w:rsidR="00211E8D" w:rsidRPr="005D492D" w:rsidRDefault="00211E8D" w:rsidP="00211E8D">
      <w:pPr>
        <w:keepNext/>
        <w:pBdr>
          <w:top w:val="single" w:sz="4" w:space="1" w:color="auto"/>
          <w:left w:val="single" w:sz="4" w:space="4" w:color="auto"/>
          <w:bottom w:val="single" w:sz="4" w:space="1" w:color="auto"/>
          <w:right w:val="single" w:sz="4" w:space="4" w:color="auto"/>
        </w:pBdr>
        <w:tabs>
          <w:tab w:val="left" w:pos="567"/>
          <w:tab w:val="left" w:pos="9270"/>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position w:val="-1"/>
        </w:rPr>
        <w:t>2.</w:t>
      </w:r>
      <w:r w:rsidRPr="005D492D">
        <w:rPr>
          <w:rFonts w:ascii="Times New Roman" w:eastAsia="Times New Roman" w:hAnsi="Times New Roman" w:cs="Times New Roman"/>
          <w:b/>
          <w:bCs/>
          <w:position w:val="-1"/>
        </w:rPr>
        <w:tab/>
      </w:r>
      <w:r w:rsidRPr="005D492D">
        <w:rPr>
          <w:rFonts w:ascii="Times New Roman" w:eastAsia="Times New Roman" w:hAnsi="Times New Roman" w:cs="Times New Roman"/>
          <w:b/>
          <w:bCs/>
          <w:spacing w:val="-1"/>
          <w:position w:val="-1"/>
        </w:rPr>
        <w:t>V</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1"/>
          <w:position w:val="-1"/>
        </w:rPr>
        <w:t>R</w:t>
      </w:r>
      <w:r w:rsidRPr="005D492D">
        <w:rPr>
          <w:rFonts w:ascii="Times New Roman" w:eastAsia="Times New Roman" w:hAnsi="Times New Roman" w:cs="Times New Roman"/>
          <w:b/>
          <w:bCs/>
          <w:spacing w:val="1"/>
          <w:position w:val="-1"/>
        </w:rPr>
        <w:t>K(</w:t>
      </w:r>
      <w:r w:rsidRPr="005D492D">
        <w:rPr>
          <w:rFonts w:ascii="Times New Roman" w:eastAsia="Times New Roman" w:hAnsi="Times New Roman" w:cs="Times New Roman"/>
          <w:b/>
          <w:bCs/>
          <w:spacing w:val="-1"/>
          <w:position w:val="-1"/>
        </w:rPr>
        <w:t>T</w:t>
      </w:r>
      <w:r w:rsidRPr="005D492D">
        <w:rPr>
          <w:rFonts w:ascii="Times New Roman" w:eastAsia="Times New Roman" w:hAnsi="Times New Roman" w:cs="Times New Roman"/>
          <w:b/>
          <w:bCs/>
          <w:position w:val="-1"/>
        </w:rPr>
        <w:t>)</w:t>
      </w:r>
      <w:r w:rsidRPr="005D492D">
        <w:rPr>
          <w:rFonts w:ascii="Times New Roman" w:eastAsia="Times New Roman" w:hAnsi="Times New Roman" w:cs="Times New Roman"/>
          <w:b/>
          <w:bCs/>
          <w:spacing w:val="1"/>
          <w:position w:val="-1"/>
        </w:rPr>
        <w:t xml:space="preserve"> </w:t>
      </w:r>
      <w:r w:rsidRPr="005D492D">
        <w:rPr>
          <w:rFonts w:ascii="Times New Roman" w:eastAsia="Times New Roman" w:hAnsi="Times New Roman" w:cs="Times New Roman"/>
          <w:b/>
          <w:bCs/>
          <w:spacing w:val="-3"/>
          <w:position w:val="-1"/>
        </w:rPr>
        <w:t>E</w:t>
      </w:r>
      <w:r w:rsidRPr="005D492D">
        <w:rPr>
          <w:rFonts w:ascii="Times New Roman" w:eastAsia="Times New Roman" w:hAnsi="Times New Roman" w:cs="Times New Roman"/>
          <w:b/>
          <w:bCs/>
          <w:spacing w:val="2"/>
          <w:position w:val="-1"/>
        </w:rPr>
        <w:t>F</w:t>
      </w:r>
      <w:r w:rsidRPr="005D492D">
        <w:rPr>
          <w:rFonts w:ascii="Times New Roman" w:eastAsia="Times New Roman" w:hAnsi="Times New Roman" w:cs="Times New Roman"/>
          <w:b/>
          <w:bCs/>
          <w:spacing w:val="-1"/>
          <w:position w:val="-1"/>
        </w:rPr>
        <w:t>NI</w:t>
      </w:r>
    </w:p>
    <w:p w14:paraId="01DC892A" w14:textId="77777777" w:rsidR="00211E8D" w:rsidRPr="005D492D" w:rsidRDefault="00211E8D" w:rsidP="00211E8D">
      <w:pPr>
        <w:keepNext/>
        <w:tabs>
          <w:tab w:val="left" w:pos="9270"/>
        </w:tabs>
        <w:spacing w:after="0" w:line="240" w:lineRule="auto"/>
        <w:ind w:right="29"/>
        <w:rPr>
          <w:rFonts w:ascii="Times New Roman" w:hAnsi="Times New Roman" w:cs="Times New Roman"/>
        </w:rPr>
      </w:pPr>
    </w:p>
    <w:p w14:paraId="0486BDF8" w14:textId="77777777" w:rsidR="00211E8D" w:rsidRPr="005D492D" w:rsidRDefault="00211E8D" w:rsidP="00211E8D">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H</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80 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ó</w:t>
      </w:r>
      <w:r w:rsidRPr="005D492D">
        <w:rPr>
          <w:rFonts w:ascii="Times New Roman" w:eastAsia="Times New Roman" w:hAnsi="Times New Roman" w:cs="Times New Roman"/>
          <w:spacing w:val="1"/>
        </w:rPr>
        <w:t>lít</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3"/>
        </w:rPr>
        <w:t>t</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i</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h</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d</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20 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m</w:t>
      </w:r>
      <w:r w:rsidRPr="005D492D">
        <w:rPr>
          <w:rFonts w:ascii="Times New Roman" w:eastAsia="Times New Roman" w:hAnsi="Times New Roman" w:cs="Times New Roman"/>
        </w:rPr>
        <w:t>m</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af</w:t>
      </w:r>
      <w:r w:rsidRPr="005D492D">
        <w:rPr>
          <w:rFonts w:ascii="Times New Roman" w:eastAsia="Times New Roman" w:hAnsi="Times New Roman" w:cs="Times New Roman"/>
          <w:spacing w:val="1"/>
        </w:rPr>
        <w:t xml:space="preserve"> t</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ri</w:t>
      </w:r>
      <w:r w:rsidRPr="005D492D">
        <w:rPr>
          <w:rFonts w:ascii="Times New Roman" w:eastAsia="Times New Roman" w:hAnsi="Times New Roman" w:cs="Times New Roman"/>
          <w:spacing w:val="-2"/>
        </w:rPr>
        <w:t>p</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d</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w:t>
      </w:r>
    </w:p>
    <w:p w14:paraId="40327EEE" w14:textId="77777777" w:rsidR="00211E8D" w:rsidRPr="005D492D" w:rsidRDefault="00211E8D" w:rsidP="00211E8D">
      <w:pPr>
        <w:tabs>
          <w:tab w:val="left" w:pos="9270"/>
        </w:tabs>
        <w:spacing w:after="0" w:line="240" w:lineRule="auto"/>
        <w:ind w:right="30"/>
        <w:rPr>
          <w:rFonts w:ascii="Times New Roman" w:eastAsia="Times New Roman" w:hAnsi="Times New Roman" w:cs="Times New Roman"/>
          <w:spacing w:val="-1"/>
        </w:rPr>
      </w:pPr>
      <w:r w:rsidRPr="005D492D">
        <w:rPr>
          <w:rFonts w:ascii="Times New Roman" w:eastAsia="Times New Roman" w:hAnsi="Times New Roman" w:cs="Times New Roman"/>
          <w:spacing w:val="-1"/>
        </w:rPr>
        <w:t>Hver rörlykja inniheldur 28 skammta sem eru 20 míkrógrömm (í 80 míkrólítrum)</w:t>
      </w:r>
    </w:p>
    <w:p w14:paraId="6C3C44E5" w14:textId="77777777" w:rsidR="00211E8D" w:rsidRPr="005D492D" w:rsidRDefault="00211E8D" w:rsidP="00211E8D">
      <w:pPr>
        <w:tabs>
          <w:tab w:val="left" w:pos="9270"/>
        </w:tabs>
        <w:spacing w:after="0" w:line="240" w:lineRule="auto"/>
        <w:ind w:right="30"/>
        <w:rPr>
          <w:rFonts w:ascii="Times New Roman" w:hAnsi="Times New Roman" w:cs="Times New Roman"/>
        </w:rPr>
      </w:pPr>
    </w:p>
    <w:p w14:paraId="5F2BEAF1" w14:textId="77777777" w:rsidR="00211E8D" w:rsidRPr="005D492D" w:rsidRDefault="00211E8D" w:rsidP="00211E8D">
      <w:pPr>
        <w:tabs>
          <w:tab w:val="left" w:pos="9270"/>
        </w:tabs>
        <w:spacing w:after="0" w:line="240" w:lineRule="auto"/>
        <w:ind w:right="30"/>
        <w:rPr>
          <w:rFonts w:ascii="Times New Roman" w:hAnsi="Times New Roman" w:cs="Times New Roman"/>
        </w:rPr>
      </w:pPr>
    </w:p>
    <w:p w14:paraId="32E1132B" w14:textId="77777777" w:rsidR="00211E8D" w:rsidRPr="005D492D" w:rsidRDefault="00211E8D" w:rsidP="00211E8D">
      <w:pPr>
        <w:keepNext/>
        <w:pBdr>
          <w:top w:val="single" w:sz="4" w:space="1" w:color="auto"/>
          <w:left w:val="single" w:sz="4" w:space="4" w:color="auto"/>
          <w:bottom w:val="single" w:sz="4" w:space="1" w:color="auto"/>
          <w:right w:val="single" w:sz="4" w:space="4" w:color="auto"/>
        </w:pBdr>
        <w:tabs>
          <w:tab w:val="left" w:pos="567"/>
          <w:tab w:val="left" w:pos="9270"/>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position w:val="-1"/>
        </w:rPr>
        <w:t>3.</w:t>
      </w:r>
      <w:r w:rsidRPr="005D492D">
        <w:rPr>
          <w:rFonts w:ascii="Times New Roman" w:eastAsia="Times New Roman" w:hAnsi="Times New Roman" w:cs="Times New Roman"/>
          <w:b/>
          <w:bCs/>
          <w:position w:val="-1"/>
        </w:rPr>
        <w:tab/>
      </w:r>
      <w:r w:rsidRPr="005D492D">
        <w:rPr>
          <w:rFonts w:ascii="Times New Roman" w:eastAsia="Times New Roman" w:hAnsi="Times New Roman" w:cs="Times New Roman"/>
          <w:b/>
          <w:bCs/>
          <w:spacing w:val="1"/>
          <w:position w:val="-1"/>
        </w:rPr>
        <w:t>H</w:t>
      </w:r>
      <w:r w:rsidRPr="005D492D">
        <w:rPr>
          <w:rFonts w:ascii="Times New Roman" w:eastAsia="Times New Roman" w:hAnsi="Times New Roman" w:cs="Times New Roman"/>
          <w:b/>
          <w:bCs/>
          <w:position w:val="-1"/>
        </w:rPr>
        <w:t>J</w:t>
      </w:r>
      <w:r w:rsidRPr="005D492D">
        <w:rPr>
          <w:rFonts w:ascii="Times New Roman" w:eastAsia="Times New Roman" w:hAnsi="Times New Roman" w:cs="Times New Roman"/>
          <w:b/>
          <w:bCs/>
          <w:spacing w:val="-1"/>
          <w:position w:val="-1"/>
        </w:rPr>
        <w:t>Á</w:t>
      </w:r>
      <w:r w:rsidRPr="005D492D">
        <w:rPr>
          <w:rFonts w:ascii="Times New Roman" w:eastAsia="Times New Roman" w:hAnsi="Times New Roman" w:cs="Times New Roman"/>
          <w:b/>
          <w:bCs/>
          <w:spacing w:val="-3"/>
          <w:position w:val="-1"/>
        </w:rPr>
        <w:t>L</w:t>
      </w:r>
      <w:r w:rsidRPr="005D492D">
        <w:rPr>
          <w:rFonts w:ascii="Times New Roman" w:eastAsia="Times New Roman" w:hAnsi="Times New Roman" w:cs="Times New Roman"/>
          <w:b/>
          <w:bCs/>
          <w:spacing w:val="2"/>
          <w:position w:val="-1"/>
        </w:rPr>
        <w:t>P</w:t>
      </w:r>
      <w:r w:rsidRPr="005D492D">
        <w:rPr>
          <w:rFonts w:ascii="Times New Roman" w:eastAsia="Times New Roman" w:hAnsi="Times New Roman" w:cs="Times New Roman"/>
          <w:b/>
          <w:bCs/>
          <w:spacing w:val="-1"/>
          <w:position w:val="-1"/>
        </w:rPr>
        <w:t>ARE</w:t>
      </w:r>
      <w:r w:rsidRPr="005D492D">
        <w:rPr>
          <w:rFonts w:ascii="Times New Roman" w:eastAsia="Times New Roman" w:hAnsi="Times New Roman" w:cs="Times New Roman"/>
          <w:b/>
          <w:bCs/>
          <w:spacing w:val="2"/>
          <w:position w:val="-1"/>
        </w:rPr>
        <w:t>F</w:t>
      </w:r>
      <w:r w:rsidRPr="005D492D">
        <w:rPr>
          <w:rFonts w:ascii="Times New Roman" w:eastAsia="Times New Roman" w:hAnsi="Times New Roman" w:cs="Times New Roman"/>
          <w:b/>
          <w:bCs/>
          <w:spacing w:val="-1"/>
          <w:position w:val="-1"/>
        </w:rPr>
        <w:t>NI</w:t>
      </w:r>
    </w:p>
    <w:p w14:paraId="7FA91682" w14:textId="77777777" w:rsidR="00211E8D" w:rsidRPr="005D492D" w:rsidRDefault="00211E8D" w:rsidP="00211E8D">
      <w:pPr>
        <w:keepNext/>
        <w:tabs>
          <w:tab w:val="left" w:pos="9270"/>
        </w:tabs>
        <w:spacing w:after="0" w:line="240" w:lineRule="auto"/>
        <w:ind w:right="29"/>
        <w:rPr>
          <w:rFonts w:ascii="Times New Roman" w:hAnsi="Times New Roman" w:cs="Times New Roman"/>
        </w:rPr>
      </w:pPr>
    </w:p>
    <w:p w14:paraId="14D17AC8" w14:textId="03EE622E" w:rsidR="00211E8D" w:rsidRPr="005D492D" w:rsidRDefault="00211E8D" w:rsidP="00211E8D">
      <w:pPr>
        <w:tabs>
          <w:tab w:val="left" w:pos="9270"/>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4"/>
        </w:rPr>
        <w:t>Í</w:t>
      </w:r>
      <w:r w:rsidRPr="005D492D">
        <w:rPr>
          <w:rFonts w:ascii="Times New Roman" w:eastAsia="Times New Roman" w:hAnsi="Times New Roman" w:cs="Times New Roman"/>
        </w:rPr>
        <w:t>sed</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3"/>
        </w:rPr>
        <w:t>s</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 na</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u</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ace</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tríhýdrat,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ann</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ó</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esól,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 xml:space="preserve">n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 sa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a </w:t>
      </w:r>
      <w:r w:rsidRPr="005D492D">
        <w:rPr>
          <w:rFonts w:ascii="Times New Roman" w:eastAsia="Times New Roman" w:hAnsi="Times New Roman" w:cs="Times New Roman"/>
          <w:spacing w:val="1"/>
        </w:rPr>
        <w:t>(</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p</w:t>
      </w:r>
      <w:r w:rsidRPr="005D492D">
        <w:rPr>
          <w:rFonts w:ascii="Times New Roman" w:eastAsia="Times New Roman" w:hAnsi="Times New Roman" w:cs="Times New Roman"/>
          <w:spacing w:val="-4"/>
        </w:rPr>
        <w:t>H</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 xml:space="preserve"> o</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 xml:space="preserve"> na</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u</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h</w:t>
      </w:r>
      <w:r w:rsidRPr="005D492D">
        <w:rPr>
          <w:rFonts w:ascii="Times New Roman" w:eastAsia="Times New Roman" w:hAnsi="Times New Roman" w:cs="Times New Roman"/>
          <w:spacing w:val="-2"/>
        </w:rPr>
        <w:t>ý</w:t>
      </w:r>
      <w:r w:rsidRPr="005D492D">
        <w:rPr>
          <w:rFonts w:ascii="Times New Roman" w:eastAsia="Times New Roman" w:hAnsi="Times New Roman" w:cs="Times New Roman"/>
        </w:rPr>
        <w:t>d</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ox</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p</w:t>
      </w:r>
      <w:r w:rsidRPr="005D492D">
        <w:rPr>
          <w:rFonts w:ascii="Times New Roman" w:eastAsia="Times New Roman" w:hAnsi="Times New Roman" w:cs="Times New Roman"/>
          <w:spacing w:val="-4"/>
        </w:rPr>
        <w:t>H</w:t>
      </w:r>
      <w:r w:rsidRPr="005D492D">
        <w:rPr>
          <w:rFonts w:ascii="Times New Roman" w:eastAsia="Times New Roman" w:hAnsi="Times New Roman" w:cs="Times New Roman"/>
          <w:spacing w:val="1"/>
        </w:rPr>
        <w:t>).</w:t>
      </w:r>
      <w:r w:rsidR="00724ED7" w:rsidRPr="005D492D">
        <w:rPr>
          <w:rFonts w:ascii="Times New Roman" w:eastAsia="Times New Roman" w:hAnsi="Times New Roman" w:cs="Times New Roman"/>
          <w:spacing w:val="1"/>
        </w:rPr>
        <w:t xml:space="preserve"> </w:t>
      </w:r>
      <w:r w:rsidR="00724ED7" w:rsidRPr="005D492D">
        <w:rPr>
          <w:rFonts w:ascii="Times New Roman" w:eastAsia="Times New Roman" w:hAnsi="Times New Roman" w:cs="Times New Roman"/>
          <w:spacing w:val="1"/>
          <w:highlight w:val="lightGray"/>
        </w:rPr>
        <w:t>Sjá frekari upplýsingar í fylgiseðli.</w:t>
      </w:r>
    </w:p>
    <w:p w14:paraId="43600061" w14:textId="77777777" w:rsidR="00211E8D" w:rsidRPr="005D492D" w:rsidRDefault="00211E8D" w:rsidP="00211E8D">
      <w:pPr>
        <w:tabs>
          <w:tab w:val="left" w:pos="9270"/>
        </w:tabs>
        <w:spacing w:after="0" w:line="240" w:lineRule="auto"/>
        <w:ind w:right="30"/>
        <w:rPr>
          <w:rFonts w:ascii="Times New Roman" w:hAnsi="Times New Roman" w:cs="Times New Roman"/>
        </w:rPr>
      </w:pPr>
    </w:p>
    <w:p w14:paraId="54FB6C25" w14:textId="77777777" w:rsidR="00211E8D" w:rsidRPr="005D492D" w:rsidRDefault="00211E8D" w:rsidP="00211E8D">
      <w:pPr>
        <w:tabs>
          <w:tab w:val="left" w:pos="9270"/>
        </w:tabs>
        <w:spacing w:after="0" w:line="240" w:lineRule="auto"/>
        <w:ind w:right="30"/>
        <w:rPr>
          <w:rFonts w:ascii="Times New Roman" w:hAnsi="Times New Roman" w:cs="Times New Roman"/>
        </w:rPr>
      </w:pPr>
    </w:p>
    <w:p w14:paraId="4C70984A" w14:textId="77777777" w:rsidR="00211E8D" w:rsidRPr="005D492D" w:rsidRDefault="00211E8D" w:rsidP="00211E8D">
      <w:pPr>
        <w:keepNext/>
        <w:pBdr>
          <w:top w:val="single" w:sz="4" w:space="1" w:color="auto"/>
          <w:left w:val="single" w:sz="4" w:space="4" w:color="auto"/>
          <w:bottom w:val="single" w:sz="4" w:space="1" w:color="auto"/>
          <w:right w:val="single" w:sz="4" w:space="4" w:color="auto"/>
        </w:pBdr>
        <w:tabs>
          <w:tab w:val="left" w:pos="567"/>
          <w:tab w:val="left" w:pos="9270"/>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position w:val="-1"/>
        </w:rPr>
        <w:t>4.</w:t>
      </w:r>
      <w:r w:rsidRPr="005D492D">
        <w:rPr>
          <w:rFonts w:ascii="Times New Roman" w:eastAsia="Times New Roman" w:hAnsi="Times New Roman" w:cs="Times New Roman"/>
          <w:b/>
          <w:bCs/>
          <w:position w:val="-1"/>
        </w:rPr>
        <w:tab/>
      </w:r>
      <w:r w:rsidRPr="005D492D">
        <w:rPr>
          <w:rFonts w:ascii="Times New Roman" w:eastAsia="Times New Roman" w:hAnsi="Times New Roman" w:cs="Times New Roman"/>
          <w:b/>
          <w:bCs/>
          <w:spacing w:val="-1"/>
          <w:position w:val="-1"/>
        </w:rPr>
        <w:t>LY</w:t>
      </w:r>
      <w:r w:rsidRPr="005D492D">
        <w:rPr>
          <w:rFonts w:ascii="Times New Roman" w:eastAsia="Times New Roman" w:hAnsi="Times New Roman" w:cs="Times New Roman"/>
          <w:b/>
          <w:bCs/>
          <w:spacing w:val="2"/>
          <w:position w:val="-1"/>
        </w:rPr>
        <w:t>F</w:t>
      </w:r>
      <w:r w:rsidRPr="005D492D">
        <w:rPr>
          <w:rFonts w:ascii="Times New Roman" w:eastAsia="Times New Roman" w:hAnsi="Times New Roman" w:cs="Times New Roman"/>
          <w:b/>
          <w:bCs/>
          <w:position w:val="-1"/>
        </w:rPr>
        <w:t>J</w:t>
      </w:r>
      <w:r w:rsidRPr="005D492D">
        <w:rPr>
          <w:rFonts w:ascii="Times New Roman" w:eastAsia="Times New Roman" w:hAnsi="Times New Roman" w:cs="Times New Roman"/>
          <w:b/>
          <w:bCs/>
          <w:spacing w:val="-3"/>
          <w:position w:val="-1"/>
        </w:rPr>
        <w:t>A</w:t>
      </w:r>
      <w:r w:rsidRPr="005D492D">
        <w:rPr>
          <w:rFonts w:ascii="Times New Roman" w:eastAsia="Times New Roman" w:hAnsi="Times New Roman" w:cs="Times New Roman"/>
          <w:b/>
          <w:bCs/>
          <w:spacing w:val="2"/>
          <w:position w:val="-1"/>
        </w:rPr>
        <w:t>F</w:t>
      </w:r>
      <w:r w:rsidRPr="005D492D">
        <w:rPr>
          <w:rFonts w:ascii="Times New Roman" w:eastAsia="Times New Roman" w:hAnsi="Times New Roman" w:cs="Times New Roman"/>
          <w:b/>
          <w:bCs/>
          <w:spacing w:val="1"/>
          <w:position w:val="-1"/>
        </w:rPr>
        <w:t>O</w:t>
      </w:r>
      <w:r w:rsidRPr="005D492D">
        <w:rPr>
          <w:rFonts w:ascii="Times New Roman" w:eastAsia="Times New Roman" w:hAnsi="Times New Roman" w:cs="Times New Roman"/>
          <w:b/>
          <w:bCs/>
          <w:spacing w:val="-3"/>
          <w:position w:val="-1"/>
        </w:rPr>
        <w:t>R</w:t>
      </w:r>
      <w:r w:rsidRPr="005D492D">
        <w:rPr>
          <w:rFonts w:ascii="Times New Roman" w:eastAsia="Times New Roman" w:hAnsi="Times New Roman" w:cs="Times New Roman"/>
          <w:b/>
          <w:bCs/>
          <w:position w:val="-1"/>
        </w:rPr>
        <w:t>M</w:t>
      </w:r>
      <w:r w:rsidRPr="005D492D">
        <w:rPr>
          <w:rFonts w:ascii="Times New Roman" w:eastAsia="Times New Roman" w:hAnsi="Times New Roman" w:cs="Times New Roman"/>
          <w:b/>
          <w:bCs/>
          <w:spacing w:val="1"/>
          <w:position w:val="-1"/>
        </w:rPr>
        <w:t xml:space="preserve"> O</w:t>
      </w:r>
      <w:r w:rsidRPr="005D492D">
        <w:rPr>
          <w:rFonts w:ascii="Times New Roman" w:eastAsia="Times New Roman" w:hAnsi="Times New Roman" w:cs="Times New Roman"/>
          <w:b/>
          <w:bCs/>
          <w:position w:val="-1"/>
        </w:rPr>
        <w:t>G</w:t>
      </w:r>
      <w:r w:rsidRPr="005D492D">
        <w:rPr>
          <w:rFonts w:ascii="Times New Roman" w:eastAsia="Times New Roman" w:hAnsi="Times New Roman" w:cs="Times New Roman"/>
          <w:b/>
          <w:bCs/>
          <w:spacing w:val="-1"/>
          <w:position w:val="-1"/>
        </w:rPr>
        <w:t xml:space="preserve"> </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1"/>
          <w:position w:val="-1"/>
        </w:rPr>
        <w:t>NN</w:t>
      </w:r>
      <w:r w:rsidRPr="005D492D">
        <w:rPr>
          <w:rFonts w:ascii="Times New Roman" w:eastAsia="Times New Roman" w:hAnsi="Times New Roman" w:cs="Times New Roman"/>
          <w:b/>
          <w:bCs/>
          <w:spacing w:val="-2"/>
          <w:position w:val="-1"/>
        </w:rPr>
        <w:t>I</w:t>
      </w:r>
      <w:r w:rsidRPr="005D492D">
        <w:rPr>
          <w:rFonts w:ascii="Times New Roman" w:eastAsia="Times New Roman" w:hAnsi="Times New Roman" w:cs="Times New Roman"/>
          <w:b/>
          <w:bCs/>
          <w:spacing w:val="1"/>
          <w:position w:val="-1"/>
        </w:rPr>
        <w:t>H</w:t>
      </w:r>
      <w:r w:rsidRPr="005D492D">
        <w:rPr>
          <w:rFonts w:ascii="Times New Roman" w:eastAsia="Times New Roman" w:hAnsi="Times New Roman" w:cs="Times New Roman"/>
          <w:b/>
          <w:bCs/>
          <w:spacing w:val="-1"/>
          <w:position w:val="-1"/>
        </w:rPr>
        <w:t>AL</w:t>
      </w:r>
      <w:r w:rsidRPr="005D492D">
        <w:rPr>
          <w:rFonts w:ascii="Times New Roman" w:eastAsia="Times New Roman" w:hAnsi="Times New Roman" w:cs="Times New Roman"/>
          <w:b/>
          <w:bCs/>
          <w:position w:val="-1"/>
        </w:rPr>
        <w:t>D</w:t>
      </w:r>
    </w:p>
    <w:p w14:paraId="168F285A" w14:textId="77777777" w:rsidR="00211E8D" w:rsidRPr="005D492D" w:rsidRDefault="00211E8D" w:rsidP="00211E8D">
      <w:pPr>
        <w:keepNext/>
        <w:tabs>
          <w:tab w:val="left" w:pos="9270"/>
        </w:tabs>
        <w:spacing w:after="0" w:line="240" w:lineRule="auto"/>
        <w:ind w:right="29"/>
        <w:rPr>
          <w:rFonts w:ascii="Times New Roman" w:hAnsi="Times New Roman" w:cs="Times New Roman"/>
        </w:rPr>
      </w:pPr>
    </w:p>
    <w:p w14:paraId="0D0BB387" w14:textId="77777777" w:rsidR="00211E8D" w:rsidRPr="005D492D" w:rsidRDefault="00211E8D" w:rsidP="00211E8D">
      <w:pPr>
        <w:tabs>
          <w:tab w:val="left" w:pos="9270"/>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highlight w:val="lightGray"/>
        </w:rPr>
        <w:t>S</w:t>
      </w:r>
      <w:r w:rsidRPr="005D492D">
        <w:rPr>
          <w:rFonts w:ascii="Times New Roman" w:eastAsia="Times New Roman" w:hAnsi="Times New Roman" w:cs="Times New Roman"/>
          <w:spacing w:val="1"/>
          <w:highlight w:val="lightGray"/>
        </w:rPr>
        <w:t>t</w:t>
      </w:r>
      <w:r w:rsidRPr="005D492D">
        <w:rPr>
          <w:rFonts w:ascii="Times New Roman" w:eastAsia="Times New Roman" w:hAnsi="Times New Roman" w:cs="Times New Roman"/>
          <w:highlight w:val="lightGray"/>
        </w:rPr>
        <w:t>un</w:t>
      </w:r>
      <w:r w:rsidRPr="005D492D">
        <w:rPr>
          <w:rFonts w:ascii="Times New Roman" w:eastAsia="Times New Roman" w:hAnsi="Times New Roman" w:cs="Times New Roman"/>
          <w:spacing w:val="-2"/>
          <w:highlight w:val="lightGray"/>
        </w:rPr>
        <w:t>g</w:t>
      </w:r>
      <w:r w:rsidRPr="005D492D">
        <w:rPr>
          <w:rFonts w:ascii="Times New Roman" w:eastAsia="Times New Roman" w:hAnsi="Times New Roman" w:cs="Times New Roman"/>
          <w:highlight w:val="lightGray"/>
        </w:rPr>
        <w:t>u</w:t>
      </w:r>
      <w:r w:rsidRPr="005D492D">
        <w:rPr>
          <w:rFonts w:ascii="Times New Roman" w:eastAsia="Times New Roman" w:hAnsi="Times New Roman" w:cs="Times New Roman"/>
          <w:spacing w:val="1"/>
          <w:highlight w:val="lightGray"/>
        </w:rPr>
        <w:t>l</w:t>
      </w:r>
      <w:r w:rsidRPr="005D492D">
        <w:rPr>
          <w:rFonts w:ascii="Times New Roman" w:eastAsia="Times New Roman" w:hAnsi="Times New Roman" w:cs="Times New Roman"/>
          <w:spacing w:val="-2"/>
          <w:highlight w:val="lightGray"/>
        </w:rPr>
        <w:t>y</w:t>
      </w:r>
      <w:r w:rsidRPr="005D492D">
        <w:rPr>
          <w:rFonts w:ascii="Times New Roman" w:eastAsia="Times New Roman" w:hAnsi="Times New Roman" w:cs="Times New Roman"/>
          <w:spacing w:val="1"/>
          <w:highlight w:val="lightGray"/>
        </w:rPr>
        <w:t>f</w:t>
      </w:r>
      <w:r w:rsidRPr="005D492D">
        <w:rPr>
          <w:rFonts w:ascii="Times New Roman" w:eastAsia="Times New Roman" w:hAnsi="Times New Roman" w:cs="Times New Roman"/>
          <w:highlight w:val="lightGray"/>
        </w:rPr>
        <w:t xml:space="preserve">, </w:t>
      </w:r>
      <w:r w:rsidRPr="005D492D">
        <w:rPr>
          <w:rFonts w:ascii="Times New Roman" w:eastAsia="Times New Roman" w:hAnsi="Times New Roman" w:cs="Times New Roman"/>
          <w:spacing w:val="1"/>
          <w:highlight w:val="lightGray"/>
        </w:rPr>
        <w:t>l</w:t>
      </w:r>
      <w:r w:rsidRPr="005D492D">
        <w:rPr>
          <w:rFonts w:ascii="Times New Roman" w:eastAsia="Times New Roman" w:hAnsi="Times New Roman" w:cs="Times New Roman"/>
          <w:spacing w:val="-2"/>
          <w:highlight w:val="lightGray"/>
        </w:rPr>
        <w:t>a</w:t>
      </w:r>
      <w:r w:rsidRPr="005D492D">
        <w:rPr>
          <w:rFonts w:ascii="Times New Roman" w:eastAsia="Times New Roman" w:hAnsi="Times New Roman" w:cs="Times New Roman"/>
          <w:highlight w:val="lightGray"/>
        </w:rPr>
        <w:t>u</w:t>
      </w:r>
      <w:r w:rsidRPr="005D492D">
        <w:rPr>
          <w:rFonts w:ascii="Times New Roman" w:eastAsia="Times New Roman" w:hAnsi="Times New Roman" w:cs="Times New Roman"/>
          <w:spacing w:val="1"/>
          <w:highlight w:val="lightGray"/>
        </w:rPr>
        <w:t>s</w:t>
      </w:r>
      <w:r w:rsidRPr="005D492D">
        <w:rPr>
          <w:rFonts w:ascii="Times New Roman" w:eastAsia="Times New Roman" w:hAnsi="Times New Roman" w:cs="Times New Roman"/>
          <w:highlight w:val="lightGray"/>
        </w:rPr>
        <w:t>n</w:t>
      </w:r>
    </w:p>
    <w:p w14:paraId="14F309AD" w14:textId="77777777" w:rsidR="00211E8D" w:rsidRPr="005D492D" w:rsidRDefault="00211E8D" w:rsidP="00211E8D">
      <w:pPr>
        <w:tabs>
          <w:tab w:val="left" w:pos="9270"/>
        </w:tabs>
        <w:spacing w:after="0" w:line="240" w:lineRule="auto"/>
        <w:ind w:right="30"/>
        <w:rPr>
          <w:rFonts w:ascii="Times New Roman" w:eastAsia="Times New Roman" w:hAnsi="Times New Roman" w:cs="Times New Roman"/>
        </w:rPr>
      </w:pPr>
    </w:p>
    <w:p w14:paraId="4AC6FE33" w14:textId="77777777" w:rsidR="00255001" w:rsidRPr="005D492D" w:rsidRDefault="00211E8D" w:rsidP="00211E8D">
      <w:pPr>
        <w:tabs>
          <w:tab w:val="left" w:pos="9270"/>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1 </w:t>
      </w:r>
      <w:r w:rsidR="001F37AE" w:rsidRPr="005D492D">
        <w:rPr>
          <w:rFonts w:ascii="Times New Roman" w:eastAsia="Times New Roman" w:hAnsi="Times New Roman" w:cs="Times New Roman"/>
        </w:rPr>
        <w:t xml:space="preserve">Terrosa </w:t>
      </w:r>
      <w:r w:rsidRPr="005D492D">
        <w:rPr>
          <w:rFonts w:ascii="Times New Roman" w:eastAsia="Times New Roman" w:hAnsi="Times New Roman" w:cs="Times New Roman"/>
        </w:rPr>
        <w:t>rörlykja</w:t>
      </w:r>
    </w:p>
    <w:p w14:paraId="4F12C7E3" w14:textId="77777777" w:rsidR="00211E8D" w:rsidRPr="005D492D" w:rsidRDefault="001F37AE" w:rsidP="00211E8D">
      <w:pPr>
        <w:tabs>
          <w:tab w:val="left" w:pos="9270"/>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 xml:space="preserve">1 Terrosa </w:t>
      </w:r>
      <w:r w:rsidR="002805FA" w:rsidRPr="005D492D">
        <w:rPr>
          <w:rFonts w:ascii="Times New Roman" w:eastAsia="Times New Roman" w:hAnsi="Times New Roman" w:cs="Times New Roman"/>
        </w:rPr>
        <w:t>P</w:t>
      </w:r>
      <w:r w:rsidRPr="005D492D">
        <w:rPr>
          <w:rFonts w:ascii="Times New Roman" w:eastAsia="Times New Roman" w:hAnsi="Times New Roman" w:cs="Times New Roman"/>
        </w:rPr>
        <w:t>en</w:t>
      </w:r>
    </w:p>
    <w:p w14:paraId="1E8B35BF" w14:textId="77777777" w:rsidR="00211E8D" w:rsidRPr="005D492D" w:rsidRDefault="00211E8D" w:rsidP="00211E8D">
      <w:pPr>
        <w:tabs>
          <w:tab w:val="left" w:pos="9270"/>
        </w:tabs>
        <w:spacing w:after="0" w:line="240" w:lineRule="auto"/>
        <w:ind w:right="30"/>
        <w:rPr>
          <w:rFonts w:ascii="Times New Roman" w:hAnsi="Times New Roman" w:cs="Times New Roman"/>
        </w:rPr>
      </w:pPr>
    </w:p>
    <w:p w14:paraId="5D99918A" w14:textId="77777777" w:rsidR="00491442" w:rsidRPr="005D492D" w:rsidRDefault="00491442" w:rsidP="00211E8D">
      <w:pPr>
        <w:tabs>
          <w:tab w:val="left" w:pos="9270"/>
        </w:tabs>
        <w:spacing w:after="0" w:line="240" w:lineRule="auto"/>
        <w:ind w:right="30"/>
        <w:rPr>
          <w:rFonts w:ascii="Times New Roman" w:hAnsi="Times New Roman" w:cs="Times New Roman"/>
        </w:rPr>
      </w:pPr>
      <w:r w:rsidRPr="005D492D">
        <w:rPr>
          <w:rFonts w:ascii="Times New Roman" w:hAnsi="Times New Roman" w:cs="Times New Roman"/>
        </w:rPr>
        <w:t>28 skammtar</w:t>
      </w:r>
    </w:p>
    <w:p w14:paraId="67713AF7" w14:textId="77777777" w:rsidR="00491442" w:rsidRPr="005D492D" w:rsidRDefault="00491442" w:rsidP="00211E8D">
      <w:pPr>
        <w:tabs>
          <w:tab w:val="left" w:pos="9270"/>
        </w:tabs>
        <w:spacing w:after="0" w:line="240" w:lineRule="auto"/>
        <w:ind w:right="30"/>
        <w:rPr>
          <w:rFonts w:ascii="Times New Roman" w:hAnsi="Times New Roman" w:cs="Times New Roman"/>
        </w:rPr>
      </w:pPr>
    </w:p>
    <w:p w14:paraId="7DEFFBC8" w14:textId="68C6889D" w:rsidR="00F82CF8" w:rsidRPr="005D492D" w:rsidRDefault="00F82CF8" w:rsidP="00F82CF8">
      <w:pPr>
        <w:tabs>
          <w:tab w:val="left" w:pos="9270"/>
        </w:tabs>
        <w:spacing w:after="0" w:line="240" w:lineRule="auto"/>
        <w:ind w:right="30"/>
        <w:rPr>
          <w:rFonts w:ascii="Times New Roman" w:hAnsi="Times New Roman" w:cs="Times New Roman"/>
        </w:rPr>
      </w:pPr>
      <w:r w:rsidRPr="005D492D">
        <w:rPr>
          <w:rFonts w:ascii="Times New Roman" w:hAnsi="Times New Roman" w:cs="Times New Roman"/>
        </w:rPr>
        <w:t xml:space="preserve">Má ekki selja </w:t>
      </w:r>
      <w:r w:rsidR="00EF43EB" w:rsidRPr="005D492D">
        <w:rPr>
          <w:rFonts w:ascii="Times New Roman" w:hAnsi="Times New Roman" w:cs="Times New Roman"/>
        </w:rPr>
        <w:t>hvort í sínu lagi</w:t>
      </w:r>
      <w:r w:rsidRPr="005D492D">
        <w:rPr>
          <w:rFonts w:ascii="Times New Roman" w:hAnsi="Times New Roman" w:cs="Times New Roman"/>
        </w:rPr>
        <w:t>.</w:t>
      </w:r>
    </w:p>
    <w:p w14:paraId="7A9B10A1" w14:textId="77777777" w:rsidR="00211E8D" w:rsidRPr="005D492D" w:rsidRDefault="00211E8D" w:rsidP="00211E8D">
      <w:pPr>
        <w:tabs>
          <w:tab w:val="left" w:pos="9270"/>
        </w:tabs>
        <w:spacing w:after="0" w:line="240" w:lineRule="auto"/>
        <w:ind w:right="30"/>
        <w:rPr>
          <w:rFonts w:ascii="Times New Roman" w:hAnsi="Times New Roman" w:cs="Times New Roman"/>
        </w:rPr>
      </w:pPr>
    </w:p>
    <w:p w14:paraId="29D9DCC3" w14:textId="77777777" w:rsidR="00F82CF8" w:rsidRPr="005D492D" w:rsidRDefault="00F82CF8" w:rsidP="00211E8D">
      <w:pPr>
        <w:tabs>
          <w:tab w:val="left" w:pos="9270"/>
        </w:tabs>
        <w:spacing w:after="0" w:line="240" w:lineRule="auto"/>
        <w:ind w:right="30"/>
        <w:rPr>
          <w:rFonts w:ascii="Times New Roman" w:hAnsi="Times New Roman" w:cs="Times New Roman"/>
        </w:rPr>
      </w:pPr>
    </w:p>
    <w:p w14:paraId="25F6EA73" w14:textId="77777777" w:rsidR="00211E8D" w:rsidRPr="005D492D" w:rsidRDefault="00211E8D" w:rsidP="00211E8D">
      <w:pPr>
        <w:keepNext/>
        <w:pBdr>
          <w:top w:val="single" w:sz="4" w:space="1" w:color="auto"/>
          <w:left w:val="single" w:sz="4" w:space="4" w:color="auto"/>
          <w:bottom w:val="single" w:sz="4" w:space="1" w:color="auto"/>
          <w:right w:val="single" w:sz="4" w:space="4" w:color="auto"/>
        </w:pBdr>
        <w:tabs>
          <w:tab w:val="left" w:pos="567"/>
          <w:tab w:val="left" w:pos="9270"/>
        </w:tabs>
        <w:spacing w:after="0" w:line="240" w:lineRule="auto"/>
        <w:ind w:right="29"/>
        <w:rPr>
          <w:rFonts w:ascii="Times New Roman" w:eastAsia="Times New Roman" w:hAnsi="Times New Roman" w:cs="Times New Roman"/>
        </w:rPr>
      </w:pPr>
      <w:r w:rsidRPr="005D492D">
        <w:rPr>
          <w:rFonts w:ascii="Times New Roman" w:eastAsia="Times New Roman" w:hAnsi="Times New Roman" w:cs="Times New Roman"/>
          <w:b/>
          <w:bCs/>
          <w:position w:val="-1"/>
        </w:rPr>
        <w:t>5.</w:t>
      </w:r>
      <w:r w:rsidRPr="005D492D">
        <w:rPr>
          <w:rFonts w:ascii="Times New Roman" w:eastAsia="Times New Roman" w:hAnsi="Times New Roman" w:cs="Times New Roman"/>
          <w:b/>
          <w:bCs/>
          <w:position w:val="-1"/>
        </w:rPr>
        <w:tab/>
      </w:r>
      <w:r w:rsidRPr="005D492D">
        <w:rPr>
          <w:rFonts w:ascii="Times New Roman" w:eastAsia="Times New Roman" w:hAnsi="Times New Roman" w:cs="Times New Roman"/>
          <w:b/>
          <w:bCs/>
          <w:spacing w:val="-1"/>
          <w:position w:val="-1"/>
        </w:rPr>
        <w:t>AÐ</w:t>
      </w:r>
      <w:r w:rsidRPr="005D492D">
        <w:rPr>
          <w:rFonts w:ascii="Times New Roman" w:eastAsia="Times New Roman" w:hAnsi="Times New Roman" w:cs="Times New Roman"/>
          <w:b/>
          <w:bCs/>
          <w:spacing w:val="2"/>
          <w:position w:val="-1"/>
        </w:rPr>
        <w:t>F</w:t>
      </w:r>
      <w:r w:rsidRPr="005D492D">
        <w:rPr>
          <w:rFonts w:ascii="Times New Roman" w:eastAsia="Times New Roman" w:hAnsi="Times New Roman" w:cs="Times New Roman"/>
          <w:b/>
          <w:bCs/>
          <w:spacing w:val="-1"/>
          <w:position w:val="-1"/>
        </w:rPr>
        <w:t>ER</w:t>
      </w:r>
      <w:r w:rsidRPr="005D492D">
        <w:rPr>
          <w:rFonts w:ascii="Times New Roman" w:eastAsia="Times New Roman" w:hAnsi="Times New Roman" w:cs="Times New Roman"/>
          <w:b/>
          <w:bCs/>
          <w:position w:val="-1"/>
        </w:rPr>
        <w:t>Ð</w:t>
      </w:r>
      <w:r w:rsidRPr="005D492D">
        <w:rPr>
          <w:rFonts w:ascii="Times New Roman" w:eastAsia="Times New Roman" w:hAnsi="Times New Roman" w:cs="Times New Roman"/>
          <w:b/>
          <w:bCs/>
          <w:spacing w:val="-1"/>
          <w:position w:val="-1"/>
        </w:rPr>
        <w:t xml:space="preserve"> V</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position w:val="-1"/>
        </w:rPr>
        <w:t>Ð</w:t>
      </w:r>
      <w:r w:rsidRPr="005D492D">
        <w:rPr>
          <w:rFonts w:ascii="Times New Roman" w:eastAsia="Times New Roman" w:hAnsi="Times New Roman" w:cs="Times New Roman"/>
          <w:b/>
          <w:bCs/>
          <w:spacing w:val="-1"/>
          <w:position w:val="-1"/>
        </w:rPr>
        <w:t xml:space="preserve"> LY</w:t>
      </w:r>
      <w:r w:rsidRPr="005D492D">
        <w:rPr>
          <w:rFonts w:ascii="Times New Roman" w:eastAsia="Times New Roman" w:hAnsi="Times New Roman" w:cs="Times New Roman"/>
          <w:b/>
          <w:bCs/>
          <w:spacing w:val="2"/>
          <w:position w:val="-1"/>
        </w:rPr>
        <w:t>F</w:t>
      </w:r>
      <w:r w:rsidRPr="005D492D">
        <w:rPr>
          <w:rFonts w:ascii="Times New Roman" w:eastAsia="Times New Roman" w:hAnsi="Times New Roman" w:cs="Times New Roman"/>
          <w:b/>
          <w:bCs/>
          <w:position w:val="-1"/>
        </w:rPr>
        <w:t>J</w:t>
      </w:r>
      <w:r w:rsidRPr="005D492D">
        <w:rPr>
          <w:rFonts w:ascii="Times New Roman" w:eastAsia="Times New Roman" w:hAnsi="Times New Roman" w:cs="Times New Roman"/>
          <w:b/>
          <w:bCs/>
          <w:spacing w:val="-1"/>
          <w:position w:val="-1"/>
        </w:rPr>
        <w:t>AG</w:t>
      </w:r>
      <w:r w:rsidRPr="005D492D">
        <w:rPr>
          <w:rFonts w:ascii="Times New Roman" w:eastAsia="Times New Roman" w:hAnsi="Times New Roman" w:cs="Times New Roman"/>
          <w:b/>
          <w:bCs/>
          <w:spacing w:val="-2"/>
          <w:position w:val="-1"/>
        </w:rPr>
        <w:t>J</w:t>
      </w:r>
      <w:r w:rsidRPr="005D492D">
        <w:rPr>
          <w:rFonts w:ascii="Times New Roman" w:eastAsia="Times New Roman" w:hAnsi="Times New Roman" w:cs="Times New Roman"/>
          <w:b/>
          <w:bCs/>
          <w:spacing w:val="-1"/>
          <w:position w:val="-1"/>
        </w:rPr>
        <w:t>Ö</w:t>
      </w:r>
      <w:r w:rsidRPr="005D492D">
        <w:rPr>
          <w:rFonts w:ascii="Times New Roman" w:eastAsia="Times New Roman" w:hAnsi="Times New Roman" w:cs="Times New Roman"/>
          <w:b/>
          <w:bCs/>
          <w:position w:val="-1"/>
        </w:rPr>
        <w:t>F</w:t>
      </w:r>
      <w:r w:rsidRPr="005D492D">
        <w:rPr>
          <w:rFonts w:ascii="Times New Roman" w:eastAsia="Times New Roman" w:hAnsi="Times New Roman" w:cs="Times New Roman"/>
          <w:b/>
          <w:bCs/>
          <w:spacing w:val="2"/>
          <w:position w:val="-1"/>
        </w:rPr>
        <w:t xml:space="preserve"> </w:t>
      </w:r>
      <w:r w:rsidRPr="005D492D">
        <w:rPr>
          <w:rFonts w:ascii="Times New Roman" w:eastAsia="Times New Roman" w:hAnsi="Times New Roman" w:cs="Times New Roman"/>
          <w:b/>
          <w:bCs/>
          <w:spacing w:val="1"/>
          <w:position w:val="-1"/>
        </w:rPr>
        <w:t>O</w:t>
      </w:r>
      <w:r w:rsidRPr="005D492D">
        <w:rPr>
          <w:rFonts w:ascii="Times New Roman" w:eastAsia="Times New Roman" w:hAnsi="Times New Roman" w:cs="Times New Roman"/>
          <w:b/>
          <w:bCs/>
          <w:position w:val="-1"/>
        </w:rPr>
        <w:t>G</w:t>
      </w:r>
      <w:r w:rsidRPr="005D492D">
        <w:rPr>
          <w:rFonts w:ascii="Times New Roman" w:eastAsia="Times New Roman" w:hAnsi="Times New Roman" w:cs="Times New Roman"/>
          <w:b/>
          <w:bCs/>
          <w:spacing w:val="-4"/>
          <w:position w:val="-1"/>
        </w:rPr>
        <w:t xml:space="preserve"> </w:t>
      </w:r>
      <w:r w:rsidRPr="005D492D">
        <w:rPr>
          <w:rFonts w:ascii="Times New Roman" w:eastAsia="Times New Roman" w:hAnsi="Times New Roman" w:cs="Times New Roman"/>
          <w:b/>
          <w:bCs/>
          <w:spacing w:val="1"/>
          <w:position w:val="-1"/>
        </w:rPr>
        <w:t>Í</w:t>
      </w:r>
      <w:r w:rsidRPr="005D492D">
        <w:rPr>
          <w:rFonts w:ascii="Times New Roman" w:eastAsia="Times New Roman" w:hAnsi="Times New Roman" w:cs="Times New Roman"/>
          <w:b/>
          <w:bCs/>
          <w:spacing w:val="-1"/>
          <w:position w:val="-1"/>
        </w:rPr>
        <w:t>K</w:t>
      </w:r>
      <w:r w:rsidRPr="005D492D">
        <w:rPr>
          <w:rFonts w:ascii="Times New Roman" w:eastAsia="Times New Roman" w:hAnsi="Times New Roman" w:cs="Times New Roman"/>
          <w:b/>
          <w:bCs/>
          <w:spacing w:val="1"/>
          <w:position w:val="-1"/>
        </w:rPr>
        <w:t>O</w:t>
      </w:r>
      <w:r w:rsidRPr="005D492D">
        <w:rPr>
          <w:rFonts w:ascii="Times New Roman" w:eastAsia="Times New Roman" w:hAnsi="Times New Roman" w:cs="Times New Roman"/>
          <w:b/>
          <w:bCs/>
          <w:position w:val="-1"/>
        </w:rPr>
        <w:t>M</w:t>
      </w:r>
      <w:r w:rsidRPr="005D492D">
        <w:rPr>
          <w:rFonts w:ascii="Times New Roman" w:eastAsia="Times New Roman" w:hAnsi="Times New Roman" w:cs="Times New Roman"/>
          <w:b/>
          <w:bCs/>
          <w:spacing w:val="-1"/>
          <w:position w:val="-1"/>
        </w:rPr>
        <w:t>ULE</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3"/>
          <w:position w:val="-1"/>
        </w:rPr>
        <w:t>Ð</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3"/>
          <w:position w:val="-1"/>
        </w:rPr>
        <w:t>R</w:t>
      </w:r>
      <w:r w:rsidRPr="005D492D">
        <w:rPr>
          <w:rFonts w:ascii="Times New Roman" w:eastAsia="Times New Roman" w:hAnsi="Times New Roman" w:cs="Times New Roman"/>
          <w:b/>
          <w:bCs/>
          <w:position w:val="-1"/>
        </w:rPr>
        <w:t>)</w:t>
      </w:r>
    </w:p>
    <w:p w14:paraId="0C8D0DCE" w14:textId="77777777" w:rsidR="00211E8D" w:rsidRPr="005D492D" w:rsidRDefault="00211E8D" w:rsidP="00211E8D">
      <w:pPr>
        <w:keepNext/>
        <w:tabs>
          <w:tab w:val="left" w:pos="9270"/>
        </w:tabs>
        <w:spacing w:after="0" w:line="240" w:lineRule="auto"/>
        <w:ind w:right="29"/>
        <w:rPr>
          <w:rFonts w:ascii="Times New Roman" w:hAnsi="Times New Roman" w:cs="Times New Roman"/>
        </w:rPr>
      </w:pPr>
    </w:p>
    <w:p w14:paraId="1A574B04" w14:textId="1AB86574" w:rsidR="00E87F04" w:rsidRPr="005D492D" w:rsidRDefault="00E87F04" w:rsidP="00211E8D">
      <w:pPr>
        <w:tabs>
          <w:tab w:val="left" w:pos="9270"/>
        </w:tabs>
        <w:spacing w:after="0" w:line="240" w:lineRule="auto"/>
        <w:ind w:right="30"/>
        <w:rPr>
          <w:rFonts w:ascii="Times New Roman" w:eastAsia="Times New Roman" w:hAnsi="Times New Roman" w:cs="Times New Roman"/>
          <w:spacing w:val="-1"/>
        </w:rPr>
      </w:pPr>
      <w:r w:rsidRPr="005D492D">
        <w:rPr>
          <w:rFonts w:ascii="Times New Roman" w:eastAsia="Times New Roman" w:hAnsi="Times New Roman" w:cs="Times New Roman"/>
          <w:spacing w:val="-1"/>
        </w:rPr>
        <w:t xml:space="preserve">Nota skal pakkninguna með rörlykju og </w:t>
      </w:r>
      <w:r w:rsidR="000756A5" w:rsidRPr="005D492D">
        <w:rPr>
          <w:rFonts w:ascii="Times New Roman" w:eastAsia="Times New Roman" w:hAnsi="Times New Roman" w:cs="Times New Roman"/>
          <w:spacing w:val="-1"/>
        </w:rPr>
        <w:t>lyfja</w:t>
      </w:r>
      <w:r w:rsidRPr="005D492D">
        <w:rPr>
          <w:rFonts w:ascii="Times New Roman" w:eastAsia="Times New Roman" w:hAnsi="Times New Roman" w:cs="Times New Roman"/>
          <w:spacing w:val="-1"/>
        </w:rPr>
        <w:t xml:space="preserve">penna til að hefja meðferð. Ekki má fjarlægja rörlykjuna úr </w:t>
      </w:r>
      <w:r w:rsidR="000756A5" w:rsidRPr="005D492D">
        <w:rPr>
          <w:rFonts w:ascii="Times New Roman" w:eastAsia="Times New Roman" w:hAnsi="Times New Roman" w:cs="Times New Roman"/>
          <w:spacing w:val="-1"/>
        </w:rPr>
        <w:t>lyfja</w:t>
      </w:r>
      <w:r w:rsidRPr="005D492D">
        <w:rPr>
          <w:rFonts w:ascii="Times New Roman" w:eastAsia="Times New Roman" w:hAnsi="Times New Roman" w:cs="Times New Roman"/>
          <w:spacing w:val="-1"/>
        </w:rPr>
        <w:t>pennanum meðan á 28 daga notkuninni stendur.</w:t>
      </w:r>
    </w:p>
    <w:p w14:paraId="7E8F171F" w14:textId="77777777" w:rsidR="00491442" w:rsidRPr="005D492D" w:rsidRDefault="00491442" w:rsidP="00211E8D">
      <w:pPr>
        <w:tabs>
          <w:tab w:val="left" w:pos="9270"/>
        </w:tabs>
        <w:spacing w:after="0" w:line="240" w:lineRule="auto"/>
        <w:ind w:right="30"/>
        <w:rPr>
          <w:rFonts w:ascii="Times New Roman" w:eastAsia="Times New Roman" w:hAnsi="Times New Roman" w:cs="Times New Roman"/>
          <w:spacing w:val="-1"/>
        </w:rPr>
      </w:pPr>
    </w:p>
    <w:p w14:paraId="5276F35A" w14:textId="34DCB0FE" w:rsidR="00211E8D" w:rsidRPr="005D492D" w:rsidRDefault="00211E8D" w:rsidP="00211E8D">
      <w:pPr>
        <w:tabs>
          <w:tab w:val="left" w:pos="9270"/>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si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 xml:space="preserve"> </w:t>
      </w:r>
      <w:r w:rsidR="001F37AE" w:rsidRPr="005D492D">
        <w:rPr>
          <w:rFonts w:ascii="Times New Roman" w:eastAsia="Times New Roman" w:hAnsi="Times New Roman" w:cs="Times New Roman"/>
          <w:spacing w:val="-2"/>
        </w:rPr>
        <w:t xml:space="preserve">bæði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is</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l</w:t>
      </w:r>
      <w:r w:rsidR="001F37AE" w:rsidRPr="005D492D">
        <w:rPr>
          <w:rFonts w:ascii="Times New Roman" w:eastAsia="Times New Roman" w:hAnsi="Times New Roman" w:cs="Times New Roman"/>
          <w:spacing w:val="1"/>
        </w:rPr>
        <w:t>inn í öskju Terrosa rörlykjunnar</w:t>
      </w:r>
      <w:r w:rsidR="001F37AE" w:rsidRPr="005D492D">
        <w:rPr>
          <w:rFonts w:ascii="Times New Roman" w:eastAsia="Times New Roman" w:hAnsi="Times New Roman" w:cs="Times New Roman"/>
        </w:rPr>
        <w:t xml:space="preserve"> og leiðbeiningarnar</w:t>
      </w:r>
      <w:r w:rsidRPr="005D492D">
        <w:rPr>
          <w:rFonts w:ascii="Times New Roman" w:eastAsia="Times New Roman" w:hAnsi="Times New Roman" w:cs="Times New Roman"/>
          <w:spacing w:val="-2"/>
        </w:rPr>
        <w:t xml:space="preserve"> </w:t>
      </w:r>
      <w:r w:rsidR="00452F9A" w:rsidRPr="005D492D">
        <w:rPr>
          <w:rFonts w:ascii="Times New Roman" w:eastAsia="Times New Roman" w:hAnsi="Times New Roman" w:cs="Times New Roman"/>
        </w:rPr>
        <w:t>um</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un</w:t>
      </w:r>
      <w:r w:rsidR="001F37AE" w:rsidRPr="005D492D">
        <w:rPr>
          <w:rFonts w:ascii="Times New Roman" w:eastAsia="Times New Roman" w:hAnsi="Times New Roman" w:cs="Times New Roman"/>
        </w:rPr>
        <w:t xml:space="preserve"> Terrosa </w:t>
      </w:r>
      <w:r w:rsidR="000756A5" w:rsidRPr="005D492D">
        <w:rPr>
          <w:rFonts w:ascii="Times New Roman" w:eastAsia="Times New Roman" w:hAnsi="Times New Roman" w:cs="Times New Roman"/>
        </w:rPr>
        <w:t xml:space="preserve">Pen </w:t>
      </w:r>
      <w:r w:rsidR="001F37AE" w:rsidRPr="005D492D">
        <w:rPr>
          <w:rFonts w:ascii="Times New Roman" w:eastAsia="Times New Roman" w:hAnsi="Times New Roman" w:cs="Times New Roman"/>
        </w:rPr>
        <w:t>fyrir notkun</w:t>
      </w:r>
      <w:r w:rsidRPr="005D492D">
        <w:rPr>
          <w:rFonts w:ascii="Times New Roman" w:eastAsia="Times New Roman" w:hAnsi="Times New Roman" w:cs="Times New Roman"/>
        </w:rPr>
        <w:t>.</w:t>
      </w:r>
    </w:p>
    <w:p w14:paraId="38629D89" w14:textId="77777777" w:rsidR="00211E8D" w:rsidRPr="005D492D" w:rsidRDefault="00211E8D" w:rsidP="00211E8D">
      <w:pPr>
        <w:tabs>
          <w:tab w:val="left" w:pos="9270"/>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unar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und</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húð.</w:t>
      </w:r>
    </w:p>
    <w:p w14:paraId="3A426271" w14:textId="77777777" w:rsidR="00211E8D" w:rsidRPr="005D492D" w:rsidRDefault="00211E8D" w:rsidP="00211E8D">
      <w:pPr>
        <w:tabs>
          <w:tab w:val="left" w:pos="9270"/>
        </w:tabs>
        <w:spacing w:after="0" w:line="240" w:lineRule="auto"/>
        <w:ind w:right="30"/>
        <w:rPr>
          <w:rFonts w:ascii="Times New Roman" w:eastAsia="Times New Roman" w:hAnsi="Times New Roman" w:cs="Times New Roman"/>
        </w:rPr>
      </w:pPr>
    </w:p>
    <w:p w14:paraId="1FC76271" w14:textId="77777777" w:rsidR="00211E8D" w:rsidRPr="005D492D" w:rsidRDefault="00211E8D" w:rsidP="00211E8D">
      <w:pPr>
        <w:tabs>
          <w:tab w:val="left" w:pos="9270"/>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highlight w:val="lightGray"/>
        </w:rPr>
        <w:t>QR kóði sem skal fylgja</w:t>
      </w:r>
    </w:p>
    <w:p w14:paraId="3F185747" w14:textId="77777777" w:rsidR="00211E8D" w:rsidRPr="005D492D" w:rsidRDefault="00211E8D" w:rsidP="00211E8D">
      <w:pPr>
        <w:tabs>
          <w:tab w:val="left" w:pos="9270"/>
        </w:tabs>
        <w:spacing w:after="0" w:line="240" w:lineRule="auto"/>
        <w:ind w:right="30"/>
        <w:rPr>
          <w:rFonts w:ascii="Times New Roman" w:eastAsia="Times New Roman" w:hAnsi="Times New Roman" w:cs="Times New Roman"/>
        </w:rPr>
      </w:pPr>
      <w:hyperlink r:id="rId19" w:history="1">
        <w:r w:rsidRPr="005D492D">
          <w:rPr>
            <w:rStyle w:val="Hiperhivatkozs"/>
            <w:rFonts w:ascii="Times New Roman" w:eastAsia="Times New Roman" w:hAnsi="Times New Roman" w:cs="Times New Roman"/>
          </w:rPr>
          <w:t>www.terrosapatient.com</w:t>
        </w:r>
      </w:hyperlink>
    </w:p>
    <w:p w14:paraId="23D90A8C" w14:textId="77777777" w:rsidR="00211E8D" w:rsidRPr="005D492D" w:rsidRDefault="00211E8D" w:rsidP="00211E8D">
      <w:pPr>
        <w:tabs>
          <w:tab w:val="left" w:pos="9270"/>
        </w:tabs>
        <w:spacing w:after="0" w:line="240" w:lineRule="auto"/>
        <w:ind w:right="30"/>
        <w:rPr>
          <w:rFonts w:ascii="Times New Roman" w:eastAsia="Times New Roman" w:hAnsi="Times New Roman" w:cs="Times New Roman"/>
        </w:rPr>
      </w:pPr>
    </w:p>
    <w:p w14:paraId="587668D6" w14:textId="77777777" w:rsidR="00211E8D" w:rsidRPr="005D492D" w:rsidRDefault="00211E8D" w:rsidP="00211E8D">
      <w:pPr>
        <w:tabs>
          <w:tab w:val="left" w:pos="9270"/>
        </w:tabs>
        <w:spacing w:after="0" w:line="240" w:lineRule="auto"/>
        <w:ind w:right="30"/>
        <w:rPr>
          <w:rFonts w:ascii="Times New Roman" w:hAnsi="Times New Roman" w:cs="Times New Roman"/>
        </w:rPr>
      </w:pPr>
    </w:p>
    <w:p w14:paraId="51A0BAA0" w14:textId="77777777" w:rsidR="00211E8D" w:rsidRPr="005D492D" w:rsidRDefault="00211E8D" w:rsidP="00211E8D">
      <w:pPr>
        <w:keepNext/>
        <w:pBdr>
          <w:top w:val="single" w:sz="4" w:space="1" w:color="auto"/>
          <w:left w:val="single" w:sz="4" w:space="4" w:color="auto"/>
          <w:bottom w:val="single" w:sz="4" w:space="1" w:color="auto"/>
          <w:right w:val="single" w:sz="4" w:space="4" w:color="auto"/>
        </w:pBdr>
        <w:tabs>
          <w:tab w:val="left" w:pos="567"/>
          <w:tab w:val="left" w:pos="9270"/>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rPr>
        <w:t>6.</w:t>
      </w:r>
      <w:r w:rsidRPr="005D492D">
        <w:rPr>
          <w:rFonts w:ascii="Times New Roman" w:eastAsia="Times New Roman" w:hAnsi="Times New Roman" w:cs="Times New Roman"/>
          <w:b/>
          <w:bCs/>
        </w:rPr>
        <w:tab/>
        <w:t>S</w:t>
      </w:r>
      <w:r w:rsidRPr="005D492D">
        <w:rPr>
          <w:rFonts w:ascii="Times New Roman" w:eastAsia="Times New Roman" w:hAnsi="Times New Roman" w:cs="Times New Roman"/>
          <w:b/>
          <w:bCs/>
          <w:spacing w:val="-1"/>
        </w:rPr>
        <w:t>ÉR</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1"/>
        </w:rPr>
        <w:t>T</w:t>
      </w:r>
      <w:r w:rsidRPr="005D492D">
        <w:rPr>
          <w:rFonts w:ascii="Times New Roman" w:eastAsia="Times New Roman" w:hAnsi="Times New Roman" w:cs="Times New Roman"/>
          <w:b/>
          <w:bCs/>
          <w:spacing w:val="1"/>
        </w:rPr>
        <w:t>Ö</w:t>
      </w:r>
      <w:r w:rsidRPr="005D492D">
        <w:rPr>
          <w:rFonts w:ascii="Times New Roman" w:eastAsia="Times New Roman" w:hAnsi="Times New Roman" w:cs="Times New Roman"/>
          <w:b/>
          <w:bCs/>
        </w:rPr>
        <w:t>K</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spacing w:val="-1"/>
        </w:rPr>
        <w:t>VARNAÐA</w:t>
      </w:r>
      <w:r w:rsidRPr="005D492D">
        <w:rPr>
          <w:rFonts w:ascii="Times New Roman" w:eastAsia="Times New Roman" w:hAnsi="Times New Roman" w:cs="Times New Roman"/>
          <w:b/>
          <w:bCs/>
          <w:spacing w:val="1"/>
        </w:rPr>
        <w:t>RO</w:t>
      </w:r>
      <w:r w:rsidRPr="005D492D">
        <w:rPr>
          <w:rFonts w:ascii="Times New Roman" w:eastAsia="Times New Roman" w:hAnsi="Times New Roman" w:cs="Times New Roman"/>
          <w:b/>
          <w:bCs/>
          <w:spacing w:val="-1"/>
        </w:rPr>
        <w:t>R</w:t>
      </w:r>
      <w:r w:rsidRPr="005D492D">
        <w:rPr>
          <w:rFonts w:ascii="Times New Roman" w:eastAsia="Times New Roman" w:hAnsi="Times New Roman" w:cs="Times New Roman"/>
          <w:b/>
          <w:bCs/>
        </w:rPr>
        <w:t>Ð</w:t>
      </w:r>
      <w:r w:rsidRPr="005D492D">
        <w:rPr>
          <w:rFonts w:ascii="Times New Roman" w:eastAsia="Times New Roman" w:hAnsi="Times New Roman" w:cs="Times New Roman"/>
          <w:b/>
          <w:bCs/>
          <w:spacing w:val="-1"/>
        </w:rPr>
        <w:t xml:space="preserve"> U</w:t>
      </w:r>
      <w:r w:rsidRPr="005D492D">
        <w:rPr>
          <w:rFonts w:ascii="Times New Roman" w:eastAsia="Times New Roman" w:hAnsi="Times New Roman" w:cs="Times New Roman"/>
          <w:b/>
          <w:bCs/>
        </w:rPr>
        <w:t>M</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spacing w:val="-1"/>
        </w:rPr>
        <w:t>A</w:t>
      </w:r>
      <w:r w:rsidRPr="005D492D">
        <w:rPr>
          <w:rFonts w:ascii="Times New Roman" w:eastAsia="Times New Roman" w:hAnsi="Times New Roman" w:cs="Times New Roman"/>
          <w:b/>
          <w:bCs/>
        </w:rPr>
        <w:t>Ð</w:t>
      </w:r>
      <w:r w:rsidRPr="005D492D">
        <w:rPr>
          <w:rFonts w:ascii="Times New Roman" w:eastAsia="Times New Roman" w:hAnsi="Times New Roman" w:cs="Times New Roman"/>
          <w:b/>
          <w:bCs/>
          <w:spacing w:val="-1"/>
        </w:rPr>
        <w:t xml:space="preserve"> LY</w:t>
      </w:r>
      <w:r w:rsidRPr="005D492D">
        <w:rPr>
          <w:rFonts w:ascii="Times New Roman" w:eastAsia="Times New Roman" w:hAnsi="Times New Roman" w:cs="Times New Roman"/>
          <w:b/>
          <w:bCs/>
          <w:spacing w:val="2"/>
        </w:rPr>
        <w:t>F</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 xml:space="preserve">Ð </w:t>
      </w:r>
      <w:r w:rsidRPr="005D492D">
        <w:rPr>
          <w:rFonts w:ascii="Times New Roman" w:eastAsia="Times New Roman" w:hAnsi="Times New Roman" w:cs="Times New Roman"/>
          <w:b/>
          <w:bCs/>
          <w:spacing w:val="-3"/>
        </w:rPr>
        <w:t>S</w:t>
      </w:r>
      <w:r w:rsidRPr="005D492D">
        <w:rPr>
          <w:rFonts w:ascii="Times New Roman" w:eastAsia="Times New Roman" w:hAnsi="Times New Roman" w:cs="Times New Roman"/>
          <w:b/>
          <w:bCs/>
          <w:spacing w:val="-1"/>
        </w:rPr>
        <w:t>KUL</w:t>
      </w:r>
      <w:r w:rsidRPr="005D492D">
        <w:rPr>
          <w:rFonts w:ascii="Times New Roman" w:eastAsia="Times New Roman" w:hAnsi="Times New Roman" w:cs="Times New Roman"/>
          <w:b/>
          <w:bCs/>
        </w:rPr>
        <w:t>I</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spacing w:val="-1"/>
        </w:rPr>
        <w:t>GE</w:t>
      </w:r>
      <w:r w:rsidRPr="005D492D">
        <w:rPr>
          <w:rFonts w:ascii="Times New Roman" w:eastAsia="Times New Roman" w:hAnsi="Times New Roman" w:cs="Times New Roman"/>
          <w:b/>
          <w:bCs/>
          <w:spacing w:val="1"/>
        </w:rPr>
        <w:t>Y</w:t>
      </w:r>
      <w:r w:rsidRPr="005D492D">
        <w:rPr>
          <w:rFonts w:ascii="Times New Roman" w:eastAsia="Times New Roman" w:hAnsi="Times New Roman" w:cs="Times New Roman"/>
          <w:b/>
          <w:bCs/>
        </w:rPr>
        <w:t>MT</w:t>
      </w:r>
      <w:r w:rsidRPr="005D492D">
        <w:rPr>
          <w:rFonts w:ascii="Times New Roman" w:eastAsia="Times New Roman" w:hAnsi="Times New Roman" w:cs="Times New Roman"/>
          <w:b/>
          <w:bCs/>
          <w:spacing w:val="-1"/>
        </w:rPr>
        <w:t xml:space="preserve"> ÞA</w:t>
      </w:r>
      <w:r w:rsidRPr="005D492D">
        <w:rPr>
          <w:rFonts w:ascii="Times New Roman" w:eastAsia="Times New Roman" w:hAnsi="Times New Roman" w:cs="Times New Roman"/>
          <w:b/>
          <w:bCs/>
        </w:rPr>
        <w:t>R</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1"/>
        </w:rPr>
        <w:t>E</w:t>
      </w:r>
      <w:r w:rsidRPr="005D492D">
        <w:rPr>
          <w:rFonts w:ascii="Times New Roman" w:eastAsia="Times New Roman" w:hAnsi="Times New Roman" w:cs="Times New Roman"/>
          <w:b/>
          <w:bCs/>
        </w:rPr>
        <w:t>M</w:t>
      </w:r>
      <w:r w:rsidRPr="005D492D">
        <w:rPr>
          <w:rFonts w:ascii="Times New Roman" w:eastAsia="Times New Roman" w:hAnsi="Times New Roman" w:cs="Times New Roman"/>
          <w:b/>
          <w:bCs/>
          <w:spacing w:val="-2"/>
        </w:rPr>
        <w:t xml:space="preserve"> </w:t>
      </w:r>
      <w:r w:rsidRPr="005D492D">
        <w:rPr>
          <w:rFonts w:ascii="Times New Roman" w:eastAsia="Times New Roman" w:hAnsi="Times New Roman" w:cs="Times New Roman"/>
          <w:b/>
          <w:bCs/>
          <w:spacing w:val="-1"/>
        </w:rPr>
        <w:t>B</w:t>
      </w:r>
      <w:r w:rsidRPr="005D492D">
        <w:rPr>
          <w:rFonts w:ascii="Times New Roman" w:eastAsia="Times New Roman" w:hAnsi="Times New Roman" w:cs="Times New Roman"/>
          <w:b/>
          <w:bCs/>
          <w:spacing w:val="1"/>
        </w:rPr>
        <w:t>Ö</w:t>
      </w:r>
      <w:r w:rsidRPr="005D492D">
        <w:rPr>
          <w:rFonts w:ascii="Times New Roman" w:eastAsia="Times New Roman" w:hAnsi="Times New Roman" w:cs="Times New Roman"/>
          <w:b/>
          <w:bCs/>
          <w:spacing w:val="-1"/>
        </w:rPr>
        <w:t xml:space="preserve">RN </w:t>
      </w:r>
      <w:r w:rsidRPr="005D492D">
        <w:rPr>
          <w:rFonts w:ascii="Times New Roman" w:eastAsia="Times New Roman" w:hAnsi="Times New Roman" w:cs="Times New Roman"/>
          <w:b/>
          <w:bCs/>
          <w:spacing w:val="1"/>
        </w:rPr>
        <w:t>H</w:t>
      </w:r>
      <w:r w:rsidRPr="005D492D">
        <w:rPr>
          <w:rFonts w:ascii="Times New Roman" w:eastAsia="Times New Roman" w:hAnsi="Times New Roman" w:cs="Times New Roman"/>
          <w:b/>
          <w:bCs/>
          <w:spacing w:val="-1"/>
        </w:rPr>
        <w:t>V</w:t>
      </w:r>
      <w:r w:rsidRPr="005D492D">
        <w:rPr>
          <w:rFonts w:ascii="Times New Roman" w:eastAsia="Times New Roman" w:hAnsi="Times New Roman" w:cs="Times New Roman"/>
          <w:b/>
          <w:bCs/>
          <w:spacing w:val="1"/>
        </w:rPr>
        <w:t>O</w:t>
      </w:r>
      <w:r w:rsidRPr="005D492D">
        <w:rPr>
          <w:rFonts w:ascii="Times New Roman" w:eastAsia="Times New Roman" w:hAnsi="Times New Roman" w:cs="Times New Roman"/>
          <w:b/>
          <w:bCs/>
          <w:spacing w:val="-3"/>
        </w:rPr>
        <w:t>R</w:t>
      </w:r>
      <w:r w:rsidRPr="005D492D">
        <w:rPr>
          <w:rFonts w:ascii="Times New Roman" w:eastAsia="Times New Roman" w:hAnsi="Times New Roman" w:cs="Times New Roman"/>
          <w:b/>
          <w:bCs/>
          <w:spacing w:val="1"/>
        </w:rPr>
        <w:t>K</w:t>
      </w:r>
      <w:r w:rsidRPr="005D492D">
        <w:rPr>
          <w:rFonts w:ascii="Times New Roman" w:eastAsia="Times New Roman" w:hAnsi="Times New Roman" w:cs="Times New Roman"/>
          <w:b/>
          <w:bCs/>
        </w:rPr>
        <w:t>I</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spacing w:val="-1"/>
        </w:rPr>
        <w:t>N</w:t>
      </w:r>
      <w:r w:rsidRPr="005D492D">
        <w:rPr>
          <w:rFonts w:ascii="Times New Roman" w:eastAsia="Times New Roman" w:hAnsi="Times New Roman" w:cs="Times New Roman"/>
          <w:b/>
          <w:bCs/>
        </w:rPr>
        <w:t>Á</w:t>
      </w:r>
      <w:r w:rsidRPr="005D492D">
        <w:rPr>
          <w:rFonts w:ascii="Times New Roman" w:eastAsia="Times New Roman" w:hAnsi="Times New Roman" w:cs="Times New Roman"/>
          <w:b/>
          <w:bCs/>
          <w:spacing w:val="-1"/>
        </w:rPr>
        <w:t xml:space="preserve"> T</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L</w:t>
      </w:r>
      <w:r w:rsidRPr="005D492D">
        <w:rPr>
          <w:rFonts w:ascii="Times New Roman" w:eastAsia="Times New Roman" w:hAnsi="Times New Roman" w:cs="Times New Roman"/>
          <w:b/>
          <w:bCs/>
          <w:spacing w:val="-1"/>
        </w:rPr>
        <w:t xml:space="preserve"> N</w:t>
      </w:r>
      <w:r w:rsidRPr="005D492D">
        <w:rPr>
          <w:rFonts w:ascii="Times New Roman" w:eastAsia="Times New Roman" w:hAnsi="Times New Roman" w:cs="Times New Roman"/>
          <w:b/>
          <w:bCs/>
        </w:rPr>
        <w:t>É</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2"/>
        </w:rPr>
        <w:t>J</w:t>
      </w:r>
      <w:r w:rsidRPr="005D492D">
        <w:rPr>
          <w:rFonts w:ascii="Times New Roman" w:eastAsia="Times New Roman" w:hAnsi="Times New Roman" w:cs="Times New Roman"/>
          <w:b/>
          <w:bCs/>
        </w:rPr>
        <w:t>Á</w:t>
      </w:r>
    </w:p>
    <w:p w14:paraId="1E2460A6" w14:textId="77777777" w:rsidR="00211E8D" w:rsidRPr="005D492D" w:rsidRDefault="00211E8D" w:rsidP="00211E8D">
      <w:pPr>
        <w:keepNext/>
        <w:tabs>
          <w:tab w:val="left" w:pos="9270"/>
        </w:tabs>
        <w:spacing w:after="0" w:line="240" w:lineRule="auto"/>
        <w:ind w:right="29"/>
        <w:rPr>
          <w:rFonts w:ascii="Times New Roman" w:hAnsi="Times New Roman" w:cs="Times New Roman"/>
        </w:rPr>
      </w:pPr>
    </w:p>
    <w:p w14:paraId="749C6F95" w14:textId="77777777" w:rsidR="00211E8D" w:rsidRPr="005D492D" w:rsidRDefault="00211E8D" w:rsidP="00211E8D">
      <w:pPr>
        <w:tabs>
          <w:tab w:val="left" w:pos="9270"/>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G</w:t>
      </w:r>
      <w:r w:rsidRPr="005D492D">
        <w:rPr>
          <w:rFonts w:ascii="Times New Roman" w:eastAsia="Times New Roman" w:hAnsi="Times New Roman" w:cs="Times New Roman"/>
        </w:rPr>
        <w:t>ey</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 þar</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rPr>
        <w:t>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bö</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n h</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o</w:t>
      </w:r>
      <w:r w:rsidRPr="005D492D">
        <w:rPr>
          <w:rFonts w:ascii="Times New Roman" w:eastAsia="Times New Roman" w:hAnsi="Times New Roman" w:cs="Times New Roman"/>
          <w:spacing w:val="-2"/>
        </w:rPr>
        <w:t>rk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ná</w:t>
      </w:r>
      <w:r w:rsidRPr="005D492D">
        <w:rPr>
          <w:rFonts w:ascii="Times New Roman" w:eastAsia="Times New Roman" w:hAnsi="Times New Roman" w:cs="Times New Roman"/>
          <w:spacing w:val="1"/>
        </w:rPr>
        <w:t xml:space="preserve"> 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né</w:t>
      </w:r>
      <w:r w:rsidRPr="005D492D">
        <w:rPr>
          <w:rFonts w:ascii="Times New Roman" w:eastAsia="Times New Roman" w:hAnsi="Times New Roman" w:cs="Times New Roman"/>
          <w:spacing w:val="-2"/>
        </w:rPr>
        <w:t xml:space="preserve"> s</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á.</w:t>
      </w:r>
    </w:p>
    <w:p w14:paraId="30719892" w14:textId="77777777" w:rsidR="00211E8D" w:rsidRPr="005D492D" w:rsidRDefault="00211E8D" w:rsidP="00211E8D">
      <w:pPr>
        <w:tabs>
          <w:tab w:val="left" w:pos="9270"/>
        </w:tabs>
        <w:spacing w:after="0" w:line="240" w:lineRule="auto"/>
        <w:ind w:right="30"/>
        <w:rPr>
          <w:rFonts w:ascii="Times New Roman" w:hAnsi="Times New Roman" w:cs="Times New Roman"/>
        </w:rPr>
      </w:pPr>
    </w:p>
    <w:p w14:paraId="10F6F32E" w14:textId="77777777" w:rsidR="00211E8D" w:rsidRPr="005D492D" w:rsidRDefault="00211E8D" w:rsidP="00211E8D">
      <w:pPr>
        <w:tabs>
          <w:tab w:val="left" w:pos="9270"/>
        </w:tabs>
        <w:spacing w:after="0" w:line="240" w:lineRule="auto"/>
        <w:ind w:right="30"/>
        <w:rPr>
          <w:rFonts w:ascii="Times New Roman" w:hAnsi="Times New Roman" w:cs="Times New Roman"/>
        </w:rPr>
      </w:pPr>
    </w:p>
    <w:p w14:paraId="6CDBF2E4" w14:textId="77777777" w:rsidR="00211E8D" w:rsidRPr="005D492D" w:rsidRDefault="00211E8D" w:rsidP="00211E8D">
      <w:pPr>
        <w:keepNext/>
        <w:pBdr>
          <w:top w:val="single" w:sz="4" w:space="1" w:color="auto"/>
          <w:left w:val="single" w:sz="4" w:space="4" w:color="auto"/>
          <w:bottom w:val="single" w:sz="4" w:space="1" w:color="auto"/>
          <w:right w:val="single" w:sz="4" w:space="4" w:color="auto"/>
        </w:pBdr>
        <w:tabs>
          <w:tab w:val="left" w:pos="567"/>
          <w:tab w:val="left" w:pos="9270"/>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position w:val="-1"/>
        </w:rPr>
        <w:lastRenderedPageBreak/>
        <w:t>7.</w:t>
      </w:r>
      <w:r w:rsidRPr="005D492D">
        <w:rPr>
          <w:rFonts w:ascii="Times New Roman" w:eastAsia="Times New Roman" w:hAnsi="Times New Roman" w:cs="Times New Roman"/>
          <w:b/>
          <w:bCs/>
          <w:position w:val="-1"/>
        </w:rPr>
        <w:tab/>
      </w:r>
      <w:r w:rsidRPr="005D492D">
        <w:rPr>
          <w:rFonts w:ascii="Times New Roman" w:eastAsia="Times New Roman" w:hAnsi="Times New Roman" w:cs="Times New Roman"/>
          <w:b/>
          <w:bCs/>
          <w:spacing w:val="1"/>
          <w:position w:val="-1"/>
        </w:rPr>
        <w:t>Ö</w:t>
      </w:r>
      <w:r w:rsidRPr="005D492D">
        <w:rPr>
          <w:rFonts w:ascii="Times New Roman" w:eastAsia="Times New Roman" w:hAnsi="Times New Roman" w:cs="Times New Roman"/>
          <w:b/>
          <w:bCs/>
          <w:spacing w:val="-1"/>
          <w:position w:val="-1"/>
        </w:rPr>
        <w:t>NNU</w:t>
      </w:r>
      <w:r w:rsidRPr="005D492D">
        <w:rPr>
          <w:rFonts w:ascii="Times New Roman" w:eastAsia="Times New Roman" w:hAnsi="Times New Roman" w:cs="Times New Roman"/>
          <w:b/>
          <w:bCs/>
          <w:position w:val="-1"/>
        </w:rPr>
        <w:t>R</w:t>
      </w:r>
      <w:r w:rsidRPr="005D492D">
        <w:rPr>
          <w:rFonts w:ascii="Times New Roman" w:eastAsia="Times New Roman" w:hAnsi="Times New Roman" w:cs="Times New Roman"/>
          <w:b/>
          <w:bCs/>
          <w:spacing w:val="-1"/>
          <w:position w:val="-1"/>
        </w:rPr>
        <w:t xml:space="preserve"> </w:t>
      </w:r>
      <w:r w:rsidRPr="005D492D">
        <w:rPr>
          <w:rFonts w:ascii="Times New Roman" w:eastAsia="Times New Roman" w:hAnsi="Times New Roman" w:cs="Times New Roman"/>
          <w:b/>
          <w:bCs/>
          <w:position w:val="-1"/>
        </w:rPr>
        <w:t>S</w:t>
      </w:r>
      <w:r w:rsidRPr="005D492D">
        <w:rPr>
          <w:rFonts w:ascii="Times New Roman" w:eastAsia="Times New Roman" w:hAnsi="Times New Roman" w:cs="Times New Roman"/>
          <w:b/>
          <w:bCs/>
          <w:spacing w:val="-1"/>
          <w:position w:val="-1"/>
        </w:rPr>
        <w:t>ÉR</w:t>
      </w:r>
      <w:r w:rsidRPr="005D492D">
        <w:rPr>
          <w:rFonts w:ascii="Times New Roman" w:eastAsia="Times New Roman" w:hAnsi="Times New Roman" w:cs="Times New Roman"/>
          <w:b/>
          <w:bCs/>
          <w:position w:val="-1"/>
        </w:rPr>
        <w:t>S</w:t>
      </w:r>
      <w:r w:rsidRPr="005D492D">
        <w:rPr>
          <w:rFonts w:ascii="Times New Roman" w:eastAsia="Times New Roman" w:hAnsi="Times New Roman" w:cs="Times New Roman"/>
          <w:b/>
          <w:bCs/>
          <w:spacing w:val="-1"/>
          <w:position w:val="-1"/>
        </w:rPr>
        <w:t>T</w:t>
      </w:r>
      <w:r w:rsidRPr="005D492D">
        <w:rPr>
          <w:rFonts w:ascii="Times New Roman" w:eastAsia="Times New Roman" w:hAnsi="Times New Roman" w:cs="Times New Roman"/>
          <w:b/>
          <w:bCs/>
          <w:spacing w:val="1"/>
          <w:position w:val="-1"/>
        </w:rPr>
        <w:t>Ö</w:t>
      </w:r>
      <w:r w:rsidRPr="005D492D">
        <w:rPr>
          <w:rFonts w:ascii="Times New Roman" w:eastAsia="Times New Roman" w:hAnsi="Times New Roman" w:cs="Times New Roman"/>
          <w:b/>
          <w:bCs/>
          <w:position w:val="-1"/>
        </w:rPr>
        <w:t>K</w:t>
      </w:r>
      <w:r w:rsidRPr="005D492D">
        <w:rPr>
          <w:rFonts w:ascii="Times New Roman" w:eastAsia="Times New Roman" w:hAnsi="Times New Roman" w:cs="Times New Roman"/>
          <w:b/>
          <w:bCs/>
          <w:spacing w:val="1"/>
          <w:position w:val="-1"/>
        </w:rPr>
        <w:t xml:space="preserve"> </w:t>
      </w:r>
      <w:r w:rsidRPr="005D492D">
        <w:rPr>
          <w:rFonts w:ascii="Times New Roman" w:eastAsia="Times New Roman" w:hAnsi="Times New Roman" w:cs="Times New Roman"/>
          <w:b/>
          <w:bCs/>
          <w:spacing w:val="-1"/>
          <w:position w:val="-1"/>
        </w:rPr>
        <w:t>VARNAÐAR</w:t>
      </w:r>
      <w:r w:rsidRPr="005D492D">
        <w:rPr>
          <w:rFonts w:ascii="Times New Roman" w:eastAsia="Times New Roman" w:hAnsi="Times New Roman" w:cs="Times New Roman"/>
          <w:b/>
          <w:bCs/>
          <w:spacing w:val="1"/>
          <w:position w:val="-1"/>
        </w:rPr>
        <w:t>O</w:t>
      </w:r>
      <w:r w:rsidRPr="005D492D">
        <w:rPr>
          <w:rFonts w:ascii="Times New Roman" w:eastAsia="Times New Roman" w:hAnsi="Times New Roman" w:cs="Times New Roman"/>
          <w:b/>
          <w:bCs/>
          <w:spacing w:val="-1"/>
          <w:position w:val="-1"/>
        </w:rPr>
        <w:t>RÐ</w:t>
      </w:r>
      <w:r w:rsidRPr="005D492D">
        <w:rPr>
          <w:rFonts w:ascii="Times New Roman" w:eastAsia="Times New Roman" w:hAnsi="Times New Roman" w:cs="Times New Roman"/>
          <w:b/>
          <w:bCs/>
          <w:position w:val="-1"/>
        </w:rPr>
        <w:t xml:space="preserve">, </w:t>
      </w:r>
      <w:r w:rsidRPr="005D492D">
        <w:rPr>
          <w:rFonts w:ascii="Times New Roman" w:eastAsia="Times New Roman" w:hAnsi="Times New Roman" w:cs="Times New Roman"/>
          <w:b/>
          <w:bCs/>
          <w:spacing w:val="-1"/>
          <w:position w:val="-1"/>
        </w:rPr>
        <w:t>E</w:t>
      </w:r>
      <w:r w:rsidRPr="005D492D">
        <w:rPr>
          <w:rFonts w:ascii="Times New Roman" w:eastAsia="Times New Roman" w:hAnsi="Times New Roman" w:cs="Times New Roman"/>
          <w:b/>
          <w:bCs/>
          <w:position w:val="-1"/>
        </w:rPr>
        <w:t>F</w:t>
      </w:r>
      <w:r w:rsidRPr="005D492D">
        <w:rPr>
          <w:rFonts w:ascii="Times New Roman" w:eastAsia="Times New Roman" w:hAnsi="Times New Roman" w:cs="Times New Roman"/>
          <w:b/>
          <w:bCs/>
          <w:spacing w:val="2"/>
          <w:position w:val="-1"/>
        </w:rPr>
        <w:t xml:space="preserve"> </w:t>
      </w:r>
      <w:r w:rsidRPr="005D492D">
        <w:rPr>
          <w:rFonts w:ascii="Times New Roman" w:eastAsia="Times New Roman" w:hAnsi="Times New Roman" w:cs="Times New Roman"/>
          <w:b/>
          <w:bCs/>
          <w:position w:val="-1"/>
        </w:rPr>
        <w:t>M</w:t>
      </w:r>
      <w:r w:rsidRPr="005D492D">
        <w:rPr>
          <w:rFonts w:ascii="Times New Roman" w:eastAsia="Times New Roman" w:hAnsi="Times New Roman" w:cs="Times New Roman"/>
          <w:b/>
          <w:bCs/>
          <w:spacing w:val="-1"/>
          <w:position w:val="-1"/>
        </w:rPr>
        <w:t>E</w:t>
      </w:r>
      <w:r w:rsidRPr="005D492D">
        <w:rPr>
          <w:rFonts w:ascii="Times New Roman" w:eastAsia="Times New Roman" w:hAnsi="Times New Roman" w:cs="Times New Roman"/>
          <w:b/>
          <w:bCs/>
          <w:position w:val="-1"/>
        </w:rPr>
        <w:t>Ð</w:t>
      </w:r>
      <w:r w:rsidRPr="005D492D">
        <w:rPr>
          <w:rFonts w:ascii="Times New Roman" w:eastAsia="Times New Roman" w:hAnsi="Times New Roman" w:cs="Times New Roman"/>
          <w:b/>
          <w:bCs/>
          <w:spacing w:val="-1"/>
          <w:position w:val="-1"/>
        </w:rPr>
        <w:t xml:space="preserve"> </w:t>
      </w:r>
      <w:r w:rsidRPr="005D492D">
        <w:rPr>
          <w:rFonts w:ascii="Times New Roman" w:eastAsia="Times New Roman" w:hAnsi="Times New Roman" w:cs="Times New Roman"/>
          <w:b/>
          <w:bCs/>
          <w:spacing w:val="-3"/>
          <w:position w:val="-1"/>
        </w:rPr>
        <w:t>Þ</w:t>
      </w:r>
      <w:r w:rsidRPr="005D492D">
        <w:rPr>
          <w:rFonts w:ascii="Times New Roman" w:eastAsia="Times New Roman" w:hAnsi="Times New Roman" w:cs="Times New Roman"/>
          <w:b/>
          <w:bCs/>
          <w:spacing w:val="-1"/>
          <w:position w:val="-1"/>
        </w:rPr>
        <w:t>ARF</w:t>
      </w:r>
    </w:p>
    <w:p w14:paraId="4D020419" w14:textId="77777777" w:rsidR="00211E8D" w:rsidRPr="005D492D" w:rsidRDefault="00211E8D" w:rsidP="00211E8D">
      <w:pPr>
        <w:keepNext/>
        <w:tabs>
          <w:tab w:val="left" w:pos="9270"/>
        </w:tabs>
        <w:spacing w:after="0" w:line="240" w:lineRule="auto"/>
        <w:ind w:right="29"/>
        <w:rPr>
          <w:rFonts w:ascii="Times New Roman" w:hAnsi="Times New Roman" w:cs="Times New Roman"/>
        </w:rPr>
      </w:pPr>
    </w:p>
    <w:p w14:paraId="5EC2CF20" w14:textId="117EC091" w:rsidR="003D6F55" w:rsidRPr="005D492D" w:rsidRDefault="003D6F55" w:rsidP="003D6F55">
      <w:pPr>
        <w:tabs>
          <w:tab w:val="left" w:pos="9270"/>
        </w:tabs>
        <w:spacing w:after="0" w:line="240" w:lineRule="auto"/>
        <w:ind w:right="30"/>
        <w:rPr>
          <w:rFonts w:ascii="Times New Roman" w:eastAsia="Times New Roman" w:hAnsi="Times New Roman" w:cs="Times New Roman"/>
          <w:spacing w:val="-1"/>
        </w:rPr>
      </w:pPr>
      <w:r w:rsidRPr="005D492D">
        <w:rPr>
          <w:rFonts w:ascii="Times New Roman" w:eastAsia="Times New Roman" w:hAnsi="Times New Roman" w:cs="Times New Roman"/>
          <w:spacing w:val="-1"/>
        </w:rPr>
        <w:t xml:space="preserve">Notist aðeins með Terrosa </w:t>
      </w:r>
      <w:r w:rsidR="000756A5" w:rsidRPr="005D492D">
        <w:rPr>
          <w:rFonts w:ascii="Times New Roman" w:eastAsia="Times New Roman" w:hAnsi="Times New Roman" w:cs="Times New Roman"/>
          <w:spacing w:val="-1"/>
        </w:rPr>
        <w:t>Pen</w:t>
      </w:r>
      <w:r w:rsidRPr="005D492D">
        <w:rPr>
          <w:rFonts w:ascii="Times New Roman" w:eastAsia="Times New Roman" w:hAnsi="Times New Roman" w:cs="Times New Roman"/>
          <w:spacing w:val="-1"/>
        </w:rPr>
        <w:t>.</w:t>
      </w:r>
    </w:p>
    <w:p w14:paraId="616402E1" w14:textId="77777777" w:rsidR="00211E8D" w:rsidRPr="005D492D" w:rsidRDefault="00211E8D" w:rsidP="00211E8D">
      <w:pPr>
        <w:tabs>
          <w:tab w:val="left" w:pos="9270"/>
        </w:tabs>
        <w:spacing w:after="0" w:line="240" w:lineRule="auto"/>
        <w:ind w:right="30"/>
        <w:rPr>
          <w:rFonts w:ascii="Times New Roman" w:hAnsi="Times New Roman" w:cs="Times New Roman"/>
        </w:rPr>
      </w:pPr>
    </w:p>
    <w:p w14:paraId="54CF5CBC" w14:textId="77777777" w:rsidR="00211E8D" w:rsidRPr="005D492D" w:rsidRDefault="00211E8D" w:rsidP="00211E8D">
      <w:pPr>
        <w:tabs>
          <w:tab w:val="left" w:pos="9270"/>
        </w:tabs>
        <w:spacing w:after="0" w:line="240" w:lineRule="auto"/>
        <w:ind w:right="30"/>
        <w:rPr>
          <w:rFonts w:ascii="Times New Roman" w:hAnsi="Times New Roman" w:cs="Times New Roman"/>
        </w:rPr>
      </w:pPr>
    </w:p>
    <w:p w14:paraId="322580D3" w14:textId="77777777" w:rsidR="00211E8D" w:rsidRPr="005D492D" w:rsidRDefault="00211E8D" w:rsidP="00211E8D">
      <w:pPr>
        <w:keepNext/>
        <w:pBdr>
          <w:top w:val="single" w:sz="4" w:space="1" w:color="auto"/>
          <w:left w:val="single" w:sz="4" w:space="4" w:color="auto"/>
          <w:bottom w:val="single" w:sz="4" w:space="1" w:color="auto"/>
          <w:right w:val="single" w:sz="4" w:space="4" w:color="auto"/>
        </w:pBdr>
        <w:tabs>
          <w:tab w:val="left" w:pos="567"/>
          <w:tab w:val="left" w:pos="9270"/>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position w:val="-1"/>
        </w:rPr>
        <w:t>8.</w:t>
      </w:r>
      <w:r w:rsidRPr="005D492D">
        <w:rPr>
          <w:rFonts w:ascii="Times New Roman" w:eastAsia="Times New Roman" w:hAnsi="Times New Roman" w:cs="Times New Roman"/>
          <w:b/>
          <w:bCs/>
          <w:position w:val="-1"/>
        </w:rPr>
        <w:tab/>
      </w:r>
      <w:r w:rsidRPr="005D492D">
        <w:rPr>
          <w:rFonts w:ascii="Times New Roman" w:eastAsia="Times New Roman" w:hAnsi="Times New Roman" w:cs="Times New Roman"/>
          <w:b/>
          <w:bCs/>
          <w:spacing w:val="-1"/>
          <w:position w:val="-1"/>
        </w:rPr>
        <w:t>F</w:t>
      </w:r>
      <w:r w:rsidRPr="005D492D">
        <w:rPr>
          <w:rFonts w:ascii="Times New Roman" w:eastAsia="Times New Roman" w:hAnsi="Times New Roman" w:cs="Times New Roman"/>
          <w:b/>
          <w:bCs/>
          <w:spacing w:val="1"/>
          <w:position w:val="-1"/>
        </w:rPr>
        <w:t>Y</w:t>
      </w:r>
      <w:r w:rsidRPr="005D492D">
        <w:rPr>
          <w:rFonts w:ascii="Times New Roman" w:eastAsia="Times New Roman" w:hAnsi="Times New Roman" w:cs="Times New Roman"/>
          <w:b/>
          <w:bCs/>
          <w:spacing w:val="-1"/>
          <w:position w:val="-1"/>
        </w:rPr>
        <w:t>RN</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1"/>
          <w:position w:val="-1"/>
        </w:rPr>
        <w:t>NGARDAG</w:t>
      </w:r>
      <w:r w:rsidRPr="005D492D">
        <w:rPr>
          <w:rFonts w:ascii="Times New Roman" w:eastAsia="Times New Roman" w:hAnsi="Times New Roman" w:cs="Times New Roman"/>
          <w:b/>
          <w:bCs/>
          <w:position w:val="-1"/>
        </w:rPr>
        <w:t>S</w:t>
      </w:r>
      <w:r w:rsidRPr="005D492D">
        <w:rPr>
          <w:rFonts w:ascii="Times New Roman" w:eastAsia="Times New Roman" w:hAnsi="Times New Roman" w:cs="Times New Roman"/>
          <w:b/>
          <w:bCs/>
          <w:spacing w:val="-1"/>
          <w:position w:val="-1"/>
        </w:rPr>
        <w:t>ET</w:t>
      </w:r>
      <w:r w:rsidRPr="005D492D">
        <w:rPr>
          <w:rFonts w:ascii="Times New Roman" w:eastAsia="Times New Roman" w:hAnsi="Times New Roman" w:cs="Times New Roman"/>
          <w:b/>
          <w:bCs/>
          <w:spacing w:val="1"/>
          <w:position w:val="-1"/>
        </w:rPr>
        <w:t>NI</w:t>
      </w:r>
      <w:r w:rsidRPr="005D492D">
        <w:rPr>
          <w:rFonts w:ascii="Times New Roman" w:eastAsia="Times New Roman" w:hAnsi="Times New Roman" w:cs="Times New Roman"/>
          <w:b/>
          <w:bCs/>
          <w:spacing w:val="-1"/>
          <w:position w:val="-1"/>
        </w:rPr>
        <w:t>NG</w:t>
      </w:r>
    </w:p>
    <w:p w14:paraId="63CBE109" w14:textId="77777777" w:rsidR="00211E8D" w:rsidRPr="005D492D" w:rsidRDefault="00211E8D" w:rsidP="00211E8D">
      <w:pPr>
        <w:keepNext/>
        <w:tabs>
          <w:tab w:val="left" w:pos="9270"/>
        </w:tabs>
        <w:spacing w:after="0" w:line="240" w:lineRule="auto"/>
        <w:ind w:right="29"/>
        <w:rPr>
          <w:rFonts w:ascii="Times New Roman" w:hAnsi="Times New Roman" w:cs="Times New Roman"/>
        </w:rPr>
      </w:pPr>
    </w:p>
    <w:p w14:paraId="1F8513ED" w14:textId="77777777" w:rsidR="00211E8D" w:rsidRPr="005D492D" w:rsidRDefault="00211E8D" w:rsidP="00211E8D">
      <w:pPr>
        <w:tabs>
          <w:tab w:val="left" w:pos="9270"/>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X</w:t>
      </w:r>
      <w:r w:rsidRPr="005D492D">
        <w:rPr>
          <w:rFonts w:ascii="Times New Roman" w:eastAsia="Times New Roman" w:hAnsi="Times New Roman" w:cs="Times New Roman"/>
        </w:rPr>
        <w:t>P</w:t>
      </w:r>
      <w:r w:rsidR="0093680B" w:rsidRPr="005D492D">
        <w:rPr>
          <w:rFonts w:ascii="Times New Roman" w:eastAsia="Times New Roman" w:hAnsi="Times New Roman" w:cs="Times New Roman"/>
        </w:rPr>
        <w:t>:</w:t>
      </w:r>
    </w:p>
    <w:p w14:paraId="4F5A3606" w14:textId="77777777" w:rsidR="00491442" w:rsidRPr="005D492D" w:rsidRDefault="00491442" w:rsidP="00211E8D">
      <w:pPr>
        <w:tabs>
          <w:tab w:val="left" w:pos="9270"/>
        </w:tabs>
        <w:spacing w:after="0" w:line="240" w:lineRule="auto"/>
        <w:ind w:right="30"/>
        <w:rPr>
          <w:rFonts w:ascii="Times New Roman" w:eastAsia="Times New Roman" w:hAnsi="Times New Roman" w:cs="Times New Roman"/>
        </w:rPr>
      </w:pPr>
    </w:p>
    <w:p w14:paraId="52D77698" w14:textId="77777777" w:rsidR="00491442" w:rsidRPr="005D492D" w:rsidRDefault="00491442" w:rsidP="00491442">
      <w:pPr>
        <w:tabs>
          <w:tab w:val="left" w:pos="4678"/>
          <w:tab w:val="left" w:pos="9270"/>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Rörlykjunni</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al</w:t>
      </w:r>
      <w:r w:rsidRPr="005D492D">
        <w:rPr>
          <w:rFonts w:ascii="Times New Roman" w:eastAsia="Times New Roman" w:hAnsi="Times New Roman" w:cs="Times New Roman"/>
          <w:spacing w:val="1"/>
        </w:rPr>
        <w:t xml:space="preserve"> f</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að 28 </w:t>
      </w:r>
      <w:r w:rsidRPr="005D492D">
        <w:rPr>
          <w:rFonts w:ascii="Times New Roman" w:eastAsia="Times New Roman" w:hAnsi="Times New Roman" w:cs="Times New Roman"/>
          <w:spacing w:val="-2"/>
        </w:rPr>
        <w:t>d</w:t>
      </w:r>
      <w:r w:rsidRPr="005D492D">
        <w:rPr>
          <w:rFonts w:ascii="Times New Roman" w:eastAsia="Times New Roman" w:hAnsi="Times New Roman" w:cs="Times New Roman"/>
        </w:rPr>
        <w:t>ö</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ft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 n</w:t>
      </w:r>
      <w:r w:rsidRPr="005D492D">
        <w:rPr>
          <w:rFonts w:ascii="Times New Roman" w:eastAsia="Times New Roman" w:hAnsi="Times New Roman" w:cs="Times New Roman"/>
          <w:spacing w:val="-2"/>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 xml:space="preserve">un. </w:t>
      </w:r>
    </w:p>
    <w:p w14:paraId="2EED8D12" w14:textId="77777777" w:rsidR="00211E8D" w:rsidRPr="005D492D" w:rsidRDefault="00211E8D" w:rsidP="00211E8D">
      <w:pPr>
        <w:tabs>
          <w:tab w:val="left" w:pos="9270"/>
        </w:tabs>
        <w:spacing w:after="0" w:line="240" w:lineRule="auto"/>
        <w:ind w:right="30"/>
        <w:rPr>
          <w:rFonts w:ascii="Times New Roman" w:eastAsia="Times New Roman" w:hAnsi="Times New Roman" w:cs="Times New Roman"/>
        </w:rPr>
      </w:pPr>
    </w:p>
    <w:p w14:paraId="6A49BBEF" w14:textId="77777777" w:rsidR="00211E8D" w:rsidRPr="005D492D" w:rsidRDefault="00211E8D" w:rsidP="00211E8D">
      <w:pPr>
        <w:tabs>
          <w:tab w:val="left" w:pos="4678"/>
          <w:tab w:val="left" w:pos="9270"/>
        </w:tabs>
        <w:spacing w:after="0" w:line="240" w:lineRule="auto"/>
        <w:ind w:right="30"/>
        <w:rPr>
          <w:rFonts w:ascii="Times New Roman" w:hAnsi="Times New Roman" w:cs="Times New Roman"/>
          <w:i/>
        </w:rPr>
      </w:pPr>
    </w:p>
    <w:p w14:paraId="29BBBC35" w14:textId="77777777" w:rsidR="00211E8D" w:rsidRPr="005D492D" w:rsidRDefault="00211E8D" w:rsidP="00211E8D">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position w:val="-1"/>
        </w:rPr>
        <w:t>9.</w:t>
      </w:r>
      <w:r w:rsidRPr="005D492D">
        <w:rPr>
          <w:rFonts w:ascii="Times New Roman" w:eastAsia="Times New Roman" w:hAnsi="Times New Roman" w:cs="Times New Roman"/>
          <w:b/>
          <w:bCs/>
          <w:position w:val="-1"/>
        </w:rPr>
        <w:tab/>
        <w:t>S</w:t>
      </w:r>
      <w:r w:rsidRPr="005D492D">
        <w:rPr>
          <w:rFonts w:ascii="Times New Roman" w:eastAsia="Times New Roman" w:hAnsi="Times New Roman" w:cs="Times New Roman"/>
          <w:b/>
          <w:bCs/>
          <w:spacing w:val="-1"/>
          <w:position w:val="-1"/>
        </w:rPr>
        <w:t>ÉR</w:t>
      </w:r>
      <w:r w:rsidRPr="005D492D">
        <w:rPr>
          <w:rFonts w:ascii="Times New Roman" w:eastAsia="Times New Roman" w:hAnsi="Times New Roman" w:cs="Times New Roman"/>
          <w:b/>
          <w:bCs/>
          <w:position w:val="-1"/>
        </w:rPr>
        <w:t>S</w:t>
      </w:r>
      <w:r w:rsidRPr="005D492D">
        <w:rPr>
          <w:rFonts w:ascii="Times New Roman" w:eastAsia="Times New Roman" w:hAnsi="Times New Roman" w:cs="Times New Roman"/>
          <w:b/>
          <w:bCs/>
          <w:spacing w:val="-1"/>
          <w:position w:val="-1"/>
        </w:rPr>
        <w:t>T</w:t>
      </w:r>
      <w:r w:rsidRPr="005D492D">
        <w:rPr>
          <w:rFonts w:ascii="Times New Roman" w:eastAsia="Times New Roman" w:hAnsi="Times New Roman" w:cs="Times New Roman"/>
          <w:b/>
          <w:bCs/>
          <w:spacing w:val="1"/>
          <w:position w:val="-1"/>
        </w:rPr>
        <w:t>Ö</w:t>
      </w:r>
      <w:r w:rsidRPr="005D492D">
        <w:rPr>
          <w:rFonts w:ascii="Times New Roman" w:eastAsia="Times New Roman" w:hAnsi="Times New Roman" w:cs="Times New Roman"/>
          <w:b/>
          <w:bCs/>
          <w:position w:val="-1"/>
        </w:rPr>
        <w:t>K</w:t>
      </w:r>
      <w:r w:rsidRPr="005D492D">
        <w:rPr>
          <w:rFonts w:ascii="Times New Roman" w:eastAsia="Times New Roman" w:hAnsi="Times New Roman" w:cs="Times New Roman"/>
          <w:b/>
          <w:bCs/>
          <w:spacing w:val="1"/>
          <w:position w:val="-1"/>
        </w:rPr>
        <w:t xml:space="preserve"> </w:t>
      </w:r>
      <w:r w:rsidRPr="005D492D">
        <w:rPr>
          <w:rFonts w:ascii="Times New Roman" w:eastAsia="Times New Roman" w:hAnsi="Times New Roman" w:cs="Times New Roman"/>
          <w:b/>
          <w:bCs/>
          <w:spacing w:val="-1"/>
          <w:position w:val="-1"/>
        </w:rPr>
        <w:t>GEY</w:t>
      </w:r>
      <w:r w:rsidRPr="005D492D">
        <w:rPr>
          <w:rFonts w:ascii="Times New Roman" w:eastAsia="Times New Roman" w:hAnsi="Times New Roman" w:cs="Times New Roman"/>
          <w:b/>
          <w:bCs/>
          <w:position w:val="-1"/>
        </w:rPr>
        <w:t>MS</w:t>
      </w:r>
      <w:r w:rsidRPr="005D492D">
        <w:rPr>
          <w:rFonts w:ascii="Times New Roman" w:eastAsia="Times New Roman" w:hAnsi="Times New Roman" w:cs="Times New Roman"/>
          <w:b/>
          <w:bCs/>
          <w:spacing w:val="-1"/>
          <w:position w:val="-1"/>
        </w:rPr>
        <w:t>LU</w:t>
      </w:r>
      <w:r w:rsidRPr="005D492D">
        <w:rPr>
          <w:rFonts w:ascii="Times New Roman" w:eastAsia="Times New Roman" w:hAnsi="Times New Roman" w:cs="Times New Roman"/>
          <w:b/>
          <w:bCs/>
          <w:spacing w:val="-3"/>
          <w:position w:val="-1"/>
        </w:rPr>
        <w:t>S</w:t>
      </w:r>
      <w:r w:rsidRPr="005D492D">
        <w:rPr>
          <w:rFonts w:ascii="Times New Roman" w:eastAsia="Times New Roman" w:hAnsi="Times New Roman" w:cs="Times New Roman"/>
          <w:b/>
          <w:bCs/>
          <w:spacing w:val="1"/>
          <w:position w:val="-1"/>
        </w:rPr>
        <w:t>KI</w:t>
      </w:r>
      <w:r w:rsidRPr="005D492D">
        <w:rPr>
          <w:rFonts w:ascii="Times New Roman" w:eastAsia="Times New Roman" w:hAnsi="Times New Roman" w:cs="Times New Roman"/>
          <w:b/>
          <w:bCs/>
          <w:spacing w:val="-3"/>
          <w:position w:val="-1"/>
        </w:rPr>
        <w:t>L</w:t>
      </w:r>
      <w:r w:rsidRPr="005D492D">
        <w:rPr>
          <w:rFonts w:ascii="Times New Roman" w:eastAsia="Times New Roman" w:hAnsi="Times New Roman" w:cs="Times New Roman"/>
          <w:b/>
          <w:bCs/>
          <w:spacing w:val="1"/>
          <w:position w:val="-1"/>
        </w:rPr>
        <w:t>Y</w:t>
      </w:r>
      <w:r w:rsidRPr="005D492D">
        <w:rPr>
          <w:rFonts w:ascii="Times New Roman" w:eastAsia="Times New Roman" w:hAnsi="Times New Roman" w:cs="Times New Roman"/>
          <w:b/>
          <w:bCs/>
          <w:spacing w:val="-1"/>
          <w:position w:val="-1"/>
        </w:rPr>
        <w:t>RÐI</w:t>
      </w:r>
    </w:p>
    <w:p w14:paraId="223004D0" w14:textId="77777777" w:rsidR="00211E8D" w:rsidRPr="005D492D" w:rsidRDefault="00211E8D" w:rsidP="00211E8D">
      <w:pPr>
        <w:keepNext/>
        <w:spacing w:after="0" w:line="240" w:lineRule="auto"/>
        <w:ind w:right="29"/>
        <w:rPr>
          <w:rFonts w:ascii="Times New Roman" w:hAnsi="Times New Roman" w:cs="Times New Roman"/>
        </w:rPr>
      </w:pPr>
    </w:p>
    <w:p w14:paraId="273564F3" w14:textId="77777777" w:rsidR="00211E8D" w:rsidRPr="005D492D" w:rsidRDefault="00211E8D" w:rsidP="00211E8D">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G</w:t>
      </w:r>
      <w:r w:rsidRPr="005D492D">
        <w:rPr>
          <w:rFonts w:ascii="Times New Roman" w:eastAsia="Times New Roman" w:hAnsi="Times New Roman" w:cs="Times New Roman"/>
        </w:rPr>
        <w:t>ey</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 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 xml:space="preserve">i. </w:t>
      </w:r>
    </w:p>
    <w:p w14:paraId="466E7965" w14:textId="77777777" w:rsidR="00211E8D" w:rsidRPr="005D492D" w:rsidRDefault="00211E8D" w:rsidP="00211E8D">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Má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f</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ósa.</w:t>
      </w:r>
    </w:p>
    <w:p w14:paraId="1733FD99" w14:textId="77777777" w:rsidR="00211E8D" w:rsidRPr="005D492D" w:rsidRDefault="00211E8D" w:rsidP="00211E8D">
      <w:pPr>
        <w:spacing w:after="0" w:line="240" w:lineRule="auto"/>
        <w:ind w:right="30"/>
        <w:rPr>
          <w:rFonts w:ascii="Times New Roman" w:hAnsi="Times New Roman" w:cs="Times New Roman"/>
        </w:rPr>
      </w:pPr>
    </w:p>
    <w:p w14:paraId="40948B42" w14:textId="77777777" w:rsidR="00211E8D" w:rsidRPr="005D492D" w:rsidRDefault="00211E8D" w:rsidP="00211E8D">
      <w:pPr>
        <w:spacing w:after="0" w:line="240" w:lineRule="auto"/>
        <w:ind w:right="30"/>
        <w:rPr>
          <w:rFonts w:ascii="Times New Roman" w:hAnsi="Times New Roman" w:cs="Times New Roman"/>
        </w:rPr>
      </w:pPr>
    </w:p>
    <w:p w14:paraId="1DAF310E" w14:textId="77777777" w:rsidR="00211E8D" w:rsidRPr="005D492D" w:rsidRDefault="00211E8D" w:rsidP="00211E8D">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rPr>
        <w:t>10.</w:t>
      </w:r>
      <w:r w:rsidRPr="005D492D">
        <w:rPr>
          <w:rFonts w:ascii="Times New Roman" w:eastAsia="Times New Roman" w:hAnsi="Times New Roman" w:cs="Times New Roman"/>
          <w:b/>
          <w:bCs/>
        </w:rPr>
        <w:tab/>
        <w:t>S</w:t>
      </w:r>
      <w:r w:rsidRPr="005D492D">
        <w:rPr>
          <w:rFonts w:ascii="Times New Roman" w:eastAsia="Times New Roman" w:hAnsi="Times New Roman" w:cs="Times New Roman"/>
          <w:b/>
          <w:bCs/>
          <w:spacing w:val="-1"/>
        </w:rPr>
        <w:t>ÉR</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1"/>
        </w:rPr>
        <w:t>TA</w:t>
      </w:r>
      <w:r w:rsidRPr="005D492D">
        <w:rPr>
          <w:rFonts w:ascii="Times New Roman" w:eastAsia="Times New Roman" w:hAnsi="Times New Roman" w:cs="Times New Roman"/>
          <w:b/>
          <w:bCs/>
          <w:spacing w:val="1"/>
        </w:rPr>
        <w:t>K</w:t>
      </w:r>
      <w:r w:rsidRPr="005D492D">
        <w:rPr>
          <w:rFonts w:ascii="Times New Roman" w:eastAsia="Times New Roman" w:hAnsi="Times New Roman" w:cs="Times New Roman"/>
          <w:b/>
          <w:bCs/>
          <w:spacing w:val="-1"/>
        </w:rPr>
        <w:t>A</w:t>
      </w:r>
      <w:r w:rsidRPr="005D492D">
        <w:rPr>
          <w:rFonts w:ascii="Times New Roman" w:eastAsia="Times New Roman" w:hAnsi="Times New Roman" w:cs="Times New Roman"/>
          <w:b/>
          <w:bCs/>
        </w:rPr>
        <w:t>R</w:t>
      </w:r>
      <w:r w:rsidRPr="005D492D">
        <w:rPr>
          <w:rFonts w:ascii="Times New Roman" w:eastAsia="Times New Roman" w:hAnsi="Times New Roman" w:cs="Times New Roman"/>
          <w:b/>
          <w:bCs/>
          <w:spacing w:val="-1"/>
        </w:rPr>
        <w:t xml:space="preserve"> VARÚ</w:t>
      </w:r>
      <w:r w:rsidRPr="005D492D">
        <w:rPr>
          <w:rFonts w:ascii="Times New Roman" w:eastAsia="Times New Roman" w:hAnsi="Times New Roman" w:cs="Times New Roman"/>
          <w:b/>
          <w:bCs/>
          <w:spacing w:val="1"/>
        </w:rPr>
        <w:t>ÐA</w:t>
      </w:r>
      <w:r w:rsidRPr="005D492D">
        <w:rPr>
          <w:rFonts w:ascii="Times New Roman" w:eastAsia="Times New Roman" w:hAnsi="Times New Roman" w:cs="Times New Roman"/>
          <w:b/>
          <w:bCs/>
          <w:spacing w:val="-1"/>
        </w:rPr>
        <w:t>RRÁÐ</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1"/>
        </w:rPr>
        <w:t>TA</w:t>
      </w:r>
      <w:r w:rsidRPr="005D492D">
        <w:rPr>
          <w:rFonts w:ascii="Times New Roman" w:eastAsia="Times New Roman" w:hAnsi="Times New Roman" w:cs="Times New Roman"/>
          <w:b/>
          <w:bCs/>
          <w:spacing w:val="2"/>
        </w:rPr>
        <w:t>F</w:t>
      </w:r>
      <w:r w:rsidRPr="005D492D">
        <w:rPr>
          <w:rFonts w:ascii="Times New Roman" w:eastAsia="Times New Roman" w:hAnsi="Times New Roman" w:cs="Times New Roman"/>
          <w:b/>
          <w:bCs/>
          <w:spacing w:val="-1"/>
        </w:rPr>
        <w:t>AN</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R</w:t>
      </w:r>
      <w:r w:rsidRPr="005D492D">
        <w:rPr>
          <w:rFonts w:ascii="Times New Roman" w:eastAsia="Times New Roman" w:hAnsi="Times New Roman" w:cs="Times New Roman"/>
          <w:b/>
          <w:bCs/>
          <w:spacing w:val="-1"/>
        </w:rPr>
        <w:t xml:space="preserve"> V</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Ð</w:t>
      </w:r>
      <w:r w:rsidRPr="005D492D">
        <w:rPr>
          <w:rFonts w:ascii="Times New Roman" w:eastAsia="Times New Roman" w:hAnsi="Times New Roman" w:cs="Times New Roman"/>
          <w:b/>
          <w:bCs/>
          <w:spacing w:val="-1"/>
        </w:rPr>
        <w:t xml:space="preserve"> F</w:t>
      </w:r>
      <w:r w:rsidRPr="005D492D">
        <w:rPr>
          <w:rFonts w:ascii="Times New Roman" w:eastAsia="Times New Roman" w:hAnsi="Times New Roman" w:cs="Times New Roman"/>
          <w:b/>
          <w:bCs/>
          <w:spacing w:val="1"/>
        </w:rPr>
        <w:t>Ö</w:t>
      </w:r>
      <w:r w:rsidRPr="005D492D">
        <w:rPr>
          <w:rFonts w:ascii="Times New Roman" w:eastAsia="Times New Roman" w:hAnsi="Times New Roman" w:cs="Times New Roman"/>
          <w:b/>
          <w:bCs/>
          <w:spacing w:val="-1"/>
        </w:rPr>
        <w:t>RGU</w:t>
      </w:r>
      <w:r w:rsidRPr="005D492D">
        <w:rPr>
          <w:rFonts w:ascii="Times New Roman" w:eastAsia="Times New Roman" w:hAnsi="Times New Roman" w:cs="Times New Roman"/>
          <w:b/>
          <w:bCs/>
        </w:rPr>
        <w:t>N</w:t>
      </w:r>
      <w:r w:rsidRPr="005D492D">
        <w:rPr>
          <w:rFonts w:ascii="Times New Roman" w:eastAsia="Times New Roman" w:hAnsi="Times New Roman" w:cs="Times New Roman"/>
          <w:b/>
          <w:bCs/>
          <w:spacing w:val="-1"/>
        </w:rPr>
        <w:t xml:space="preserve"> LY</w:t>
      </w:r>
      <w:r w:rsidRPr="005D492D">
        <w:rPr>
          <w:rFonts w:ascii="Times New Roman" w:eastAsia="Times New Roman" w:hAnsi="Times New Roman" w:cs="Times New Roman"/>
          <w:b/>
          <w:bCs/>
          <w:spacing w:val="2"/>
        </w:rPr>
        <w:t>F</w:t>
      </w:r>
      <w:r w:rsidRPr="005D492D">
        <w:rPr>
          <w:rFonts w:ascii="Times New Roman" w:eastAsia="Times New Roman" w:hAnsi="Times New Roman" w:cs="Times New Roman"/>
          <w:b/>
          <w:bCs/>
        </w:rPr>
        <w:t>J</w:t>
      </w:r>
      <w:r w:rsidRPr="005D492D">
        <w:rPr>
          <w:rFonts w:ascii="Times New Roman" w:eastAsia="Times New Roman" w:hAnsi="Times New Roman" w:cs="Times New Roman"/>
          <w:b/>
          <w:bCs/>
          <w:spacing w:val="-1"/>
        </w:rPr>
        <w:t>ALE</w:t>
      </w:r>
      <w:r w:rsidRPr="005D492D">
        <w:rPr>
          <w:rFonts w:ascii="Times New Roman" w:eastAsia="Times New Roman" w:hAnsi="Times New Roman" w:cs="Times New Roman"/>
          <w:b/>
          <w:bCs/>
          <w:spacing w:val="-2"/>
        </w:rPr>
        <w:t>I</w:t>
      </w:r>
      <w:r w:rsidRPr="005D492D">
        <w:rPr>
          <w:rFonts w:ascii="Times New Roman" w:eastAsia="Times New Roman" w:hAnsi="Times New Roman" w:cs="Times New Roman"/>
          <w:b/>
          <w:bCs/>
          <w:spacing w:val="2"/>
        </w:rPr>
        <w:t>F</w:t>
      </w:r>
      <w:r w:rsidRPr="005D492D">
        <w:rPr>
          <w:rFonts w:ascii="Times New Roman" w:eastAsia="Times New Roman" w:hAnsi="Times New Roman" w:cs="Times New Roman"/>
          <w:b/>
          <w:bCs/>
        </w:rPr>
        <w:t>A</w:t>
      </w:r>
      <w:r w:rsidRPr="005D492D">
        <w:rPr>
          <w:rFonts w:ascii="Times New Roman" w:eastAsia="Times New Roman" w:hAnsi="Times New Roman" w:cs="Times New Roman"/>
          <w:b/>
          <w:bCs/>
          <w:spacing w:val="-1"/>
        </w:rPr>
        <w:t xml:space="preserve"> EÐA ÚRGANG</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2"/>
        </w:rPr>
        <w:t xml:space="preserve"> </w:t>
      </w:r>
      <w:r w:rsidRPr="005D492D">
        <w:rPr>
          <w:rFonts w:ascii="Times New Roman" w:eastAsia="Times New Roman" w:hAnsi="Times New Roman" w:cs="Times New Roman"/>
          <w:b/>
          <w:bCs/>
          <w:spacing w:val="-1"/>
        </w:rPr>
        <w:t>VEGN</w:t>
      </w:r>
      <w:r w:rsidRPr="005D492D">
        <w:rPr>
          <w:rFonts w:ascii="Times New Roman" w:eastAsia="Times New Roman" w:hAnsi="Times New Roman" w:cs="Times New Roman"/>
          <w:b/>
          <w:bCs/>
        </w:rPr>
        <w:t>A</w:t>
      </w:r>
      <w:r w:rsidRPr="005D492D">
        <w:rPr>
          <w:rFonts w:ascii="Times New Roman" w:eastAsia="Times New Roman" w:hAnsi="Times New Roman" w:cs="Times New Roman"/>
          <w:b/>
          <w:bCs/>
          <w:spacing w:val="-1"/>
        </w:rPr>
        <w:t xml:space="preserve"> L</w:t>
      </w:r>
      <w:r w:rsidRPr="005D492D">
        <w:rPr>
          <w:rFonts w:ascii="Times New Roman" w:eastAsia="Times New Roman" w:hAnsi="Times New Roman" w:cs="Times New Roman"/>
          <w:b/>
          <w:bCs/>
          <w:spacing w:val="1"/>
        </w:rPr>
        <w:t>Y</w:t>
      </w:r>
      <w:r w:rsidRPr="005D492D">
        <w:rPr>
          <w:rFonts w:ascii="Times New Roman" w:eastAsia="Times New Roman" w:hAnsi="Times New Roman" w:cs="Times New Roman"/>
          <w:b/>
          <w:bCs/>
          <w:spacing w:val="2"/>
        </w:rPr>
        <w:t>F</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spacing w:val="-1"/>
        </w:rPr>
        <w:t>N</w:t>
      </w:r>
      <w:r w:rsidRPr="005D492D">
        <w:rPr>
          <w:rFonts w:ascii="Times New Roman" w:eastAsia="Times New Roman" w:hAnsi="Times New Roman" w:cs="Times New Roman"/>
          <w:b/>
          <w:bCs/>
        </w:rPr>
        <w:t xml:space="preserve">S </w:t>
      </w:r>
      <w:r w:rsidRPr="005D492D">
        <w:rPr>
          <w:rFonts w:ascii="Times New Roman" w:eastAsia="Times New Roman" w:hAnsi="Times New Roman" w:cs="Times New Roman"/>
          <w:b/>
          <w:bCs/>
          <w:spacing w:val="-1"/>
        </w:rPr>
        <w:t>ÞA</w:t>
      </w:r>
      <w:r w:rsidRPr="005D492D">
        <w:rPr>
          <w:rFonts w:ascii="Times New Roman" w:eastAsia="Times New Roman" w:hAnsi="Times New Roman" w:cs="Times New Roman"/>
          <w:b/>
          <w:bCs/>
        </w:rPr>
        <w:t>R</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1"/>
        </w:rPr>
        <w:t>E</w:t>
      </w:r>
      <w:r w:rsidRPr="005D492D">
        <w:rPr>
          <w:rFonts w:ascii="Times New Roman" w:eastAsia="Times New Roman" w:hAnsi="Times New Roman" w:cs="Times New Roman"/>
          <w:b/>
          <w:bCs/>
        </w:rPr>
        <w:t>M</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spacing w:val="-1"/>
        </w:rPr>
        <w:t>V</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Ð</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Á</w:t>
      </w:r>
    </w:p>
    <w:p w14:paraId="64F9A3E6" w14:textId="77777777" w:rsidR="00211E8D" w:rsidRPr="005D492D" w:rsidRDefault="00211E8D" w:rsidP="00211E8D">
      <w:pPr>
        <w:keepNext/>
        <w:spacing w:after="0" w:line="240" w:lineRule="auto"/>
        <w:ind w:right="29"/>
        <w:rPr>
          <w:rFonts w:ascii="Times New Roman" w:hAnsi="Times New Roman" w:cs="Times New Roman"/>
        </w:rPr>
      </w:pPr>
    </w:p>
    <w:p w14:paraId="5811A923" w14:textId="77777777" w:rsidR="00211E8D" w:rsidRPr="005D492D" w:rsidRDefault="00211E8D" w:rsidP="00211E8D">
      <w:pPr>
        <w:spacing w:after="0" w:line="240" w:lineRule="auto"/>
        <w:ind w:right="30"/>
        <w:rPr>
          <w:rFonts w:ascii="Times New Roman" w:hAnsi="Times New Roman" w:cs="Times New Roman"/>
        </w:rPr>
      </w:pPr>
    </w:p>
    <w:p w14:paraId="389283D9" w14:textId="77777777" w:rsidR="00211E8D" w:rsidRPr="005D492D" w:rsidRDefault="00211E8D" w:rsidP="00211E8D">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position w:val="-1"/>
        </w:rPr>
        <w:t>11.</w:t>
      </w:r>
      <w:r w:rsidRPr="005D492D">
        <w:rPr>
          <w:rFonts w:ascii="Times New Roman" w:eastAsia="Times New Roman" w:hAnsi="Times New Roman" w:cs="Times New Roman"/>
          <w:b/>
          <w:bCs/>
          <w:position w:val="-1"/>
        </w:rPr>
        <w:tab/>
      </w:r>
      <w:r w:rsidRPr="005D492D">
        <w:rPr>
          <w:rFonts w:ascii="Times New Roman" w:eastAsia="Times New Roman" w:hAnsi="Times New Roman" w:cs="Times New Roman"/>
          <w:b/>
          <w:bCs/>
          <w:spacing w:val="-1"/>
          <w:position w:val="-1"/>
        </w:rPr>
        <w:t>NA</w:t>
      </w:r>
      <w:r w:rsidRPr="005D492D">
        <w:rPr>
          <w:rFonts w:ascii="Times New Roman" w:eastAsia="Times New Roman" w:hAnsi="Times New Roman" w:cs="Times New Roman"/>
          <w:b/>
          <w:bCs/>
          <w:spacing w:val="2"/>
          <w:position w:val="-1"/>
        </w:rPr>
        <w:t>F</w:t>
      </w:r>
      <w:r w:rsidRPr="005D492D">
        <w:rPr>
          <w:rFonts w:ascii="Times New Roman" w:eastAsia="Times New Roman" w:hAnsi="Times New Roman" w:cs="Times New Roman"/>
          <w:b/>
          <w:bCs/>
          <w:position w:val="-1"/>
        </w:rPr>
        <w:t>N</w:t>
      </w:r>
      <w:r w:rsidRPr="005D492D">
        <w:rPr>
          <w:rFonts w:ascii="Times New Roman" w:eastAsia="Times New Roman" w:hAnsi="Times New Roman" w:cs="Times New Roman"/>
          <w:b/>
          <w:bCs/>
          <w:spacing w:val="-1"/>
          <w:position w:val="-1"/>
        </w:rPr>
        <w:t xml:space="preserve"> </w:t>
      </w:r>
      <w:r w:rsidRPr="005D492D">
        <w:rPr>
          <w:rFonts w:ascii="Times New Roman" w:eastAsia="Times New Roman" w:hAnsi="Times New Roman" w:cs="Times New Roman"/>
          <w:b/>
          <w:bCs/>
          <w:spacing w:val="1"/>
          <w:position w:val="-1"/>
        </w:rPr>
        <w:t>O</w:t>
      </w:r>
      <w:r w:rsidRPr="005D492D">
        <w:rPr>
          <w:rFonts w:ascii="Times New Roman" w:eastAsia="Times New Roman" w:hAnsi="Times New Roman" w:cs="Times New Roman"/>
          <w:b/>
          <w:bCs/>
          <w:position w:val="-1"/>
        </w:rPr>
        <w:t>G</w:t>
      </w:r>
      <w:r w:rsidRPr="005D492D">
        <w:rPr>
          <w:rFonts w:ascii="Times New Roman" w:eastAsia="Times New Roman" w:hAnsi="Times New Roman" w:cs="Times New Roman"/>
          <w:b/>
          <w:bCs/>
          <w:spacing w:val="-4"/>
          <w:position w:val="-1"/>
        </w:rPr>
        <w:t xml:space="preserve"> </w:t>
      </w:r>
      <w:r w:rsidRPr="005D492D">
        <w:rPr>
          <w:rFonts w:ascii="Times New Roman" w:eastAsia="Times New Roman" w:hAnsi="Times New Roman" w:cs="Times New Roman"/>
          <w:b/>
          <w:bCs/>
          <w:spacing w:val="1"/>
          <w:position w:val="-1"/>
        </w:rPr>
        <w:t>H</w:t>
      </w:r>
      <w:r w:rsidRPr="005D492D">
        <w:rPr>
          <w:rFonts w:ascii="Times New Roman" w:eastAsia="Times New Roman" w:hAnsi="Times New Roman" w:cs="Times New Roman"/>
          <w:b/>
          <w:bCs/>
          <w:spacing w:val="-1"/>
          <w:position w:val="-1"/>
        </w:rPr>
        <w:t>E</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2"/>
          <w:position w:val="-1"/>
        </w:rPr>
        <w:t>M</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1"/>
          <w:position w:val="-1"/>
        </w:rPr>
        <w:t>L</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3"/>
          <w:position w:val="-1"/>
        </w:rPr>
        <w:t>S</w:t>
      </w:r>
      <w:r w:rsidRPr="005D492D">
        <w:rPr>
          <w:rFonts w:ascii="Times New Roman" w:eastAsia="Times New Roman" w:hAnsi="Times New Roman" w:cs="Times New Roman"/>
          <w:b/>
          <w:bCs/>
          <w:spacing w:val="2"/>
          <w:position w:val="-1"/>
        </w:rPr>
        <w:t>F</w:t>
      </w:r>
      <w:r w:rsidRPr="005D492D">
        <w:rPr>
          <w:rFonts w:ascii="Times New Roman" w:eastAsia="Times New Roman" w:hAnsi="Times New Roman" w:cs="Times New Roman"/>
          <w:b/>
          <w:bCs/>
          <w:spacing w:val="-3"/>
          <w:position w:val="-1"/>
        </w:rPr>
        <w:t>A</w:t>
      </w:r>
      <w:r w:rsidRPr="005D492D">
        <w:rPr>
          <w:rFonts w:ascii="Times New Roman" w:eastAsia="Times New Roman" w:hAnsi="Times New Roman" w:cs="Times New Roman"/>
          <w:b/>
          <w:bCs/>
          <w:spacing w:val="-1"/>
          <w:position w:val="-1"/>
        </w:rPr>
        <w:t>N</w:t>
      </w:r>
      <w:r w:rsidRPr="005D492D">
        <w:rPr>
          <w:rFonts w:ascii="Times New Roman" w:eastAsia="Times New Roman" w:hAnsi="Times New Roman" w:cs="Times New Roman"/>
          <w:b/>
          <w:bCs/>
          <w:position w:val="-1"/>
        </w:rPr>
        <w:t>G</w:t>
      </w:r>
      <w:r w:rsidRPr="005D492D">
        <w:rPr>
          <w:rFonts w:ascii="Times New Roman" w:eastAsia="Times New Roman" w:hAnsi="Times New Roman" w:cs="Times New Roman"/>
          <w:b/>
          <w:bCs/>
          <w:spacing w:val="-1"/>
          <w:position w:val="-1"/>
        </w:rPr>
        <w:t xml:space="preserve"> </w:t>
      </w:r>
      <w:r w:rsidRPr="005D492D">
        <w:rPr>
          <w:rFonts w:ascii="Times New Roman" w:eastAsia="Times New Roman" w:hAnsi="Times New Roman" w:cs="Times New Roman"/>
          <w:b/>
          <w:bCs/>
          <w:position w:val="-1"/>
        </w:rPr>
        <w:t>M</w:t>
      </w:r>
      <w:r w:rsidRPr="005D492D">
        <w:rPr>
          <w:rFonts w:ascii="Times New Roman" w:eastAsia="Times New Roman" w:hAnsi="Times New Roman" w:cs="Times New Roman"/>
          <w:b/>
          <w:bCs/>
          <w:spacing w:val="-1"/>
          <w:position w:val="-1"/>
        </w:rPr>
        <w:t>AR</w:t>
      </w:r>
      <w:r w:rsidRPr="005D492D">
        <w:rPr>
          <w:rFonts w:ascii="Times New Roman" w:eastAsia="Times New Roman" w:hAnsi="Times New Roman" w:cs="Times New Roman"/>
          <w:b/>
          <w:bCs/>
          <w:spacing w:val="1"/>
          <w:position w:val="-1"/>
        </w:rPr>
        <w:t>K</w:t>
      </w:r>
      <w:r w:rsidRPr="005D492D">
        <w:rPr>
          <w:rFonts w:ascii="Times New Roman" w:eastAsia="Times New Roman" w:hAnsi="Times New Roman" w:cs="Times New Roman"/>
          <w:b/>
          <w:bCs/>
          <w:spacing w:val="-1"/>
          <w:position w:val="-1"/>
        </w:rPr>
        <w:t>AÐ</w:t>
      </w:r>
      <w:r w:rsidRPr="005D492D">
        <w:rPr>
          <w:rFonts w:ascii="Times New Roman" w:eastAsia="Times New Roman" w:hAnsi="Times New Roman" w:cs="Times New Roman"/>
          <w:b/>
          <w:bCs/>
          <w:position w:val="-1"/>
        </w:rPr>
        <w:t>S</w:t>
      </w:r>
      <w:r w:rsidRPr="005D492D">
        <w:rPr>
          <w:rFonts w:ascii="Times New Roman" w:eastAsia="Times New Roman" w:hAnsi="Times New Roman" w:cs="Times New Roman"/>
          <w:b/>
          <w:bCs/>
          <w:spacing w:val="-1"/>
          <w:position w:val="-1"/>
        </w:rPr>
        <w:t>LE</w:t>
      </w:r>
      <w:r w:rsidRPr="005D492D">
        <w:rPr>
          <w:rFonts w:ascii="Times New Roman" w:eastAsia="Times New Roman" w:hAnsi="Times New Roman" w:cs="Times New Roman"/>
          <w:b/>
          <w:bCs/>
          <w:spacing w:val="1"/>
          <w:position w:val="-1"/>
        </w:rPr>
        <w:t>Y</w:t>
      </w:r>
      <w:r w:rsidRPr="005D492D">
        <w:rPr>
          <w:rFonts w:ascii="Times New Roman" w:eastAsia="Times New Roman" w:hAnsi="Times New Roman" w:cs="Times New Roman"/>
          <w:b/>
          <w:bCs/>
          <w:spacing w:val="-1"/>
          <w:position w:val="-1"/>
        </w:rPr>
        <w:t>F</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3"/>
          <w:position w:val="-1"/>
        </w:rPr>
        <w:t>S</w:t>
      </w:r>
      <w:r w:rsidRPr="005D492D">
        <w:rPr>
          <w:rFonts w:ascii="Times New Roman" w:eastAsia="Times New Roman" w:hAnsi="Times New Roman" w:cs="Times New Roman"/>
          <w:b/>
          <w:bCs/>
          <w:spacing w:val="1"/>
          <w:position w:val="-1"/>
        </w:rPr>
        <w:t>H</w:t>
      </w:r>
      <w:r w:rsidRPr="005D492D">
        <w:rPr>
          <w:rFonts w:ascii="Times New Roman" w:eastAsia="Times New Roman" w:hAnsi="Times New Roman" w:cs="Times New Roman"/>
          <w:b/>
          <w:bCs/>
          <w:spacing w:val="-1"/>
          <w:position w:val="-1"/>
        </w:rPr>
        <w:t>A</w:t>
      </w:r>
      <w:r w:rsidRPr="005D492D">
        <w:rPr>
          <w:rFonts w:ascii="Times New Roman" w:eastAsia="Times New Roman" w:hAnsi="Times New Roman" w:cs="Times New Roman"/>
          <w:b/>
          <w:bCs/>
          <w:spacing w:val="2"/>
          <w:position w:val="-1"/>
        </w:rPr>
        <w:t>F</w:t>
      </w:r>
      <w:r w:rsidRPr="005D492D">
        <w:rPr>
          <w:rFonts w:ascii="Times New Roman" w:eastAsia="Times New Roman" w:hAnsi="Times New Roman" w:cs="Times New Roman"/>
          <w:b/>
          <w:bCs/>
          <w:position w:val="-1"/>
        </w:rPr>
        <w:t>A</w:t>
      </w:r>
    </w:p>
    <w:p w14:paraId="67D8F764" w14:textId="77777777" w:rsidR="00211E8D" w:rsidRPr="005D492D" w:rsidRDefault="00211E8D" w:rsidP="00211E8D">
      <w:pPr>
        <w:keepNext/>
        <w:spacing w:after="0" w:line="240" w:lineRule="auto"/>
        <w:ind w:right="29"/>
        <w:rPr>
          <w:rFonts w:ascii="Times New Roman" w:hAnsi="Times New Roman" w:cs="Times New Roman"/>
        </w:rPr>
      </w:pPr>
    </w:p>
    <w:p w14:paraId="0997B62F" w14:textId="77777777" w:rsidR="00C422E1" w:rsidRPr="005D492D" w:rsidRDefault="00C422E1" w:rsidP="00016BDA">
      <w:pPr>
        <w:spacing w:after="0" w:line="240" w:lineRule="auto"/>
        <w:ind w:left="531" w:right="30"/>
        <w:rPr>
          <w:rFonts w:ascii="Times New Roman" w:eastAsia="Times New Roman" w:hAnsi="Times New Roman" w:cs="Times New Roman"/>
          <w:spacing w:val="-1"/>
        </w:rPr>
      </w:pPr>
    </w:p>
    <w:p w14:paraId="1C34F069" w14:textId="77777777" w:rsidR="00211E8D" w:rsidRPr="005D492D" w:rsidRDefault="00211E8D" w:rsidP="008F0255">
      <w:pPr>
        <w:spacing w:after="0" w:line="240" w:lineRule="auto"/>
        <w:ind w:right="30"/>
        <w:rPr>
          <w:rFonts w:ascii="Times New Roman" w:eastAsia="Times New Roman" w:hAnsi="Times New Roman" w:cs="Times New Roman"/>
          <w:spacing w:val="-1"/>
        </w:rPr>
      </w:pPr>
      <w:r w:rsidRPr="005D492D">
        <w:rPr>
          <w:rFonts w:ascii="Times New Roman" w:eastAsia="Times New Roman" w:hAnsi="Times New Roman" w:cs="Times New Roman"/>
          <w:spacing w:val="-1"/>
        </w:rPr>
        <w:t>Gedeon Richter Plc.</w:t>
      </w:r>
    </w:p>
    <w:p w14:paraId="35F79CA0" w14:textId="77777777" w:rsidR="00211E8D" w:rsidRPr="005D492D" w:rsidRDefault="00211E8D" w:rsidP="008F0255">
      <w:pPr>
        <w:spacing w:after="0" w:line="240" w:lineRule="auto"/>
        <w:ind w:right="30"/>
        <w:rPr>
          <w:rFonts w:ascii="Times New Roman" w:eastAsia="Times New Roman" w:hAnsi="Times New Roman" w:cs="Times New Roman"/>
          <w:spacing w:val="-1"/>
        </w:rPr>
      </w:pPr>
      <w:r w:rsidRPr="005D492D">
        <w:rPr>
          <w:rFonts w:ascii="Times New Roman" w:eastAsia="Times New Roman" w:hAnsi="Times New Roman" w:cs="Times New Roman"/>
          <w:spacing w:val="-1"/>
        </w:rPr>
        <w:t>Gyömrői út 19-21.</w:t>
      </w:r>
    </w:p>
    <w:p w14:paraId="77406D9B" w14:textId="77777777" w:rsidR="00211E8D" w:rsidRPr="005D492D" w:rsidRDefault="00211E8D" w:rsidP="008F0255">
      <w:pPr>
        <w:spacing w:after="0" w:line="240" w:lineRule="auto"/>
        <w:ind w:right="30"/>
        <w:rPr>
          <w:rFonts w:ascii="Times New Roman" w:eastAsia="Times New Roman" w:hAnsi="Times New Roman" w:cs="Times New Roman"/>
          <w:spacing w:val="-1"/>
        </w:rPr>
      </w:pPr>
      <w:r w:rsidRPr="005D492D">
        <w:rPr>
          <w:rFonts w:ascii="Times New Roman" w:eastAsia="Times New Roman" w:hAnsi="Times New Roman" w:cs="Times New Roman"/>
          <w:spacing w:val="-1"/>
        </w:rPr>
        <w:t>1103 Budapest</w:t>
      </w:r>
    </w:p>
    <w:p w14:paraId="7DB9B815" w14:textId="77777777" w:rsidR="00211E8D" w:rsidRPr="005D492D" w:rsidRDefault="00211E8D" w:rsidP="008F0255">
      <w:pPr>
        <w:spacing w:after="0" w:line="240" w:lineRule="auto"/>
        <w:ind w:right="30"/>
        <w:rPr>
          <w:rFonts w:ascii="Times New Roman" w:eastAsia="Times New Roman" w:hAnsi="Times New Roman" w:cs="Times New Roman"/>
          <w:spacing w:val="-1"/>
        </w:rPr>
      </w:pPr>
      <w:r w:rsidRPr="005D492D">
        <w:rPr>
          <w:rFonts w:ascii="Times New Roman" w:eastAsia="Times New Roman" w:hAnsi="Times New Roman" w:cs="Times New Roman"/>
          <w:spacing w:val="-1"/>
        </w:rPr>
        <w:t>Ungverjaland</w:t>
      </w:r>
    </w:p>
    <w:p w14:paraId="58D809AB" w14:textId="77777777" w:rsidR="00C422E1" w:rsidRPr="005D492D" w:rsidRDefault="00C422E1" w:rsidP="00211E8D">
      <w:pPr>
        <w:spacing w:after="0" w:line="240" w:lineRule="auto"/>
        <w:ind w:right="30"/>
        <w:rPr>
          <w:rFonts w:ascii="Times New Roman" w:eastAsia="Times New Roman" w:hAnsi="Times New Roman" w:cs="Times New Roman"/>
          <w:spacing w:val="-1"/>
        </w:rPr>
      </w:pPr>
    </w:p>
    <w:p w14:paraId="72F7D1B0" w14:textId="77777777" w:rsidR="00211E8D" w:rsidRPr="005D492D" w:rsidRDefault="00211E8D" w:rsidP="00211E8D">
      <w:pPr>
        <w:spacing w:after="0" w:line="240" w:lineRule="auto"/>
        <w:ind w:right="30"/>
        <w:rPr>
          <w:rFonts w:ascii="Times New Roman" w:hAnsi="Times New Roman" w:cs="Times New Roman"/>
        </w:rPr>
      </w:pPr>
    </w:p>
    <w:p w14:paraId="283454B6" w14:textId="77777777" w:rsidR="00211E8D" w:rsidRPr="005D492D" w:rsidRDefault="00211E8D" w:rsidP="00211E8D">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position w:val="-1"/>
        </w:rPr>
        <w:t>12.</w:t>
      </w:r>
      <w:r w:rsidRPr="005D492D">
        <w:rPr>
          <w:rFonts w:ascii="Times New Roman" w:eastAsia="Times New Roman" w:hAnsi="Times New Roman" w:cs="Times New Roman"/>
          <w:b/>
          <w:bCs/>
          <w:position w:val="-1"/>
        </w:rPr>
        <w:tab/>
        <w:t>M</w:t>
      </w:r>
      <w:r w:rsidRPr="005D492D">
        <w:rPr>
          <w:rFonts w:ascii="Times New Roman" w:eastAsia="Times New Roman" w:hAnsi="Times New Roman" w:cs="Times New Roman"/>
          <w:b/>
          <w:bCs/>
          <w:spacing w:val="-1"/>
          <w:position w:val="-1"/>
        </w:rPr>
        <w:t>AR</w:t>
      </w:r>
      <w:r w:rsidRPr="005D492D">
        <w:rPr>
          <w:rFonts w:ascii="Times New Roman" w:eastAsia="Times New Roman" w:hAnsi="Times New Roman" w:cs="Times New Roman"/>
          <w:b/>
          <w:bCs/>
          <w:spacing w:val="1"/>
          <w:position w:val="-1"/>
        </w:rPr>
        <w:t>K</w:t>
      </w:r>
      <w:r w:rsidRPr="005D492D">
        <w:rPr>
          <w:rFonts w:ascii="Times New Roman" w:eastAsia="Times New Roman" w:hAnsi="Times New Roman" w:cs="Times New Roman"/>
          <w:b/>
          <w:bCs/>
          <w:spacing w:val="-1"/>
          <w:position w:val="-1"/>
        </w:rPr>
        <w:t>AÐ</w:t>
      </w:r>
      <w:r w:rsidRPr="005D492D">
        <w:rPr>
          <w:rFonts w:ascii="Times New Roman" w:eastAsia="Times New Roman" w:hAnsi="Times New Roman" w:cs="Times New Roman"/>
          <w:b/>
          <w:bCs/>
          <w:position w:val="-1"/>
        </w:rPr>
        <w:t>S</w:t>
      </w:r>
      <w:r w:rsidRPr="005D492D">
        <w:rPr>
          <w:rFonts w:ascii="Times New Roman" w:eastAsia="Times New Roman" w:hAnsi="Times New Roman" w:cs="Times New Roman"/>
          <w:b/>
          <w:bCs/>
          <w:spacing w:val="-1"/>
          <w:position w:val="-1"/>
        </w:rPr>
        <w:t>LEY</w:t>
      </w:r>
      <w:r w:rsidRPr="005D492D">
        <w:rPr>
          <w:rFonts w:ascii="Times New Roman" w:eastAsia="Times New Roman" w:hAnsi="Times New Roman" w:cs="Times New Roman"/>
          <w:b/>
          <w:bCs/>
          <w:spacing w:val="2"/>
          <w:position w:val="-1"/>
        </w:rPr>
        <w:t>F</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position w:val="-1"/>
        </w:rPr>
        <w:t>S</w:t>
      </w:r>
      <w:r w:rsidRPr="005D492D">
        <w:rPr>
          <w:rFonts w:ascii="Times New Roman" w:eastAsia="Times New Roman" w:hAnsi="Times New Roman" w:cs="Times New Roman"/>
          <w:b/>
          <w:bCs/>
          <w:spacing w:val="-1"/>
          <w:position w:val="-1"/>
        </w:rPr>
        <w:t>N</w:t>
      </w:r>
      <w:r w:rsidRPr="005D492D">
        <w:rPr>
          <w:rFonts w:ascii="Times New Roman" w:eastAsia="Times New Roman" w:hAnsi="Times New Roman" w:cs="Times New Roman"/>
          <w:b/>
          <w:bCs/>
          <w:spacing w:val="-3"/>
          <w:position w:val="-1"/>
        </w:rPr>
        <w:t>Ú</w:t>
      </w:r>
      <w:r w:rsidRPr="005D492D">
        <w:rPr>
          <w:rFonts w:ascii="Times New Roman" w:eastAsia="Times New Roman" w:hAnsi="Times New Roman" w:cs="Times New Roman"/>
          <w:b/>
          <w:bCs/>
          <w:position w:val="-1"/>
        </w:rPr>
        <w:t>M</w:t>
      </w:r>
      <w:r w:rsidRPr="005D492D">
        <w:rPr>
          <w:rFonts w:ascii="Times New Roman" w:eastAsia="Times New Roman" w:hAnsi="Times New Roman" w:cs="Times New Roman"/>
          <w:b/>
          <w:bCs/>
          <w:spacing w:val="-1"/>
          <w:position w:val="-1"/>
        </w:rPr>
        <w:t>E</w:t>
      </w:r>
      <w:r w:rsidRPr="005D492D">
        <w:rPr>
          <w:rFonts w:ascii="Times New Roman" w:eastAsia="Times New Roman" w:hAnsi="Times New Roman" w:cs="Times New Roman"/>
          <w:b/>
          <w:bCs/>
          <w:position w:val="-1"/>
        </w:rPr>
        <w:t>R</w:t>
      </w:r>
    </w:p>
    <w:p w14:paraId="7AA282AF" w14:textId="77777777" w:rsidR="00211E8D" w:rsidRPr="005D492D" w:rsidRDefault="00211E8D" w:rsidP="00211E8D">
      <w:pPr>
        <w:keepNext/>
        <w:spacing w:after="0" w:line="240" w:lineRule="auto"/>
        <w:ind w:right="29"/>
        <w:rPr>
          <w:rFonts w:ascii="Times New Roman" w:hAnsi="Times New Roman" w:cs="Times New Roman"/>
        </w:rPr>
      </w:pPr>
    </w:p>
    <w:p w14:paraId="477C7919" w14:textId="7674A037" w:rsidR="00211E8D" w:rsidRPr="005D492D" w:rsidRDefault="00211E8D" w:rsidP="00211E8D">
      <w:pPr>
        <w:spacing w:after="0" w:line="240" w:lineRule="auto"/>
        <w:ind w:right="30"/>
        <w:rPr>
          <w:rFonts w:ascii="Times New Roman" w:eastAsia="Times New Roman" w:hAnsi="Times New Roman" w:cs="Times New Roman"/>
          <w:highlight w:val="lightGray"/>
        </w:rPr>
      </w:pPr>
      <w:r w:rsidRPr="005D492D">
        <w:rPr>
          <w:rFonts w:ascii="Times New Roman" w:eastAsia="Times New Roman" w:hAnsi="Times New Roman" w:cs="Times New Roman"/>
          <w:noProof/>
        </w:rPr>
        <w:t>EU/</w:t>
      </w:r>
      <w:r w:rsidRPr="005D492D">
        <w:rPr>
          <w:rFonts w:ascii="Times New Roman" w:eastAsia="Times New Roman" w:hAnsi="Times New Roman" w:cs="Verdana"/>
          <w:color w:val="000000"/>
          <w:szCs w:val="24"/>
        </w:rPr>
        <w:t>1/16/1159/00</w:t>
      </w:r>
      <w:r w:rsidR="002805FA" w:rsidRPr="005D492D">
        <w:rPr>
          <w:rFonts w:ascii="Times New Roman" w:eastAsia="Times New Roman" w:hAnsi="Times New Roman" w:cs="Verdana"/>
          <w:color w:val="000000"/>
          <w:szCs w:val="24"/>
        </w:rPr>
        <w:t>3</w:t>
      </w:r>
      <w:r w:rsidR="00695ED7" w:rsidRPr="005D492D">
        <w:rPr>
          <w:rFonts w:ascii="Times New Roman" w:eastAsia="Times New Roman" w:hAnsi="Times New Roman" w:cs="Verdana"/>
          <w:color w:val="000000"/>
          <w:szCs w:val="24"/>
        </w:rPr>
        <w:t xml:space="preserve"> </w:t>
      </w:r>
      <w:r w:rsidRPr="005D492D">
        <w:rPr>
          <w:rFonts w:ascii="Times New Roman" w:eastAsia="Times New Roman" w:hAnsi="Times New Roman" w:cs="Times New Roman"/>
          <w:noProof/>
        </w:rPr>
        <w:t xml:space="preserve"> </w:t>
      </w:r>
      <w:r w:rsidR="003625BE" w:rsidRPr="005D492D">
        <w:rPr>
          <w:rFonts w:ascii="Times New Roman" w:eastAsia="Times New Roman" w:hAnsi="Times New Roman" w:cs="Times New Roman"/>
          <w:noProof/>
        </w:rPr>
        <w:t xml:space="preserve">  </w:t>
      </w:r>
      <w:r w:rsidRPr="005D492D">
        <w:rPr>
          <w:rFonts w:ascii="Times New Roman" w:eastAsia="Times New Roman" w:hAnsi="Times New Roman" w:cs="Times New Roman"/>
          <w:highlight w:val="lightGray"/>
        </w:rPr>
        <w:t>[</w:t>
      </w:r>
      <w:r w:rsidR="00E87F04" w:rsidRPr="005D492D">
        <w:rPr>
          <w:rFonts w:ascii="Times New Roman" w:eastAsia="Times New Roman" w:hAnsi="Times New Roman" w:cs="Times New Roman"/>
          <w:highlight w:val="lightGray"/>
        </w:rPr>
        <w:t xml:space="preserve">Pakkning með rörlykju og </w:t>
      </w:r>
      <w:r w:rsidR="002A24BB" w:rsidRPr="005D492D">
        <w:rPr>
          <w:rFonts w:ascii="Times New Roman" w:eastAsia="Times New Roman" w:hAnsi="Times New Roman" w:cs="Times New Roman"/>
          <w:highlight w:val="lightGray"/>
        </w:rPr>
        <w:t>lyfja</w:t>
      </w:r>
      <w:r w:rsidR="00E87F04" w:rsidRPr="005D492D">
        <w:rPr>
          <w:rFonts w:ascii="Times New Roman" w:eastAsia="Times New Roman" w:hAnsi="Times New Roman" w:cs="Times New Roman"/>
          <w:highlight w:val="lightGray"/>
        </w:rPr>
        <w:t>penna</w:t>
      </w:r>
      <w:r w:rsidRPr="005D492D">
        <w:rPr>
          <w:rFonts w:ascii="Times New Roman" w:eastAsia="Times New Roman" w:hAnsi="Times New Roman" w:cs="Times New Roman"/>
          <w:highlight w:val="lightGray"/>
        </w:rPr>
        <w:t xml:space="preserve">] </w:t>
      </w:r>
    </w:p>
    <w:p w14:paraId="320B7D19" w14:textId="77777777" w:rsidR="003625BE" w:rsidRPr="005D492D" w:rsidRDefault="003625BE" w:rsidP="003625BE">
      <w:pPr>
        <w:spacing w:after="0" w:line="240" w:lineRule="auto"/>
        <w:rPr>
          <w:rFonts w:ascii="Times New Roman" w:hAnsi="Times New Roman" w:cs="Times New Roman"/>
        </w:rPr>
      </w:pPr>
    </w:p>
    <w:p w14:paraId="7DCB08A9" w14:textId="77777777" w:rsidR="003625BE" w:rsidRPr="005D492D" w:rsidRDefault="003625BE" w:rsidP="003625BE">
      <w:pPr>
        <w:spacing w:after="0" w:line="240" w:lineRule="auto"/>
        <w:rPr>
          <w:rFonts w:ascii="Times New Roman" w:hAnsi="Times New Roman" w:cs="Times New Roman"/>
        </w:rPr>
      </w:pPr>
    </w:p>
    <w:p w14:paraId="711840C4" w14:textId="77777777" w:rsidR="00211E8D" w:rsidRPr="005D492D" w:rsidRDefault="00211E8D" w:rsidP="00211E8D">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position w:val="-1"/>
        </w:rPr>
        <w:t>13.</w:t>
      </w:r>
      <w:r w:rsidRPr="005D492D">
        <w:rPr>
          <w:rFonts w:ascii="Times New Roman" w:eastAsia="Times New Roman" w:hAnsi="Times New Roman" w:cs="Times New Roman"/>
          <w:b/>
          <w:bCs/>
          <w:position w:val="-1"/>
        </w:rPr>
        <w:tab/>
      </w:r>
      <w:r w:rsidRPr="005D492D">
        <w:rPr>
          <w:rFonts w:ascii="Times New Roman" w:eastAsia="Times New Roman" w:hAnsi="Times New Roman" w:cs="Times New Roman"/>
          <w:b/>
          <w:bCs/>
          <w:spacing w:val="-1"/>
          <w:position w:val="-1"/>
        </w:rPr>
        <w:t>L</w:t>
      </w:r>
      <w:r w:rsidRPr="005D492D">
        <w:rPr>
          <w:rFonts w:ascii="Times New Roman" w:eastAsia="Times New Roman" w:hAnsi="Times New Roman" w:cs="Times New Roman"/>
          <w:b/>
          <w:bCs/>
          <w:spacing w:val="1"/>
          <w:position w:val="-1"/>
        </w:rPr>
        <w:t>O</w:t>
      </w:r>
      <w:r w:rsidRPr="005D492D">
        <w:rPr>
          <w:rFonts w:ascii="Times New Roman" w:eastAsia="Times New Roman" w:hAnsi="Times New Roman" w:cs="Times New Roman"/>
          <w:b/>
          <w:bCs/>
          <w:spacing w:val="-1"/>
          <w:position w:val="-1"/>
        </w:rPr>
        <w:t>TUNÚ</w:t>
      </w:r>
      <w:r w:rsidRPr="005D492D">
        <w:rPr>
          <w:rFonts w:ascii="Times New Roman" w:eastAsia="Times New Roman" w:hAnsi="Times New Roman" w:cs="Times New Roman"/>
          <w:b/>
          <w:bCs/>
          <w:position w:val="-1"/>
        </w:rPr>
        <w:t>M</w:t>
      </w:r>
      <w:r w:rsidRPr="005D492D">
        <w:rPr>
          <w:rFonts w:ascii="Times New Roman" w:eastAsia="Times New Roman" w:hAnsi="Times New Roman" w:cs="Times New Roman"/>
          <w:b/>
          <w:bCs/>
          <w:spacing w:val="-1"/>
          <w:position w:val="-1"/>
        </w:rPr>
        <w:t>E</w:t>
      </w:r>
      <w:r w:rsidRPr="005D492D">
        <w:rPr>
          <w:rFonts w:ascii="Times New Roman" w:eastAsia="Times New Roman" w:hAnsi="Times New Roman" w:cs="Times New Roman"/>
          <w:b/>
          <w:bCs/>
          <w:position w:val="-1"/>
        </w:rPr>
        <w:t>R</w:t>
      </w:r>
    </w:p>
    <w:p w14:paraId="4A798555" w14:textId="77777777" w:rsidR="00211E8D" w:rsidRPr="005D492D" w:rsidRDefault="00211E8D" w:rsidP="00211E8D">
      <w:pPr>
        <w:keepNext/>
        <w:spacing w:after="0" w:line="240" w:lineRule="auto"/>
        <w:ind w:right="29"/>
        <w:rPr>
          <w:rFonts w:ascii="Times New Roman" w:hAnsi="Times New Roman" w:cs="Times New Roman"/>
        </w:rPr>
      </w:pPr>
    </w:p>
    <w:p w14:paraId="32FCD789" w14:textId="77777777" w:rsidR="008C4E62" w:rsidRPr="005D492D" w:rsidRDefault="00211E8D" w:rsidP="00211E8D">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Lot</w:t>
      </w:r>
    </w:p>
    <w:p w14:paraId="28E56B74" w14:textId="77777777" w:rsidR="00F80FBC" w:rsidRPr="005D492D" w:rsidRDefault="00F80FBC" w:rsidP="00211E8D">
      <w:pPr>
        <w:spacing w:after="0" w:line="240" w:lineRule="auto"/>
        <w:ind w:right="30"/>
        <w:rPr>
          <w:rFonts w:ascii="Times New Roman" w:eastAsia="Times New Roman" w:hAnsi="Times New Roman" w:cs="Times New Roman"/>
        </w:rPr>
      </w:pPr>
    </w:p>
    <w:p w14:paraId="0457FBF7" w14:textId="77777777" w:rsidR="00211E8D" w:rsidRPr="005D492D" w:rsidRDefault="00211E8D" w:rsidP="00211E8D">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position w:val="-1"/>
        </w:rPr>
        <w:t>14.</w:t>
      </w:r>
      <w:r w:rsidRPr="005D492D">
        <w:rPr>
          <w:rFonts w:ascii="Times New Roman" w:eastAsia="Times New Roman" w:hAnsi="Times New Roman" w:cs="Times New Roman"/>
          <w:b/>
          <w:bCs/>
          <w:position w:val="-1"/>
        </w:rPr>
        <w:tab/>
      </w:r>
      <w:r w:rsidRPr="005D492D">
        <w:rPr>
          <w:rFonts w:ascii="Times New Roman" w:eastAsia="Times New Roman" w:hAnsi="Times New Roman" w:cs="Times New Roman"/>
          <w:b/>
          <w:bCs/>
          <w:spacing w:val="-1"/>
          <w:position w:val="-1"/>
        </w:rPr>
        <w:t>A</w:t>
      </w:r>
      <w:r w:rsidRPr="005D492D">
        <w:rPr>
          <w:rFonts w:ascii="Times New Roman" w:eastAsia="Times New Roman" w:hAnsi="Times New Roman" w:cs="Times New Roman"/>
          <w:b/>
          <w:bCs/>
          <w:spacing w:val="2"/>
          <w:position w:val="-1"/>
        </w:rPr>
        <w:t>F</w:t>
      </w:r>
      <w:r w:rsidRPr="005D492D">
        <w:rPr>
          <w:rFonts w:ascii="Times New Roman" w:eastAsia="Times New Roman" w:hAnsi="Times New Roman" w:cs="Times New Roman"/>
          <w:b/>
          <w:bCs/>
          <w:spacing w:val="-1"/>
          <w:position w:val="-1"/>
        </w:rPr>
        <w:t>GRE</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1"/>
          <w:position w:val="-1"/>
        </w:rPr>
        <w:t>Ð</w:t>
      </w:r>
      <w:r w:rsidRPr="005D492D">
        <w:rPr>
          <w:rFonts w:ascii="Times New Roman" w:eastAsia="Times New Roman" w:hAnsi="Times New Roman" w:cs="Times New Roman"/>
          <w:b/>
          <w:bCs/>
          <w:position w:val="-1"/>
        </w:rPr>
        <w:t>S</w:t>
      </w:r>
      <w:r w:rsidRPr="005D492D">
        <w:rPr>
          <w:rFonts w:ascii="Times New Roman" w:eastAsia="Times New Roman" w:hAnsi="Times New Roman" w:cs="Times New Roman"/>
          <w:b/>
          <w:bCs/>
          <w:spacing w:val="-1"/>
          <w:position w:val="-1"/>
        </w:rPr>
        <w:t>LUT</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1"/>
          <w:position w:val="-1"/>
        </w:rPr>
        <w:t>L</w:t>
      </w:r>
      <w:r w:rsidRPr="005D492D">
        <w:rPr>
          <w:rFonts w:ascii="Times New Roman" w:eastAsia="Times New Roman" w:hAnsi="Times New Roman" w:cs="Times New Roman"/>
          <w:b/>
          <w:bCs/>
          <w:spacing w:val="1"/>
          <w:position w:val="-1"/>
        </w:rPr>
        <w:t>HÖ</w:t>
      </w:r>
      <w:r w:rsidRPr="005D492D">
        <w:rPr>
          <w:rFonts w:ascii="Times New Roman" w:eastAsia="Times New Roman" w:hAnsi="Times New Roman" w:cs="Times New Roman"/>
          <w:b/>
          <w:bCs/>
          <w:spacing w:val="-4"/>
          <w:position w:val="-1"/>
        </w:rPr>
        <w:t>G</w:t>
      </w:r>
      <w:r w:rsidRPr="005D492D">
        <w:rPr>
          <w:rFonts w:ascii="Times New Roman" w:eastAsia="Times New Roman" w:hAnsi="Times New Roman" w:cs="Times New Roman"/>
          <w:b/>
          <w:bCs/>
          <w:spacing w:val="-1"/>
          <w:position w:val="-1"/>
        </w:rPr>
        <w:t>UN</w:t>
      </w:r>
    </w:p>
    <w:p w14:paraId="3E69D666" w14:textId="77777777" w:rsidR="00211E8D" w:rsidRPr="005D492D" w:rsidRDefault="00211E8D" w:rsidP="00211E8D">
      <w:pPr>
        <w:keepNext/>
        <w:spacing w:after="0" w:line="240" w:lineRule="auto"/>
        <w:ind w:right="29"/>
        <w:rPr>
          <w:rFonts w:ascii="Times New Roman" w:hAnsi="Times New Roman" w:cs="Times New Roman"/>
        </w:rPr>
      </w:pPr>
    </w:p>
    <w:p w14:paraId="7D52CC36" w14:textId="77777777" w:rsidR="00211E8D" w:rsidRPr="005D492D" w:rsidRDefault="00211E8D" w:rsidP="00211E8D">
      <w:pPr>
        <w:spacing w:after="0" w:line="240" w:lineRule="auto"/>
        <w:ind w:right="30"/>
        <w:rPr>
          <w:rFonts w:ascii="Times New Roman" w:hAnsi="Times New Roman" w:cs="Times New Roman"/>
        </w:rPr>
      </w:pPr>
    </w:p>
    <w:p w14:paraId="6C71268E" w14:textId="77777777" w:rsidR="00211E8D" w:rsidRPr="005D492D" w:rsidRDefault="00211E8D" w:rsidP="00211E8D">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position w:val="-1"/>
        </w:rPr>
        <w:t>15.</w:t>
      </w:r>
      <w:r w:rsidRPr="005D492D">
        <w:rPr>
          <w:rFonts w:ascii="Times New Roman" w:eastAsia="Times New Roman" w:hAnsi="Times New Roman" w:cs="Times New Roman"/>
          <w:b/>
          <w:bCs/>
          <w:position w:val="-1"/>
        </w:rPr>
        <w:tab/>
      </w:r>
      <w:r w:rsidRPr="005D492D">
        <w:rPr>
          <w:rFonts w:ascii="Times New Roman" w:eastAsia="Times New Roman" w:hAnsi="Times New Roman" w:cs="Times New Roman"/>
          <w:b/>
          <w:bCs/>
          <w:spacing w:val="-1"/>
          <w:position w:val="-1"/>
        </w:rPr>
        <w:t>N</w:t>
      </w:r>
      <w:r w:rsidRPr="005D492D">
        <w:rPr>
          <w:rFonts w:ascii="Times New Roman" w:eastAsia="Times New Roman" w:hAnsi="Times New Roman" w:cs="Times New Roman"/>
          <w:b/>
          <w:bCs/>
          <w:spacing w:val="1"/>
          <w:position w:val="-1"/>
        </w:rPr>
        <w:t>O</w:t>
      </w:r>
      <w:r w:rsidRPr="005D492D">
        <w:rPr>
          <w:rFonts w:ascii="Times New Roman" w:eastAsia="Times New Roman" w:hAnsi="Times New Roman" w:cs="Times New Roman"/>
          <w:b/>
          <w:bCs/>
          <w:spacing w:val="-1"/>
          <w:position w:val="-1"/>
        </w:rPr>
        <w:t>T</w:t>
      </w:r>
      <w:r w:rsidRPr="005D492D">
        <w:rPr>
          <w:rFonts w:ascii="Times New Roman" w:eastAsia="Times New Roman" w:hAnsi="Times New Roman" w:cs="Times New Roman"/>
          <w:b/>
          <w:bCs/>
          <w:spacing w:val="1"/>
          <w:position w:val="-1"/>
        </w:rPr>
        <w:t>K</w:t>
      </w:r>
      <w:r w:rsidRPr="005D492D">
        <w:rPr>
          <w:rFonts w:ascii="Times New Roman" w:eastAsia="Times New Roman" w:hAnsi="Times New Roman" w:cs="Times New Roman"/>
          <w:b/>
          <w:bCs/>
          <w:spacing w:val="-1"/>
          <w:position w:val="-1"/>
        </w:rPr>
        <w:t>UNARLE</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1"/>
          <w:position w:val="-1"/>
        </w:rPr>
        <w:t>Ð</w:t>
      </w:r>
      <w:r w:rsidRPr="005D492D">
        <w:rPr>
          <w:rFonts w:ascii="Times New Roman" w:eastAsia="Times New Roman" w:hAnsi="Times New Roman" w:cs="Times New Roman"/>
          <w:b/>
          <w:bCs/>
          <w:spacing w:val="2"/>
          <w:position w:val="-1"/>
        </w:rPr>
        <w:t>B</w:t>
      </w:r>
      <w:r w:rsidRPr="005D492D">
        <w:rPr>
          <w:rFonts w:ascii="Times New Roman" w:eastAsia="Times New Roman" w:hAnsi="Times New Roman" w:cs="Times New Roman"/>
          <w:b/>
          <w:bCs/>
          <w:spacing w:val="-1"/>
          <w:position w:val="-1"/>
        </w:rPr>
        <w:t>E</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1"/>
          <w:position w:val="-1"/>
        </w:rPr>
        <w:t>N</w:t>
      </w:r>
      <w:r w:rsidRPr="005D492D">
        <w:rPr>
          <w:rFonts w:ascii="Times New Roman" w:eastAsia="Times New Roman" w:hAnsi="Times New Roman" w:cs="Times New Roman"/>
          <w:b/>
          <w:bCs/>
          <w:spacing w:val="-2"/>
          <w:position w:val="-1"/>
        </w:rPr>
        <w:t>I</w:t>
      </w:r>
      <w:r w:rsidRPr="005D492D">
        <w:rPr>
          <w:rFonts w:ascii="Times New Roman" w:eastAsia="Times New Roman" w:hAnsi="Times New Roman" w:cs="Times New Roman"/>
          <w:b/>
          <w:bCs/>
          <w:spacing w:val="-1"/>
          <w:position w:val="-1"/>
        </w:rPr>
        <w:t>NGAR</w:t>
      </w:r>
    </w:p>
    <w:p w14:paraId="4BE10800" w14:textId="77777777" w:rsidR="00211E8D" w:rsidRPr="005D492D" w:rsidRDefault="00211E8D" w:rsidP="00211E8D">
      <w:pPr>
        <w:keepNext/>
        <w:spacing w:after="0" w:line="240" w:lineRule="auto"/>
        <w:ind w:right="29"/>
        <w:rPr>
          <w:rFonts w:ascii="Times New Roman" w:hAnsi="Times New Roman" w:cs="Times New Roman"/>
        </w:rPr>
      </w:pPr>
    </w:p>
    <w:p w14:paraId="12FCCFEE" w14:textId="77777777" w:rsidR="00211E8D" w:rsidRPr="005D492D" w:rsidRDefault="00211E8D" w:rsidP="00211E8D">
      <w:pPr>
        <w:spacing w:after="0" w:line="240" w:lineRule="auto"/>
        <w:ind w:right="30"/>
        <w:rPr>
          <w:rFonts w:ascii="Times New Roman" w:hAnsi="Times New Roman" w:cs="Times New Roman"/>
        </w:rPr>
      </w:pPr>
    </w:p>
    <w:p w14:paraId="07C18E78" w14:textId="77777777" w:rsidR="00211E8D" w:rsidRPr="005D492D" w:rsidRDefault="00211E8D" w:rsidP="00211E8D">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position w:val="-1"/>
        </w:rPr>
        <w:t>16.</w:t>
      </w:r>
      <w:r w:rsidRPr="005D492D">
        <w:rPr>
          <w:rFonts w:ascii="Times New Roman" w:eastAsia="Times New Roman" w:hAnsi="Times New Roman" w:cs="Times New Roman"/>
          <w:b/>
          <w:bCs/>
          <w:position w:val="-1"/>
        </w:rPr>
        <w:tab/>
      </w:r>
      <w:r w:rsidRPr="005D492D">
        <w:rPr>
          <w:rFonts w:ascii="Times New Roman" w:eastAsia="Times New Roman" w:hAnsi="Times New Roman" w:cs="Times New Roman"/>
          <w:b/>
          <w:bCs/>
          <w:spacing w:val="-1"/>
          <w:position w:val="-1"/>
        </w:rPr>
        <w:t>UP</w:t>
      </w:r>
      <w:r w:rsidRPr="005D492D">
        <w:rPr>
          <w:rFonts w:ascii="Times New Roman" w:eastAsia="Times New Roman" w:hAnsi="Times New Roman" w:cs="Times New Roman"/>
          <w:b/>
          <w:bCs/>
          <w:spacing w:val="2"/>
          <w:position w:val="-1"/>
        </w:rPr>
        <w:t>P</w:t>
      </w:r>
      <w:r w:rsidRPr="005D492D">
        <w:rPr>
          <w:rFonts w:ascii="Times New Roman" w:eastAsia="Times New Roman" w:hAnsi="Times New Roman" w:cs="Times New Roman"/>
          <w:b/>
          <w:bCs/>
          <w:spacing w:val="-1"/>
          <w:position w:val="-1"/>
        </w:rPr>
        <w:t>L</w:t>
      </w:r>
      <w:r w:rsidRPr="005D492D">
        <w:rPr>
          <w:rFonts w:ascii="Times New Roman" w:eastAsia="Times New Roman" w:hAnsi="Times New Roman" w:cs="Times New Roman"/>
          <w:b/>
          <w:bCs/>
          <w:spacing w:val="1"/>
          <w:position w:val="-1"/>
        </w:rPr>
        <w:t>Ý</w:t>
      </w:r>
      <w:r w:rsidRPr="005D492D">
        <w:rPr>
          <w:rFonts w:ascii="Times New Roman" w:eastAsia="Times New Roman" w:hAnsi="Times New Roman" w:cs="Times New Roman"/>
          <w:b/>
          <w:bCs/>
          <w:spacing w:val="-3"/>
          <w:position w:val="-1"/>
        </w:rPr>
        <w:t>S</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1"/>
          <w:position w:val="-1"/>
        </w:rPr>
        <w:t>NGA</w:t>
      </w:r>
      <w:r w:rsidRPr="005D492D">
        <w:rPr>
          <w:rFonts w:ascii="Times New Roman" w:eastAsia="Times New Roman" w:hAnsi="Times New Roman" w:cs="Times New Roman"/>
          <w:b/>
          <w:bCs/>
          <w:position w:val="-1"/>
        </w:rPr>
        <w:t>R</w:t>
      </w:r>
      <w:r w:rsidRPr="005D492D">
        <w:rPr>
          <w:rFonts w:ascii="Times New Roman" w:eastAsia="Times New Roman" w:hAnsi="Times New Roman" w:cs="Times New Roman"/>
          <w:b/>
          <w:bCs/>
          <w:spacing w:val="-1"/>
          <w:position w:val="-1"/>
        </w:rPr>
        <w:t xml:space="preserve"> </w:t>
      </w:r>
      <w:r w:rsidRPr="005D492D">
        <w:rPr>
          <w:rFonts w:ascii="Times New Roman" w:eastAsia="Times New Roman" w:hAnsi="Times New Roman" w:cs="Times New Roman"/>
          <w:b/>
          <w:bCs/>
          <w:position w:val="-1"/>
        </w:rPr>
        <w:t>M</w:t>
      </w:r>
      <w:r w:rsidRPr="005D492D">
        <w:rPr>
          <w:rFonts w:ascii="Times New Roman" w:eastAsia="Times New Roman" w:hAnsi="Times New Roman" w:cs="Times New Roman"/>
          <w:b/>
          <w:bCs/>
          <w:spacing w:val="-1"/>
          <w:position w:val="-1"/>
        </w:rPr>
        <w:t>E</w:t>
      </w:r>
      <w:r w:rsidRPr="005D492D">
        <w:rPr>
          <w:rFonts w:ascii="Times New Roman" w:eastAsia="Times New Roman" w:hAnsi="Times New Roman" w:cs="Times New Roman"/>
          <w:b/>
          <w:bCs/>
          <w:position w:val="-1"/>
        </w:rPr>
        <w:t>Ð</w:t>
      </w:r>
      <w:r w:rsidRPr="005D492D">
        <w:rPr>
          <w:rFonts w:ascii="Times New Roman" w:eastAsia="Times New Roman" w:hAnsi="Times New Roman" w:cs="Times New Roman"/>
          <w:b/>
          <w:bCs/>
          <w:spacing w:val="-1"/>
          <w:position w:val="-1"/>
        </w:rPr>
        <w:t xml:space="preserve"> BL</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1"/>
          <w:position w:val="-1"/>
        </w:rPr>
        <w:t>NDRALETRI</w:t>
      </w:r>
    </w:p>
    <w:p w14:paraId="27833D21" w14:textId="77777777" w:rsidR="00211E8D" w:rsidRPr="005D492D" w:rsidRDefault="00211E8D" w:rsidP="00211E8D">
      <w:pPr>
        <w:keepNext/>
        <w:spacing w:after="0" w:line="240" w:lineRule="auto"/>
        <w:ind w:right="29"/>
        <w:rPr>
          <w:rFonts w:ascii="Times New Roman" w:hAnsi="Times New Roman" w:cs="Times New Roman"/>
        </w:rPr>
      </w:pPr>
    </w:p>
    <w:p w14:paraId="70CCE2EB" w14:textId="0CFDF326" w:rsidR="00211E8D" w:rsidRPr="005D492D" w:rsidRDefault="00211E8D" w:rsidP="00211E8D">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Terrosa</w:t>
      </w:r>
      <w:r w:rsidR="00F80FBC" w:rsidRPr="005D492D">
        <w:rPr>
          <w:rFonts w:ascii="Times New Roman" w:eastAsia="Times New Roman" w:hAnsi="Times New Roman" w:cs="Times New Roman"/>
        </w:rPr>
        <w:t xml:space="preserve"> </w:t>
      </w:r>
      <w:r w:rsidR="00E87F04" w:rsidRPr="005D492D">
        <w:rPr>
          <w:rFonts w:ascii="Times New Roman" w:eastAsia="Times New Roman" w:hAnsi="Times New Roman" w:cs="Times New Roman"/>
        </w:rPr>
        <w:t xml:space="preserve">rörlykja </w:t>
      </w:r>
      <w:r w:rsidR="00F80FBC" w:rsidRPr="005D492D">
        <w:rPr>
          <w:rFonts w:ascii="Times New Roman" w:eastAsia="Times New Roman" w:hAnsi="Times New Roman" w:cs="Times New Roman"/>
        </w:rPr>
        <w:t xml:space="preserve">og </w:t>
      </w:r>
      <w:r w:rsidR="002A24BB" w:rsidRPr="005D492D">
        <w:rPr>
          <w:rFonts w:ascii="Times New Roman" w:eastAsia="Times New Roman" w:hAnsi="Times New Roman" w:cs="Times New Roman"/>
        </w:rPr>
        <w:t>lyfja</w:t>
      </w:r>
      <w:r w:rsidR="00E87F04" w:rsidRPr="005D492D">
        <w:rPr>
          <w:rFonts w:ascii="Times New Roman" w:eastAsia="Times New Roman" w:hAnsi="Times New Roman" w:cs="Times New Roman"/>
        </w:rPr>
        <w:t>penni</w:t>
      </w:r>
      <w:r w:rsidRPr="005D492D" w:rsidDel="00801DDD">
        <w:rPr>
          <w:rFonts w:ascii="Times New Roman" w:eastAsia="Times New Roman" w:hAnsi="Times New Roman" w:cs="Times New Roman"/>
        </w:rPr>
        <w:t xml:space="preserve"> </w:t>
      </w:r>
    </w:p>
    <w:p w14:paraId="7F2A3998" w14:textId="77777777" w:rsidR="00211E8D" w:rsidRPr="005D492D" w:rsidRDefault="00211E8D" w:rsidP="00211E8D">
      <w:pPr>
        <w:spacing w:after="0" w:line="240" w:lineRule="auto"/>
        <w:ind w:right="30"/>
        <w:rPr>
          <w:rFonts w:ascii="Times New Roman" w:eastAsia="Times New Roman" w:hAnsi="Times New Roman" w:cs="Times New Roman"/>
        </w:rPr>
      </w:pPr>
    </w:p>
    <w:p w14:paraId="11F06F89" w14:textId="77777777" w:rsidR="00211E8D" w:rsidRPr="005D492D" w:rsidRDefault="00211E8D" w:rsidP="00211E8D">
      <w:pPr>
        <w:spacing w:after="0" w:line="240" w:lineRule="auto"/>
        <w:ind w:right="30"/>
        <w:rPr>
          <w:rFonts w:ascii="Times New Roman" w:eastAsia="Times New Roman" w:hAnsi="Times New Roman" w:cs="Times New Roman"/>
        </w:rPr>
      </w:pPr>
    </w:p>
    <w:p w14:paraId="4FF3A339" w14:textId="77777777" w:rsidR="00211E8D" w:rsidRPr="005D492D" w:rsidRDefault="00211E8D" w:rsidP="00211E8D">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noProof/>
        </w:rPr>
        <w:t>17.</w:t>
      </w:r>
      <w:r w:rsidRPr="005D492D">
        <w:rPr>
          <w:rFonts w:ascii="Times New Roman" w:eastAsia="Times New Roman" w:hAnsi="Times New Roman" w:cs="Times New Roman"/>
          <w:b/>
          <w:noProof/>
        </w:rPr>
        <w:tab/>
        <w:t>EINKVÆMT AUÐKENNI – TVÍVÍTT STRIKAMERKI</w:t>
      </w:r>
    </w:p>
    <w:p w14:paraId="50C9B459" w14:textId="77777777" w:rsidR="00211E8D" w:rsidRPr="005D492D" w:rsidRDefault="00211E8D" w:rsidP="00211E8D">
      <w:pPr>
        <w:keepNext/>
        <w:spacing w:after="0" w:line="240" w:lineRule="auto"/>
        <w:ind w:right="29"/>
        <w:rPr>
          <w:rFonts w:ascii="Times New Roman" w:eastAsia="Times New Roman" w:hAnsi="Times New Roman" w:cs="Times New Roman"/>
        </w:rPr>
      </w:pPr>
    </w:p>
    <w:p w14:paraId="651890B9" w14:textId="77777777" w:rsidR="00211E8D" w:rsidRPr="005D492D" w:rsidRDefault="00211E8D" w:rsidP="00211E8D">
      <w:pPr>
        <w:widowControl/>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highlight w:val="lightGray"/>
        </w:rPr>
        <w:t>Á pakkningunni er tvívítt strikamerki með einkvæmu auðkenni.</w:t>
      </w:r>
    </w:p>
    <w:p w14:paraId="7A74F39A" w14:textId="77777777" w:rsidR="00211E8D" w:rsidRPr="005D492D" w:rsidRDefault="00211E8D" w:rsidP="00211E8D">
      <w:pPr>
        <w:widowControl/>
        <w:spacing w:after="0" w:line="240" w:lineRule="auto"/>
        <w:ind w:right="30"/>
        <w:rPr>
          <w:rFonts w:ascii="Times New Roman" w:eastAsia="Times New Roman" w:hAnsi="Times New Roman" w:cs="Times New Roman"/>
          <w:noProof/>
        </w:rPr>
      </w:pPr>
    </w:p>
    <w:p w14:paraId="73B25873" w14:textId="77777777" w:rsidR="00211E8D" w:rsidRPr="005D492D" w:rsidRDefault="00211E8D" w:rsidP="00211E8D">
      <w:pPr>
        <w:widowControl/>
        <w:spacing w:after="0" w:line="240" w:lineRule="auto"/>
        <w:ind w:right="30"/>
        <w:rPr>
          <w:rFonts w:ascii="Times New Roman" w:eastAsia="Times New Roman" w:hAnsi="Times New Roman" w:cs="Times New Roman"/>
          <w:noProof/>
        </w:rPr>
      </w:pPr>
    </w:p>
    <w:p w14:paraId="1BF81736" w14:textId="77777777" w:rsidR="00211E8D" w:rsidRPr="005D492D" w:rsidRDefault="00211E8D" w:rsidP="00211E8D">
      <w:pPr>
        <w:keepNext/>
        <w:widowControl/>
        <w:pBdr>
          <w:top w:val="single" w:sz="4" w:space="1" w:color="auto"/>
          <w:left w:val="single" w:sz="4" w:space="4" w:color="auto"/>
          <w:bottom w:val="single" w:sz="4" w:space="1" w:color="auto"/>
          <w:right w:val="single" w:sz="4" w:space="4" w:color="auto"/>
        </w:pBdr>
        <w:spacing w:after="0" w:line="240" w:lineRule="auto"/>
        <w:ind w:left="567" w:right="29" w:hanging="567"/>
        <w:rPr>
          <w:rFonts w:ascii="Times New Roman" w:eastAsia="Times New Roman" w:hAnsi="Times New Roman" w:cs="Times New Roman"/>
          <w:noProof/>
        </w:rPr>
      </w:pPr>
      <w:r w:rsidRPr="005D492D">
        <w:rPr>
          <w:rFonts w:ascii="Times New Roman" w:eastAsia="Times New Roman" w:hAnsi="Times New Roman" w:cs="Times New Roman"/>
          <w:b/>
          <w:noProof/>
        </w:rPr>
        <w:t>18.</w:t>
      </w:r>
      <w:r w:rsidRPr="005D492D">
        <w:rPr>
          <w:rFonts w:ascii="Times New Roman" w:eastAsia="Times New Roman" w:hAnsi="Times New Roman" w:cs="Times New Roman"/>
          <w:b/>
          <w:noProof/>
        </w:rPr>
        <w:tab/>
        <w:t>EINKVÆMT AUÐKENNI – UPPLÝSINGAR SEM FÓLK GETUR LESIÐ</w:t>
      </w:r>
    </w:p>
    <w:p w14:paraId="179F2798" w14:textId="77777777" w:rsidR="00211E8D" w:rsidRPr="005D492D" w:rsidRDefault="00211E8D" w:rsidP="00211E8D">
      <w:pPr>
        <w:keepNext/>
        <w:widowControl/>
        <w:spacing w:after="0" w:line="240" w:lineRule="auto"/>
        <w:ind w:right="29"/>
        <w:rPr>
          <w:rFonts w:ascii="Times New Roman" w:eastAsia="Times New Roman" w:hAnsi="Times New Roman" w:cs="Times New Roman"/>
          <w:noProof/>
        </w:rPr>
      </w:pPr>
    </w:p>
    <w:p w14:paraId="4FBEB5CE" w14:textId="16A7AA43" w:rsidR="00211E8D" w:rsidRPr="005D492D" w:rsidRDefault="00211E8D" w:rsidP="00211E8D">
      <w:pPr>
        <w:widowControl/>
        <w:spacing w:after="0" w:line="240" w:lineRule="auto"/>
        <w:ind w:right="30"/>
        <w:rPr>
          <w:rFonts w:ascii="Times New Roman" w:eastAsia="Times New Roman" w:hAnsi="Times New Roman" w:cs="Times New Roman"/>
          <w:noProof/>
        </w:rPr>
      </w:pPr>
      <w:r w:rsidRPr="005D492D">
        <w:rPr>
          <w:rFonts w:ascii="Times New Roman" w:eastAsia="Times New Roman" w:hAnsi="Times New Roman" w:cs="Times New Roman"/>
          <w:noProof/>
        </w:rPr>
        <w:t>PC</w:t>
      </w:r>
    </w:p>
    <w:p w14:paraId="62517387" w14:textId="393B7FF7" w:rsidR="00211E8D" w:rsidRPr="005D492D" w:rsidRDefault="00211E8D" w:rsidP="00211E8D">
      <w:pPr>
        <w:widowControl/>
        <w:spacing w:after="0" w:line="240" w:lineRule="auto"/>
        <w:ind w:right="30"/>
        <w:rPr>
          <w:rFonts w:ascii="Times New Roman" w:eastAsia="Times New Roman" w:hAnsi="Times New Roman" w:cs="Times New Roman"/>
          <w:noProof/>
        </w:rPr>
      </w:pPr>
      <w:r w:rsidRPr="005D492D">
        <w:rPr>
          <w:rFonts w:ascii="Times New Roman" w:eastAsia="Times New Roman" w:hAnsi="Times New Roman" w:cs="Times New Roman"/>
          <w:noProof/>
        </w:rPr>
        <w:t>SN</w:t>
      </w:r>
    </w:p>
    <w:p w14:paraId="69C9FE1F" w14:textId="3AA90657" w:rsidR="00211E8D" w:rsidRPr="005D492D" w:rsidRDefault="00211E8D" w:rsidP="00211E8D">
      <w:pPr>
        <w:spacing w:after="0" w:line="240" w:lineRule="auto"/>
        <w:ind w:right="30"/>
        <w:rPr>
          <w:rFonts w:ascii="Times New Roman" w:eastAsia="Times New Roman" w:hAnsi="Times New Roman" w:cs="Times New Roman"/>
          <w:noProof/>
        </w:rPr>
      </w:pPr>
      <w:r w:rsidRPr="005D492D">
        <w:rPr>
          <w:rFonts w:ascii="Times New Roman" w:eastAsia="Times New Roman" w:hAnsi="Times New Roman" w:cs="Times New Roman"/>
          <w:noProof/>
        </w:rPr>
        <w:t>NN</w:t>
      </w:r>
    </w:p>
    <w:p w14:paraId="0526E3AD" w14:textId="77777777" w:rsidR="00FB4AB6" w:rsidRPr="005D492D" w:rsidRDefault="00F80FBC">
      <w:pPr>
        <w:rPr>
          <w:rFonts w:ascii="Times New Roman" w:hAnsi="Times New Roman" w:cs="Times New Roman"/>
        </w:rPr>
      </w:pPr>
      <w:r w:rsidRPr="005D492D">
        <w:rPr>
          <w:rFonts w:ascii="Times New Roman" w:hAnsi="Times New Roman" w:cs="Times New Roman"/>
        </w:rPr>
        <w:br w:type="page"/>
      </w:r>
    </w:p>
    <w:p w14:paraId="3FF9135A" w14:textId="77777777" w:rsidR="00251916" w:rsidRPr="005D492D" w:rsidRDefault="00110AAB" w:rsidP="00CF667D">
      <w:pPr>
        <w:pBdr>
          <w:top w:val="single" w:sz="4" w:space="1" w:color="auto"/>
          <w:left w:val="single" w:sz="4" w:space="4" w:color="auto"/>
          <w:bottom w:val="single" w:sz="4" w:space="1" w:color="auto"/>
          <w:right w:val="single" w:sz="4" w:space="4" w:color="auto"/>
        </w:pBdr>
        <w:tabs>
          <w:tab w:val="left" w:pos="9270"/>
        </w:tabs>
        <w:spacing w:after="0" w:line="240" w:lineRule="auto"/>
        <w:ind w:right="30"/>
        <w:rPr>
          <w:rFonts w:ascii="Times New Roman" w:eastAsia="Times New Roman" w:hAnsi="Times New Roman" w:cs="Times New Roman"/>
          <w:b/>
          <w:bCs/>
          <w:spacing w:val="-1"/>
        </w:rPr>
      </w:pPr>
      <w:r w:rsidRPr="005D492D">
        <w:rPr>
          <w:rFonts w:ascii="Times New Roman" w:eastAsia="Times New Roman" w:hAnsi="Times New Roman" w:cs="Times New Roman"/>
          <w:b/>
          <w:bCs/>
          <w:spacing w:val="-1"/>
        </w:rPr>
        <w:lastRenderedPageBreak/>
        <w:t>UP</w:t>
      </w:r>
      <w:r w:rsidRPr="005D492D">
        <w:rPr>
          <w:rFonts w:ascii="Times New Roman" w:eastAsia="Times New Roman" w:hAnsi="Times New Roman" w:cs="Times New Roman"/>
          <w:b/>
          <w:bCs/>
          <w:spacing w:val="2"/>
        </w:rPr>
        <w:t>P</w:t>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spacing w:val="1"/>
        </w:rPr>
        <w:t>Ý</w:t>
      </w:r>
      <w:r w:rsidRPr="005D492D">
        <w:rPr>
          <w:rFonts w:ascii="Times New Roman" w:eastAsia="Times New Roman" w:hAnsi="Times New Roman" w:cs="Times New Roman"/>
          <w:b/>
          <w:bCs/>
          <w:spacing w:val="-3"/>
        </w:rPr>
        <w:t>S</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spacing w:val="-1"/>
        </w:rPr>
        <w:t>NGA</w:t>
      </w:r>
      <w:r w:rsidRPr="005D492D">
        <w:rPr>
          <w:rFonts w:ascii="Times New Roman" w:eastAsia="Times New Roman" w:hAnsi="Times New Roman" w:cs="Times New Roman"/>
          <w:b/>
          <w:bCs/>
        </w:rPr>
        <w:t>R</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1"/>
        </w:rPr>
        <w:t>E</w:t>
      </w:r>
      <w:r w:rsidRPr="005D492D">
        <w:rPr>
          <w:rFonts w:ascii="Times New Roman" w:eastAsia="Times New Roman" w:hAnsi="Times New Roman" w:cs="Times New Roman"/>
          <w:b/>
          <w:bCs/>
        </w:rPr>
        <w:t>M</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spacing w:val="-1"/>
        </w:rPr>
        <w:t>E</w:t>
      </w:r>
      <w:r w:rsidRPr="005D492D">
        <w:rPr>
          <w:rFonts w:ascii="Times New Roman" w:eastAsia="Times New Roman" w:hAnsi="Times New Roman" w:cs="Times New Roman"/>
          <w:b/>
          <w:bCs/>
          <w:spacing w:val="-2"/>
        </w:rPr>
        <w:t>I</w:t>
      </w:r>
      <w:r w:rsidRPr="005D492D">
        <w:rPr>
          <w:rFonts w:ascii="Times New Roman" w:eastAsia="Times New Roman" w:hAnsi="Times New Roman" w:cs="Times New Roman"/>
          <w:b/>
          <w:bCs/>
          <w:spacing w:val="-1"/>
        </w:rPr>
        <w:t>G</w:t>
      </w:r>
      <w:r w:rsidRPr="005D492D">
        <w:rPr>
          <w:rFonts w:ascii="Times New Roman" w:eastAsia="Times New Roman" w:hAnsi="Times New Roman" w:cs="Times New Roman"/>
          <w:b/>
          <w:bCs/>
        </w:rPr>
        <w:t>A</w:t>
      </w:r>
      <w:r w:rsidRPr="005D492D">
        <w:rPr>
          <w:rFonts w:ascii="Times New Roman" w:eastAsia="Times New Roman" w:hAnsi="Times New Roman" w:cs="Times New Roman"/>
          <w:b/>
          <w:bCs/>
          <w:spacing w:val="-1"/>
        </w:rPr>
        <w:t xml:space="preserve"> A</w:t>
      </w:r>
      <w:r w:rsidRPr="005D492D">
        <w:rPr>
          <w:rFonts w:ascii="Times New Roman" w:eastAsia="Times New Roman" w:hAnsi="Times New Roman" w:cs="Times New Roman"/>
          <w:b/>
          <w:bCs/>
        </w:rPr>
        <w:t>Ð</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spacing w:val="1"/>
        </w:rPr>
        <w:t>KO</w:t>
      </w:r>
      <w:r w:rsidRPr="005D492D">
        <w:rPr>
          <w:rFonts w:ascii="Times New Roman" w:eastAsia="Times New Roman" w:hAnsi="Times New Roman" w:cs="Times New Roman"/>
          <w:b/>
          <w:bCs/>
        </w:rPr>
        <w:t>MA</w:t>
      </w:r>
      <w:r w:rsidRPr="005D492D">
        <w:rPr>
          <w:rFonts w:ascii="Times New Roman" w:eastAsia="Times New Roman" w:hAnsi="Times New Roman" w:cs="Times New Roman"/>
          <w:b/>
          <w:bCs/>
          <w:spacing w:val="-3"/>
        </w:rPr>
        <w:t xml:space="preserve"> </w:t>
      </w:r>
      <w:r w:rsidRPr="005D492D">
        <w:rPr>
          <w:rFonts w:ascii="Times New Roman" w:eastAsia="Times New Roman" w:hAnsi="Times New Roman" w:cs="Times New Roman"/>
          <w:b/>
          <w:bCs/>
          <w:spacing w:val="2"/>
        </w:rPr>
        <w:t>F</w:t>
      </w:r>
      <w:r w:rsidRPr="005D492D">
        <w:rPr>
          <w:rFonts w:ascii="Times New Roman" w:eastAsia="Times New Roman" w:hAnsi="Times New Roman" w:cs="Times New Roman"/>
          <w:b/>
          <w:bCs/>
          <w:spacing w:val="-1"/>
        </w:rPr>
        <w:t>RA</w:t>
      </w:r>
      <w:r w:rsidRPr="005D492D">
        <w:rPr>
          <w:rFonts w:ascii="Times New Roman" w:eastAsia="Times New Roman" w:hAnsi="Times New Roman" w:cs="Times New Roman"/>
          <w:b/>
          <w:bCs/>
        </w:rPr>
        <w:t>M</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Á</w:t>
      </w:r>
      <w:r w:rsidRPr="005D492D">
        <w:rPr>
          <w:rFonts w:ascii="Times New Roman" w:eastAsia="Times New Roman" w:hAnsi="Times New Roman" w:cs="Times New Roman"/>
          <w:b/>
          <w:bCs/>
          <w:spacing w:val="-3"/>
        </w:rPr>
        <w:t xml:space="preserve"> </w:t>
      </w:r>
      <w:r w:rsidRPr="005D492D">
        <w:rPr>
          <w:rFonts w:ascii="Times New Roman" w:eastAsia="Times New Roman" w:hAnsi="Times New Roman" w:cs="Times New Roman"/>
          <w:b/>
          <w:bCs/>
          <w:spacing w:val="1"/>
        </w:rPr>
        <w:t>Y</w:t>
      </w:r>
      <w:r w:rsidRPr="005D492D">
        <w:rPr>
          <w:rFonts w:ascii="Times New Roman" w:eastAsia="Times New Roman" w:hAnsi="Times New Roman" w:cs="Times New Roman"/>
          <w:b/>
          <w:bCs/>
          <w:spacing w:val="-1"/>
        </w:rPr>
        <w:t>TR</w:t>
      </w:r>
      <w:r w:rsidRPr="005D492D">
        <w:rPr>
          <w:rFonts w:ascii="Times New Roman" w:eastAsia="Times New Roman" w:hAnsi="Times New Roman" w:cs="Times New Roman"/>
          <w:b/>
          <w:bCs/>
        </w:rPr>
        <w:t>I</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spacing w:val="-1"/>
        </w:rPr>
        <w:t>U</w:t>
      </w:r>
      <w:r w:rsidRPr="005D492D">
        <w:rPr>
          <w:rFonts w:ascii="Times New Roman" w:eastAsia="Times New Roman" w:hAnsi="Times New Roman" w:cs="Times New Roman"/>
          <w:b/>
          <w:bCs/>
          <w:spacing w:val="-2"/>
        </w:rPr>
        <w:t>M</w:t>
      </w:r>
      <w:r w:rsidRPr="005D492D">
        <w:rPr>
          <w:rFonts w:ascii="Times New Roman" w:eastAsia="Times New Roman" w:hAnsi="Times New Roman" w:cs="Times New Roman"/>
          <w:b/>
          <w:bCs/>
          <w:spacing w:val="2"/>
        </w:rPr>
        <w:t>B</w:t>
      </w:r>
      <w:r w:rsidRPr="005D492D">
        <w:rPr>
          <w:rFonts w:ascii="Times New Roman" w:eastAsia="Times New Roman" w:hAnsi="Times New Roman" w:cs="Times New Roman"/>
          <w:b/>
          <w:bCs/>
          <w:spacing w:val="-1"/>
        </w:rPr>
        <w:t>ÚÐUM</w:t>
      </w:r>
    </w:p>
    <w:p w14:paraId="516843AD" w14:textId="279F5EA4" w:rsidR="00CF667D" w:rsidRPr="005D492D" w:rsidRDefault="00CF667D" w:rsidP="00CF667D">
      <w:pPr>
        <w:pBdr>
          <w:top w:val="single" w:sz="4" w:space="1" w:color="auto"/>
          <w:left w:val="single" w:sz="4" w:space="4" w:color="auto"/>
          <w:bottom w:val="single" w:sz="4" w:space="1" w:color="auto"/>
          <w:right w:val="single" w:sz="4" w:space="4" w:color="auto"/>
        </w:pBdr>
        <w:tabs>
          <w:tab w:val="left" w:pos="9270"/>
        </w:tabs>
        <w:spacing w:after="0" w:line="240" w:lineRule="auto"/>
        <w:ind w:right="30"/>
        <w:rPr>
          <w:rFonts w:ascii="Times New Roman" w:eastAsia="Times New Roman" w:hAnsi="Times New Roman" w:cs="Times New Roman"/>
          <w:b/>
          <w:bCs/>
        </w:rPr>
      </w:pPr>
    </w:p>
    <w:p w14:paraId="27FE93F2" w14:textId="5964B9CB" w:rsidR="00650DE6" w:rsidRPr="005D492D" w:rsidRDefault="00430D01" w:rsidP="00CF667D">
      <w:pPr>
        <w:pBdr>
          <w:top w:val="single" w:sz="4" w:space="1" w:color="auto"/>
          <w:left w:val="single" w:sz="4" w:space="4" w:color="auto"/>
          <w:bottom w:val="single" w:sz="4" w:space="1" w:color="auto"/>
          <w:right w:val="single" w:sz="4" w:space="4" w:color="auto"/>
        </w:pBdr>
        <w:tabs>
          <w:tab w:val="left" w:pos="9270"/>
        </w:tabs>
        <w:spacing w:after="0" w:line="240" w:lineRule="auto"/>
        <w:ind w:right="30"/>
        <w:rPr>
          <w:rFonts w:ascii="Times New Roman" w:eastAsia="Times New Roman" w:hAnsi="Times New Roman" w:cs="Times New Roman"/>
          <w:b/>
          <w:bCs/>
        </w:rPr>
      </w:pPr>
      <w:r w:rsidRPr="005D492D">
        <w:rPr>
          <w:rFonts w:ascii="Times New Roman" w:eastAsia="Times New Roman" w:hAnsi="Times New Roman" w:cs="Times New Roman"/>
          <w:b/>
          <w:bCs/>
        </w:rPr>
        <w:t>INNRI ASKJA FYRIR</w:t>
      </w:r>
      <w:r w:rsidR="006A5476" w:rsidRPr="005D492D">
        <w:rPr>
          <w:rFonts w:ascii="Times New Roman" w:eastAsia="Times New Roman" w:hAnsi="Times New Roman" w:cs="Times New Roman"/>
          <w:b/>
          <w:bCs/>
        </w:rPr>
        <w:t xml:space="preserve"> RÖRLYKJU</w:t>
      </w:r>
    </w:p>
    <w:p w14:paraId="7455A6CD" w14:textId="77777777" w:rsidR="006F6F95" w:rsidRPr="005D492D" w:rsidRDefault="006F6F95" w:rsidP="00CF667D">
      <w:pPr>
        <w:tabs>
          <w:tab w:val="left" w:pos="9270"/>
        </w:tabs>
        <w:spacing w:after="0" w:line="240" w:lineRule="auto"/>
        <w:ind w:right="30"/>
        <w:rPr>
          <w:rFonts w:ascii="Times New Roman" w:hAnsi="Times New Roman" w:cs="Times New Roman"/>
        </w:rPr>
      </w:pPr>
    </w:p>
    <w:p w14:paraId="14ECF72B" w14:textId="77777777" w:rsidR="006F6E40" w:rsidRPr="005D492D" w:rsidRDefault="00110AAB" w:rsidP="00E40D6D">
      <w:pPr>
        <w:keepNext/>
        <w:pBdr>
          <w:top w:val="single" w:sz="4" w:space="1" w:color="auto"/>
          <w:left w:val="single" w:sz="4" w:space="4" w:color="auto"/>
          <w:bottom w:val="single" w:sz="4" w:space="1" w:color="auto"/>
          <w:right w:val="single" w:sz="4" w:space="4" w:color="auto"/>
        </w:pBdr>
        <w:tabs>
          <w:tab w:val="left" w:pos="567"/>
          <w:tab w:val="left" w:pos="9270"/>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position w:val="-1"/>
        </w:rPr>
        <w:t>1.</w:t>
      </w:r>
      <w:r w:rsidRPr="005D492D">
        <w:rPr>
          <w:rFonts w:ascii="Times New Roman" w:eastAsia="Times New Roman" w:hAnsi="Times New Roman" w:cs="Times New Roman"/>
          <w:b/>
          <w:bCs/>
          <w:position w:val="-1"/>
        </w:rPr>
        <w:tab/>
      </w:r>
      <w:r w:rsidRPr="005D492D">
        <w:rPr>
          <w:rFonts w:ascii="Times New Roman" w:eastAsia="Times New Roman" w:hAnsi="Times New Roman" w:cs="Times New Roman"/>
          <w:b/>
          <w:bCs/>
          <w:spacing w:val="1"/>
          <w:position w:val="-1"/>
        </w:rPr>
        <w:t>H</w:t>
      </w:r>
      <w:r w:rsidRPr="005D492D">
        <w:rPr>
          <w:rFonts w:ascii="Times New Roman" w:eastAsia="Times New Roman" w:hAnsi="Times New Roman" w:cs="Times New Roman"/>
          <w:b/>
          <w:bCs/>
          <w:spacing w:val="-1"/>
          <w:position w:val="-1"/>
        </w:rPr>
        <w:t>E</w:t>
      </w:r>
      <w:r w:rsidRPr="005D492D">
        <w:rPr>
          <w:rFonts w:ascii="Times New Roman" w:eastAsia="Times New Roman" w:hAnsi="Times New Roman" w:cs="Times New Roman"/>
          <w:b/>
          <w:bCs/>
          <w:position w:val="-1"/>
        </w:rPr>
        <w:t>I</w:t>
      </w:r>
      <w:r w:rsidRPr="005D492D">
        <w:rPr>
          <w:rFonts w:ascii="Times New Roman" w:eastAsia="Times New Roman" w:hAnsi="Times New Roman" w:cs="Times New Roman"/>
          <w:b/>
          <w:bCs/>
          <w:spacing w:val="-1"/>
          <w:position w:val="-1"/>
        </w:rPr>
        <w:t>T</w:t>
      </w:r>
      <w:r w:rsidRPr="005D492D">
        <w:rPr>
          <w:rFonts w:ascii="Times New Roman" w:eastAsia="Times New Roman" w:hAnsi="Times New Roman" w:cs="Times New Roman"/>
          <w:b/>
          <w:bCs/>
          <w:position w:val="-1"/>
        </w:rPr>
        <w:t>I</w:t>
      </w:r>
      <w:r w:rsidRPr="005D492D">
        <w:rPr>
          <w:rFonts w:ascii="Times New Roman" w:eastAsia="Times New Roman" w:hAnsi="Times New Roman" w:cs="Times New Roman"/>
          <w:b/>
          <w:bCs/>
          <w:spacing w:val="1"/>
          <w:position w:val="-1"/>
        </w:rPr>
        <w:t xml:space="preserve"> </w:t>
      </w:r>
      <w:r w:rsidRPr="005D492D">
        <w:rPr>
          <w:rFonts w:ascii="Times New Roman" w:eastAsia="Times New Roman" w:hAnsi="Times New Roman" w:cs="Times New Roman"/>
          <w:b/>
          <w:bCs/>
          <w:spacing w:val="-3"/>
          <w:position w:val="-1"/>
        </w:rPr>
        <w:t>L</w:t>
      </w:r>
      <w:r w:rsidRPr="005D492D">
        <w:rPr>
          <w:rFonts w:ascii="Times New Roman" w:eastAsia="Times New Roman" w:hAnsi="Times New Roman" w:cs="Times New Roman"/>
          <w:b/>
          <w:bCs/>
          <w:spacing w:val="-1"/>
          <w:position w:val="-1"/>
        </w:rPr>
        <w:t>Y</w:t>
      </w:r>
      <w:r w:rsidRPr="005D492D">
        <w:rPr>
          <w:rFonts w:ascii="Times New Roman" w:eastAsia="Times New Roman" w:hAnsi="Times New Roman" w:cs="Times New Roman"/>
          <w:b/>
          <w:bCs/>
          <w:spacing w:val="2"/>
          <w:position w:val="-1"/>
        </w:rPr>
        <w:t>F</w:t>
      </w:r>
      <w:r w:rsidRPr="005D492D">
        <w:rPr>
          <w:rFonts w:ascii="Times New Roman" w:eastAsia="Times New Roman" w:hAnsi="Times New Roman" w:cs="Times New Roman"/>
          <w:b/>
          <w:bCs/>
          <w:position w:val="-1"/>
        </w:rPr>
        <w:t>S</w:t>
      </w:r>
    </w:p>
    <w:p w14:paraId="61D2E74A" w14:textId="77777777" w:rsidR="006F6E40" w:rsidRPr="005D492D" w:rsidRDefault="006F6E40">
      <w:pPr>
        <w:keepNext/>
        <w:tabs>
          <w:tab w:val="left" w:pos="9270"/>
        </w:tabs>
        <w:spacing w:after="0" w:line="240" w:lineRule="auto"/>
        <w:ind w:right="29"/>
        <w:rPr>
          <w:rFonts w:ascii="Times New Roman" w:hAnsi="Times New Roman" w:cs="Times New Roman"/>
        </w:rPr>
      </w:pPr>
    </w:p>
    <w:p w14:paraId="72FFE456" w14:textId="77777777" w:rsidR="00251916" w:rsidRPr="005D492D" w:rsidRDefault="00CC60A7" w:rsidP="00CF667D">
      <w:pPr>
        <w:tabs>
          <w:tab w:val="left" w:pos="9270"/>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Terrosa</w:t>
      </w:r>
      <w:r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20</w:t>
      </w:r>
      <w:r w:rsidR="00CF667D" w:rsidRPr="005D492D">
        <w:rPr>
          <w:rFonts w:ascii="Times New Roman" w:eastAsia="Times New Roman" w:hAnsi="Times New Roman" w:cs="Times New Roman"/>
        </w:rPr>
        <w:t> </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spacing w:val="1"/>
        </w:rPr>
        <w:t>í</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ó</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spacing w:val="2"/>
        </w:rPr>
        <w:t>ö</w:t>
      </w:r>
      <w:r w:rsidR="00110AAB" w:rsidRPr="005D492D">
        <w:rPr>
          <w:rFonts w:ascii="Times New Roman" w:eastAsia="Times New Roman" w:hAnsi="Times New Roman" w:cs="Times New Roman"/>
          <w:spacing w:val="-1"/>
        </w:rPr>
        <w:t>m</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spacing w:val="1"/>
        </w:rPr>
        <w:t>/</w:t>
      </w:r>
      <w:r w:rsidR="00110AAB" w:rsidRPr="005D492D">
        <w:rPr>
          <w:rFonts w:ascii="Times New Roman" w:eastAsia="Times New Roman" w:hAnsi="Times New Roman" w:cs="Times New Roman"/>
        </w:rPr>
        <w:t>80</w:t>
      </w:r>
      <w:r w:rsidR="00CF667D" w:rsidRPr="005D492D">
        <w:rPr>
          <w:rFonts w:ascii="Times New Roman" w:eastAsia="Times New Roman" w:hAnsi="Times New Roman" w:cs="Times New Roman"/>
          <w:spacing w:val="3"/>
        </w:rPr>
        <w:t> </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spacing w:val="1"/>
        </w:rPr>
        <w:t>í</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ó</w:t>
      </w:r>
      <w:r w:rsidR="00110AAB" w:rsidRPr="005D492D">
        <w:rPr>
          <w:rFonts w:ascii="Times New Roman" w:eastAsia="Times New Roman" w:hAnsi="Times New Roman" w:cs="Times New Roman"/>
          <w:spacing w:val="1"/>
        </w:rPr>
        <w:t>lí</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s</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rPr>
        <w:t>un</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u</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spacing w:val="-2"/>
        </w:rPr>
        <w:t>y</w:t>
      </w:r>
      <w:r w:rsidR="00110AAB"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rPr>
        <w:t>au</w:t>
      </w:r>
      <w:r w:rsidR="00110AAB" w:rsidRPr="005D492D">
        <w:rPr>
          <w:rFonts w:ascii="Times New Roman" w:eastAsia="Times New Roman" w:hAnsi="Times New Roman" w:cs="Times New Roman"/>
          <w:spacing w:val="1"/>
        </w:rPr>
        <w:t>s</w:t>
      </w:r>
      <w:r w:rsidR="00110AAB" w:rsidRPr="005D492D">
        <w:rPr>
          <w:rFonts w:ascii="Times New Roman" w:eastAsia="Times New Roman" w:hAnsi="Times New Roman" w:cs="Times New Roman"/>
        </w:rPr>
        <w:t>n</w:t>
      </w:r>
    </w:p>
    <w:p w14:paraId="5DE7AB01" w14:textId="77777777" w:rsidR="00251916" w:rsidRPr="005D492D" w:rsidRDefault="00CF667D" w:rsidP="00CF667D">
      <w:pPr>
        <w:tabs>
          <w:tab w:val="left" w:pos="9270"/>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2"/>
        </w:rPr>
        <w:t>t</w:t>
      </w:r>
      <w:r w:rsidR="00110AAB" w:rsidRPr="005D492D">
        <w:rPr>
          <w:rFonts w:ascii="Times New Roman" w:eastAsia="Times New Roman" w:hAnsi="Times New Roman" w:cs="Times New Roman"/>
          <w:spacing w:val="-2"/>
        </w:rPr>
        <w:t>e</w:t>
      </w:r>
      <w:r w:rsidR="00110AAB" w:rsidRPr="005D492D">
        <w:rPr>
          <w:rFonts w:ascii="Times New Roman" w:eastAsia="Times New Roman" w:hAnsi="Times New Roman" w:cs="Times New Roman"/>
          <w:spacing w:val="1"/>
        </w:rPr>
        <w:t>ri</w:t>
      </w:r>
      <w:r w:rsidR="00110AAB" w:rsidRPr="005D492D">
        <w:rPr>
          <w:rFonts w:ascii="Times New Roman" w:eastAsia="Times New Roman" w:hAnsi="Times New Roman" w:cs="Times New Roman"/>
          <w:spacing w:val="-2"/>
        </w:rPr>
        <w:t>p</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2"/>
        </w:rPr>
        <w:t>r</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d</w:t>
      </w:r>
    </w:p>
    <w:p w14:paraId="1B9837A2" w14:textId="77777777" w:rsidR="00251916" w:rsidRPr="005D492D" w:rsidRDefault="00251916" w:rsidP="00CF667D">
      <w:pPr>
        <w:tabs>
          <w:tab w:val="left" w:pos="9270"/>
        </w:tabs>
        <w:spacing w:after="0" w:line="240" w:lineRule="auto"/>
        <w:ind w:right="30"/>
        <w:rPr>
          <w:rFonts w:ascii="Times New Roman" w:hAnsi="Times New Roman" w:cs="Times New Roman"/>
        </w:rPr>
      </w:pPr>
    </w:p>
    <w:p w14:paraId="399AF567" w14:textId="77777777" w:rsidR="00251916" w:rsidRPr="005D492D" w:rsidRDefault="00251916" w:rsidP="00CF667D">
      <w:pPr>
        <w:tabs>
          <w:tab w:val="left" w:pos="9270"/>
        </w:tabs>
        <w:spacing w:after="0" w:line="240" w:lineRule="auto"/>
        <w:ind w:right="30"/>
        <w:rPr>
          <w:rFonts w:ascii="Times New Roman" w:hAnsi="Times New Roman" w:cs="Times New Roman"/>
        </w:rPr>
      </w:pPr>
    </w:p>
    <w:p w14:paraId="08C54910" w14:textId="77777777" w:rsidR="006F6E40" w:rsidRPr="005D492D" w:rsidRDefault="00110AAB" w:rsidP="00E40D6D">
      <w:pPr>
        <w:keepNext/>
        <w:pBdr>
          <w:top w:val="single" w:sz="4" w:space="1" w:color="auto"/>
          <w:left w:val="single" w:sz="4" w:space="4" w:color="auto"/>
          <w:bottom w:val="single" w:sz="4" w:space="1" w:color="auto"/>
          <w:right w:val="single" w:sz="4" w:space="4" w:color="auto"/>
        </w:pBdr>
        <w:tabs>
          <w:tab w:val="left" w:pos="567"/>
          <w:tab w:val="left" w:pos="9270"/>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position w:val="-1"/>
        </w:rPr>
        <w:t>2.</w:t>
      </w:r>
      <w:r w:rsidRPr="005D492D">
        <w:rPr>
          <w:rFonts w:ascii="Times New Roman" w:eastAsia="Times New Roman" w:hAnsi="Times New Roman" w:cs="Times New Roman"/>
          <w:b/>
          <w:bCs/>
          <w:position w:val="-1"/>
        </w:rPr>
        <w:tab/>
      </w:r>
      <w:r w:rsidRPr="005D492D">
        <w:rPr>
          <w:rFonts w:ascii="Times New Roman" w:eastAsia="Times New Roman" w:hAnsi="Times New Roman" w:cs="Times New Roman"/>
          <w:b/>
          <w:bCs/>
          <w:spacing w:val="-1"/>
          <w:position w:val="-1"/>
        </w:rPr>
        <w:t>V</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1"/>
          <w:position w:val="-1"/>
        </w:rPr>
        <w:t>R</w:t>
      </w:r>
      <w:r w:rsidRPr="005D492D">
        <w:rPr>
          <w:rFonts w:ascii="Times New Roman" w:eastAsia="Times New Roman" w:hAnsi="Times New Roman" w:cs="Times New Roman"/>
          <w:b/>
          <w:bCs/>
          <w:spacing w:val="1"/>
          <w:position w:val="-1"/>
        </w:rPr>
        <w:t>K(</w:t>
      </w:r>
      <w:r w:rsidRPr="005D492D">
        <w:rPr>
          <w:rFonts w:ascii="Times New Roman" w:eastAsia="Times New Roman" w:hAnsi="Times New Roman" w:cs="Times New Roman"/>
          <w:b/>
          <w:bCs/>
          <w:spacing w:val="-1"/>
          <w:position w:val="-1"/>
        </w:rPr>
        <w:t>T</w:t>
      </w:r>
      <w:r w:rsidRPr="005D492D">
        <w:rPr>
          <w:rFonts w:ascii="Times New Roman" w:eastAsia="Times New Roman" w:hAnsi="Times New Roman" w:cs="Times New Roman"/>
          <w:b/>
          <w:bCs/>
          <w:position w:val="-1"/>
        </w:rPr>
        <w:t>)</w:t>
      </w:r>
      <w:r w:rsidRPr="005D492D">
        <w:rPr>
          <w:rFonts w:ascii="Times New Roman" w:eastAsia="Times New Roman" w:hAnsi="Times New Roman" w:cs="Times New Roman"/>
          <w:b/>
          <w:bCs/>
          <w:spacing w:val="1"/>
          <w:position w:val="-1"/>
        </w:rPr>
        <w:t xml:space="preserve"> </w:t>
      </w:r>
      <w:r w:rsidRPr="005D492D">
        <w:rPr>
          <w:rFonts w:ascii="Times New Roman" w:eastAsia="Times New Roman" w:hAnsi="Times New Roman" w:cs="Times New Roman"/>
          <w:b/>
          <w:bCs/>
          <w:spacing w:val="-3"/>
          <w:position w:val="-1"/>
        </w:rPr>
        <w:t>E</w:t>
      </w:r>
      <w:r w:rsidRPr="005D492D">
        <w:rPr>
          <w:rFonts w:ascii="Times New Roman" w:eastAsia="Times New Roman" w:hAnsi="Times New Roman" w:cs="Times New Roman"/>
          <w:b/>
          <w:bCs/>
          <w:spacing w:val="2"/>
          <w:position w:val="-1"/>
        </w:rPr>
        <w:t>F</w:t>
      </w:r>
      <w:r w:rsidRPr="005D492D">
        <w:rPr>
          <w:rFonts w:ascii="Times New Roman" w:eastAsia="Times New Roman" w:hAnsi="Times New Roman" w:cs="Times New Roman"/>
          <w:b/>
          <w:bCs/>
          <w:spacing w:val="-1"/>
          <w:position w:val="-1"/>
        </w:rPr>
        <w:t>NI</w:t>
      </w:r>
    </w:p>
    <w:p w14:paraId="139099B8" w14:textId="77777777" w:rsidR="006F6E40" w:rsidRPr="005D492D" w:rsidRDefault="006F6E40">
      <w:pPr>
        <w:keepNext/>
        <w:tabs>
          <w:tab w:val="left" w:pos="9270"/>
        </w:tabs>
        <w:spacing w:after="0" w:line="240" w:lineRule="auto"/>
        <w:ind w:right="29"/>
        <w:rPr>
          <w:rFonts w:ascii="Times New Roman" w:hAnsi="Times New Roman" w:cs="Times New Roman"/>
        </w:rPr>
      </w:pPr>
    </w:p>
    <w:p w14:paraId="2D65F672" w14:textId="77777777" w:rsidR="00651525" w:rsidRPr="005D492D" w:rsidRDefault="00651525" w:rsidP="00651525">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H</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80 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ó</w:t>
      </w:r>
      <w:r w:rsidRPr="005D492D">
        <w:rPr>
          <w:rFonts w:ascii="Times New Roman" w:eastAsia="Times New Roman" w:hAnsi="Times New Roman" w:cs="Times New Roman"/>
          <w:spacing w:val="1"/>
        </w:rPr>
        <w:t>lít</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3"/>
        </w:rPr>
        <w:t>t</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i</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h</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d</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20 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m</w:t>
      </w:r>
      <w:r w:rsidRPr="005D492D">
        <w:rPr>
          <w:rFonts w:ascii="Times New Roman" w:eastAsia="Times New Roman" w:hAnsi="Times New Roman" w:cs="Times New Roman"/>
        </w:rPr>
        <w:t>m</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af</w:t>
      </w:r>
      <w:r w:rsidRPr="005D492D">
        <w:rPr>
          <w:rFonts w:ascii="Times New Roman" w:eastAsia="Times New Roman" w:hAnsi="Times New Roman" w:cs="Times New Roman"/>
          <w:spacing w:val="1"/>
        </w:rPr>
        <w:t xml:space="preserve"> t</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ri</w:t>
      </w:r>
      <w:r w:rsidRPr="005D492D">
        <w:rPr>
          <w:rFonts w:ascii="Times New Roman" w:eastAsia="Times New Roman" w:hAnsi="Times New Roman" w:cs="Times New Roman"/>
          <w:spacing w:val="-2"/>
        </w:rPr>
        <w:t>p</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d</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w:t>
      </w:r>
    </w:p>
    <w:p w14:paraId="3BAC3BA5" w14:textId="77777777" w:rsidR="008B2CD9" w:rsidRPr="005D492D" w:rsidRDefault="00AB100F" w:rsidP="00CF667D">
      <w:pPr>
        <w:tabs>
          <w:tab w:val="left" w:pos="9270"/>
        </w:tabs>
        <w:spacing w:after="0" w:line="240" w:lineRule="auto"/>
        <w:ind w:right="30"/>
        <w:rPr>
          <w:rFonts w:ascii="Times New Roman" w:eastAsia="Times New Roman" w:hAnsi="Times New Roman" w:cs="Times New Roman"/>
          <w:spacing w:val="-1"/>
        </w:rPr>
      </w:pPr>
      <w:r w:rsidRPr="005D492D">
        <w:rPr>
          <w:rFonts w:ascii="Times New Roman" w:eastAsia="Times New Roman" w:hAnsi="Times New Roman" w:cs="Times New Roman"/>
          <w:spacing w:val="-1"/>
        </w:rPr>
        <w:t>Hver rörlykja inniheldur 28 </w:t>
      </w:r>
      <w:r w:rsidR="008B2CD9" w:rsidRPr="005D492D">
        <w:rPr>
          <w:rFonts w:ascii="Times New Roman" w:eastAsia="Times New Roman" w:hAnsi="Times New Roman" w:cs="Times New Roman"/>
          <w:spacing w:val="-1"/>
        </w:rPr>
        <w:t xml:space="preserve">skammta </w:t>
      </w:r>
      <w:r w:rsidR="002D7C49" w:rsidRPr="005D492D">
        <w:rPr>
          <w:rFonts w:ascii="Times New Roman" w:eastAsia="Times New Roman" w:hAnsi="Times New Roman" w:cs="Times New Roman"/>
          <w:spacing w:val="-1"/>
        </w:rPr>
        <w:t>sem eru</w:t>
      </w:r>
      <w:r w:rsidRPr="005D492D">
        <w:rPr>
          <w:rFonts w:ascii="Times New Roman" w:eastAsia="Times New Roman" w:hAnsi="Times New Roman" w:cs="Times New Roman"/>
          <w:spacing w:val="-1"/>
        </w:rPr>
        <w:t xml:space="preserve"> 20 </w:t>
      </w:r>
      <w:r w:rsidR="008B2CD9" w:rsidRPr="005D492D">
        <w:rPr>
          <w:rFonts w:ascii="Times New Roman" w:eastAsia="Times New Roman" w:hAnsi="Times New Roman" w:cs="Times New Roman"/>
          <w:spacing w:val="-1"/>
        </w:rPr>
        <w:t>m</w:t>
      </w:r>
      <w:r w:rsidR="002D7C49" w:rsidRPr="005D492D">
        <w:rPr>
          <w:rFonts w:ascii="Times New Roman" w:eastAsia="Times New Roman" w:hAnsi="Times New Roman" w:cs="Times New Roman"/>
          <w:spacing w:val="-1"/>
        </w:rPr>
        <w:t>íkrógrömm</w:t>
      </w:r>
      <w:r w:rsidRPr="005D492D">
        <w:rPr>
          <w:rFonts w:ascii="Times New Roman" w:eastAsia="Times New Roman" w:hAnsi="Times New Roman" w:cs="Times New Roman"/>
          <w:spacing w:val="-1"/>
        </w:rPr>
        <w:t xml:space="preserve"> (í 80 </w:t>
      </w:r>
      <w:r w:rsidR="008B2CD9" w:rsidRPr="005D492D">
        <w:rPr>
          <w:rFonts w:ascii="Times New Roman" w:eastAsia="Times New Roman" w:hAnsi="Times New Roman" w:cs="Times New Roman"/>
          <w:spacing w:val="-1"/>
        </w:rPr>
        <w:t>míkrólítrum)</w:t>
      </w:r>
    </w:p>
    <w:p w14:paraId="597906AD" w14:textId="77777777" w:rsidR="00251916" w:rsidRPr="005D492D" w:rsidRDefault="00251916" w:rsidP="00CF667D">
      <w:pPr>
        <w:tabs>
          <w:tab w:val="left" w:pos="9270"/>
        </w:tabs>
        <w:spacing w:after="0" w:line="240" w:lineRule="auto"/>
        <w:ind w:right="30"/>
        <w:rPr>
          <w:rFonts w:ascii="Times New Roman" w:hAnsi="Times New Roman" w:cs="Times New Roman"/>
        </w:rPr>
      </w:pPr>
    </w:p>
    <w:p w14:paraId="1301FD9B" w14:textId="77777777" w:rsidR="00251916" w:rsidRPr="005D492D" w:rsidRDefault="00251916" w:rsidP="00CF667D">
      <w:pPr>
        <w:tabs>
          <w:tab w:val="left" w:pos="9270"/>
        </w:tabs>
        <w:spacing w:after="0" w:line="240" w:lineRule="auto"/>
        <w:ind w:right="30"/>
        <w:rPr>
          <w:rFonts w:ascii="Times New Roman" w:hAnsi="Times New Roman" w:cs="Times New Roman"/>
        </w:rPr>
      </w:pPr>
    </w:p>
    <w:p w14:paraId="4E6AE638" w14:textId="77777777" w:rsidR="006F6E40" w:rsidRPr="005D492D" w:rsidRDefault="00110AAB" w:rsidP="00E40D6D">
      <w:pPr>
        <w:keepNext/>
        <w:pBdr>
          <w:top w:val="single" w:sz="4" w:space="1" w:color="auto"/>
          <w:left w:val="single" w:sz="4" w:space="4" w:color="auto"/>
          <w:bottom w:val="single" w:sz="4" w:space="1" w:color="auto"/>
          <w:right w:val="single" w:sz="4" w:space="4" w:color="auto"/>
        </w:pBdr>
        <w:tabs>
          <w:tab w:val="left" w:pos="567"/>
          <w:tab w:val="left" w:pos="9270"/>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position w:val="-1"/>
        </w:rPr>
        <w:t>3.</w:t>
      </w:r>
      <w:r w:rsidRPr="005D492D">
        <w:rPr>
          <w:rFonts w:ascii="Times New Roman" w:eastAsia="Times New Roman" w:hAnsi="Times New Roman" w:cs="Times New Roman"/>
          <w:b/>
          <w:bCs/>
          <w:position w:val="-1"/>
        </w:rPr>
        <w:tab/>
      </w:r>
      <w:r w:rsidRPr="005D492D">
        <w:rPr>
          <w:rFonts w:ascii="Times New Roman" w:eastAsia="Times New Roman" w:hAnsi="Times New Roman" w:cs="Times New Roman"/>
          <w:b/>
          <w:bCs/>
          <w:spacing w:val="1"/>
          <w:position w:val="-1"/>
        </w:rPr>
        <w:t>H</w:t>
      </w:r>
      <w:r w:rsidRPr="005D492D">
        <w:rPr>
          <w:rFonts w:ascii="Times New Roman" w:eastAsia="Times New Roman" w:hAnsi="Times New Roman" w:cs="Times New Roman"/>
          <w:b/>
          <w:bCs/>
          <w:position w:val="-1"/>
        </w:rPr>
        <w:t>J</w:t>
      </w:r>
      <w:r w:rsidRPr="005D492D">
        <w:rPr>
          <w:rFonts w:ascii="Times New Roman" w:eastAsia="Times New Roman" w:hAnsi="Times New Roman" w:cs="Times New Roman"/>
          <w:b/>
          <w:bCs/>
          <w:spacing w:val="-1"/>
          <w:position w:val="-1"/>
        </w:rPr>
        <w:t>Á</w:t>
      </w:r>
      <w:r w:rsidRPr="005D492D">
        <w:rPr>
          <w:rFonts w:ascii="Times New Roman" w:eastAsia="Times New Roman" w:hAnsi="Times New Roman" w:cs="Times New Roman"/>
          <w:b/>
          <w:bCs/>
          <w:spacing w:val="-3"/>
          <w:position w:val="-1"/>
        </w:rPr>
        <w:t>L</w:t>
      </w:r>
      <w:r w:rsidRPr="005D492D">
        <w:rPr>
          <w:rFonts w:ascii="Times New Roman" w:eastAsia="Times New Roman" w:hAnsi="Times New Roman" w:cs="Times New Roman"/>
          <w:b/>
          <w:bCs/>
          <w:spacing w:val="2"/>
          <w:position w:val="-1"/>
        </w:rPr>
        <w:t>P</w:t>
      </w:r>
      <w:r w:rsidRPr="005D492D">
        <w:rPr>
          <w:rFonts w:ascii="Times New Roman" w:eastAsia="Times New Roman" w:hAnsi="Times New Roman" w:cs="Times New Roman"/>
          <w:b/>
          <w:bCs/>
          <w:spacing w:val="-1"/>
          <w:position w:val="-1"/>
        </w:rPr>
        <w:t>ARE</w:t>
      </w:r>
      <w:r w:rsidRPr="005D492D">
        <w:rPr>
          <w:rFonts w:ascii="Times New Roman" w:eastAsia="Times New Roman" w:hAnsi="Times New Roman" w:cs="Times New Roman"/>
          <w:b/>
          <w:bCs/>
          <w:spacing w:val="2"/>
          <w:position w:val="-1"/>
        </w:rPr>
        <w:t>F</w:t>
      </w:r>
      <w:r w:rsidRPr="005D492D">
        <w:rPr>
          <w:rFonts w:ascii="Times New Roman" w:eastAsia="Times New Roman" w:hAnsi="Times New Roman" w:cs="Times New Roman"/>
          <w:b/>
          <w:bCs/>
          <w:spacing w:val="-1"/>
          <w:position w:val="-1"/>
        </w:rPr>
        <w:t>NI</w:t>
      </w:r>
    </w:p>
    <w:p w14:paraId="760ED40C" w14:textId="77777777" w:rsidR="006F6E40" w:rsidRPr="005D492D" w:rsidRDefault="006F6E40">
      <w:pPr>
        <w:keepNext/>
        <w:tabs>
          <w:tab w:val="left" w:pos="9270"/>
        </w:tabs>
        <w:spacing w:after="0" w:line="240" w:lineRule="auto"/>
        <w:ind w:right="29"/>
        <w:rPr>
          <w:rFonts w:ascii="Times New Roman" w:hAnsi="Times New Roman" w:cs="Times New Roman"/>
        </w:rPr>
      </w:pPr>
    </w:p>
    <w:p w14:paraId="31E9CB2B" w14:textId="5E615D50" w:rsidR="00251916" w:rsidRPr="005D492D" w:rsidRDefault="00110AAB" w:rsidP="00CF667D">
      <w:pPr>
        <w:tabs>
          <w:tab w:val="left" w:pos="9270"/>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4"/>
        </w:rPr>
        <w:t>Í</w:t>
      </w:r>
      <w:r w:rsidRPr="005D492D">
        <w:rPr>
          <w:rFonts w:ascii="Times New Roman" w:eastAsia="Times New Roman" w:hAnsi="Times New Roman" w:cs="Times New Roman"/>
        </w:rPr>
        <w:t>sed</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3"/>
        </w:rPr>
        <w:t>s</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 na</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u</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ace</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t</w:t>
      </w:r>
      <w:r w:rsidR="008B2CD9" w:rsidRPr="005D492D">
        <w:rPr>
          <w:rFonts w:ascii="Times New Roman" w:eastAsia="Times New Roman" w:hAnsi="Times New Roman" w:cs="Times New Roman"/>
          <w:spacing w:val="1"/>
        </w:rPr>
        <w:t xml:space="preserve"> tríhýdrat,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ann</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ó</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esól,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 xml:space="preserve">n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f</w:t>
      </w:r>
      <w:r w:rsidR="008B2CD9" w:rsidRPr="005D492D">
        <w:rPr>
          <w:rFonts w:ascii="Times New Roman" w:eastAsia="Times New Roman" w:hAnsi="Times New Roman" w:cs="Times New Roman"/>
        </w:rPr>
        <w:t>, s</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r</w:t>
      </w:r>
      <w:r w:rsidR="008B2CD9" w:rsidRPr="005D492D">
        <w:rPr>
          <w:rFonts w:ascii="Times New Roman" w:eastAsia="Times New Roman" w:hAnsi="Times New Roman" w:cs="Times New Roman"/>
        </w:rPr>
        <w:t xml:space="preserve">a </w:t>
      </w:r>
      <w:r w:rsidR="008B2CD9" w:rsidRPr="005D492D">
        <w:rPr>
          <w:rFonts w:ascii="Times New Roman" w:eastAsia="Times New Roman" w:hAnsi="Times New Roman" w:cs="Times New Roman"/>
          <w:spacing w:val="1"/>
        </w:rPr>
        <w:t>(</w:t>
      </w:r>
      <w:r w:rsidR="008B2CD9" w:rsidRPr="005D492D">
        <w:rPr>
          <w:rFonts w:ascii="Times New Roman" w:eastAsia="Times New Roman" w:hAnsi="Times New Roman" w:cs="Times New Roman"/>
          <w:spacing w:val="-1"/>
        </w:rPr>
        <w:t>t</w:t>
      </w:r>
      <w:r w:rsidR="008B2CD9" w:rsidRPr="005D492D">
        <w:rPr>
          <w:rFonts w:ascii="Times New Roman" w:eastAsia="Times New Roman" w:hAnsi="Times New Roman" w:cs="Times New Roman"/>
          <w:spacing w:val="1"/>
        </w:rPr>
        <w:t>i</w:t>
      </w:r>
      <w:r w:rsidR="008B2CD9" w:rsidRPr="005D492D">
        <w:rPr>
          <w:rFonts w:ascii="Times New Roman" w:eastAsia="Times New Roman" w:hAnsi="Times New Roman" w:cs="Times New Roman"/>
        </w:rPr>
        <w:t>l</w:t>
      </w:r>
      <w:r w:rsidR="008B2CD9" w:rsidRPr="005D492D">
        <w:rPr>
          <w:rFonts w:ascii="Times New Roman" w:eastAsia="Times New Roman" w:hAnsi="Times New Roman" w:cs="Times New Roman"/>
          <w:spacing w:val="-1"/>
        </w:rPr>
        <w:t xml:space="preserve"> </w:t>
      </w:r>
      <w:r w:rsidR="008B2CD9" w:rsidRPr="005D492D">
        <w:rPr>
          <w:rFonts w:ascii="Times New Roman" w:eastAsia="Times New Roman" w:hAnsi="Times New Roman" w:cs="Times New Roman"/>
          <w:spacing w:val="-2"/>
        </w:rPr>
        <w:t>a</w:t>
      </w:r>
      <w:r w:rsidR="008B2CD9" w:rsidRPr="005D492D">
        <w:rPr>
          <w:rFonts w:ascii="Times New Roman" w:eastAsia="Times New Roman" w:hAnsi="Times New Roman" w:cs="Times New Roman"/>
        </w:rPr>
        <w:t xml:space="preserve">ð </w:t>
      </w:r>
      <w:r w:rsidR="008B2CD9" w:rsidRPr="005D492D">
        <w:rPr>
          <w:rFonts w:ascii="Times New Roman" w:eastAsia="Times New Roman" w:hAnsi="Times New Roman" w:cs="Times New Roman"/>
          <w:spacing w:val="1"/>
        </w:rPr>
        <w:t>s</w:t>
      </w:r>
      <w:r w:rsidR="008B2CD9" w:rsidRPr="005D492D">
        <w:rPr>
          <w:rFonts w:ascii="Times New Roman" w:eastAsia="Times New Roman" w:hAnsi="Times New Roman" w:cs="Times New Roman"/>
          <w:spacing w:val="-1"/>
        </w:rPr>
        <w:t>t</w:t>
      </w:r>
      <w:r w:rsidR="008B2CD9" w:rsidRPr="005D492D">
        <w:rPr>
          <w:rFonts w:ascii="Times New Roman" w:eastAsia="Times New Roman" w:hAnsi="Times New Roman" w:cs="Times New Roman"/>
          <w:spacing w:val="1"/>
        </w:rPr>
        <w:t>i</w:t>
      </w:r>
      <w:r w:rsidR="008B2CD9" w:rsidRPr="005D492D">
        <w:rPr>
          <w:rFonts w:ascii="Times New Roman" w:eastAsia="Times New Roman" w:hAnsi="Times New Roman" w:cs="Times New Roman"/>
          <w:spacing w:val="-1"/>
        </w:rPr>
        <w:t>l</w:t>
      </w:r>
      <w:r w:rsidR="008B2CD9" w:rsidRPr="005D492D">
        <w:rPr>
          <w:rFonts w:ascii="Times New Roman" w:eastAsia="Times New Roman" w:hAnsi="Times New Roman" w:cs="Times New Roman"/>
          <w:spacing w:val="1"/>
        </w:rPr>
        <w:t>l</w:t>
      </w:r>
      <w:r w:rsidR="008B2CD9" w:rsidRPr="005D492D">
        <w:rPr>
          <w:rFonts w:ascii="Times New Roman" w:eastAsia="Times New Roman" w:hAnsi="Times New Roman" w:cs="Times New Roman"/>
        </w:rPr>
        <w:t>a</w:t>
      </w:r>
      <w:r w:rsidR="008B2CD9" w:rsidRPr="005D492D">
        <w:rPr>
          <w:rFonts w:ascii="Times New Roman" w:eastAsia="Times New Roman" w:hAnsi="Times New Roman" w:cs="Times New Roman"/>
          <w:spacing w:val="1"/>
        </w:rPr>
        <w:t xml:space="preserve"> </w:t>
      </w:r>
      <w:r w:rsidR="008B2CD9" w:rsidRPr="005D492D">
        <w:rPr>
          <w:rFonts w:ascii="Times New Roman" w:eastAsia="Times New Roman" w:hAnsi="Times New Roman" w:cs="Times New Roman"/>
        </w:rPr>
        <w:t>p</w:t>
      </w:r>
      <w:r w:rsidR="008B2CD9" w:rsidRPr="005D492D">
        <w:rPr>
          <w:rFonts w:ascii="Times New Roman" w:eastAsia="Times New Roman" w:hAnsi="Times New Roman" w:cs="Times New Roman"/>
          <w:spacing w:val="-4"/>
        </w:rPr>
        <w:t>H</w:t>
      </w:r>
      <w:r w:rsidR="008B2CD9" w:rsidRPr="005D492D">
        <w:rPr>
          <w:rFonts w:ascii="Times New Roman" w:eastAsia="Times New Roman" w:hAnsi="Times New Roman" w:cs="Times New Roman"/>
          <w:spacing w:val="1"/>
        </w:rPr>
        <w:t>)</w:t>
      </w:r>
      <w:r w:rsidRPr="005D492D">
        <w:rPr>
          <w:rFonts w:ascii="Times New Roman" w:eastAsia="Times New Roman" w:hAnsi="Times New Roman" w:cs="Times New Roman"/>
        </w:rPr>
        <w:t xml:space="preserve"> o</w:t>
      </w:r>
      <w:r w:rsidRPr="005D492D">
        <w:rPr>
          <w:rFonts w:ascii="Times New Roman" w:eastAsia="Times New Roman" w:hAnsi="Times New Roman" w:cs="Times New Roman"/>
          <w:spacing w:val="-2"/>
        </w:rPr>
        <w:t>g</w:t>
      </w:r>
      <w:r w:rsidR="008B2CD9" w:rsidRPr="005D492D">
        <w:rPr>
          <w:rFonts w:ascii="Times New Roman" w:eastAsia="Times New Roman" w:hAnsi="Times New Roman" w:cs="Times New Roman"/>
        </w:rPr>
        <w:t xml:space="preserve"> </w:t>
      </w:r>
      <w:r w:rsidRPr="005D492D">
        <w:rPr>
          <w:rFonts w:ascii="Times New Roman" w:eastAsia="Times New Roman" w:hAnsi="Times New Roman" w:cs="Times New Roman"/>
        </w:rPr>
        <w:t>na</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u</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h</w:t>
      </w:r>
      <w:r w:rsidRPr="005D492D">
        <w:rPr>
          <w:rFonts w:ascii="Times New Roman" w:eastAsia="Times New Roman" w:hAnsi="Times New Roman" w:cs="Times New Roman"/>
          <w:spacing w:val="-2"/>
        </w:rPr>
        <w:t>ý</w:t>
      </w:r>
      <w:r w:rsidRPr="005D492D">
        <w:rPr>
          <w:rFonts w:ascii="Times New Roman" w:eastAsia="Times New Roman" w:hAnsi="Times New Roman" w:cs="Times New Roman"/>
        </w:rPr>
        <w:t>d</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ox</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p</w:t>
      </w:r>
      <w:r w:rsidRPr="005D492D">
        <w:rPr>
          <w:rFonts w:ascii="Times New Roman" w:eastAsia="Times New Roman" w:hAnsi="Times New Roman" w:cs="Times New Roman"/>
          <w:spacing w:val="-4"/>
        </w:rPr>
        <w:t>H</w:t>
      </w:r>
      <w:r w:rsidRPr="005D492D">
        <w:rPr>
          <w:rFonts w:ascii="Times New Roman" w:eastAsia="Times New Roman" w:hAnsi="Times New Roman" w:cs="Times New Roman"/>
          <w:spacing w:val="1"/>
        </w:rPr>
        <w:t>).</w:t>
      </w:r>
      <w:r w:rsidR="006D0F5B" w:rsidRPr="005D492D">
        <w:rPr>
          <w:rFonts w:ascii="Times New Roman" w:eastAsia="Times New Roman" w:hAnsi="Times New Roman" w:cs="Times New Roman"/>
          <w:spacing w:val="1"/>
        </w:rPr>
        <w:t xml:space="preserve"> </w:t>
      </w:r>
      <w:r w:rsidR="006D0F5B" w:rsidRPr="005D492D">
        <w:rPr>
          <w:rFonts w:ascii="Times New Roman" w:eastAsia="Times New Roman" w:hAnsi="Times New Roman" w:cs="Times New Roman"/>
          <w:spacing w:val="1"/>
          <w:highlight w:val="lightGray"/>
        </w:rPr>
        <w:t>Sjá frekari upplýsingar í fylgiseðli.</w:t>
      </w:r>
    </w:p>
    <w:p w14:paraId="7123FF5E" w14:textId="77777777" w:rsidR="00251916" w:rsidRPr="005D492D" w:rsidRDefault="00251916" w:rsidP="00CF667D">
      <w:pPr>
        <w:tabs>
          <w:tab w:val="left" w:pos="9270"/>
        </w:tabs>
        <w:spacing w:after="0" w:line="240" w:lineRule="auto"/>
        <w:ind w:right="30"/>
        <w:rPr>
          <w:rFonts w:ascii="Times New Roman" w:hAnsi="Times New Roman" w:cs="Times New Roman"/>
        </w:rPr>
      </w:pPr>
    </w:p>
    <w:p w14:paraId="0D08B5AF" w14:textId="77777777" w:rsidR="00251916" w:rsidRPr="005D492D" w:rsidRDefault="00251916" w:rsidP="00CF667D">
      <w:pPr>
        <w:tabs>
          <w:tab w:val="left" w:pos="9270"/>
        </w:tabs>
        <w:spacing w:after="0" w:line="240" w:lineRule="auto"/>
        <w:ind w:right="30"/>
        <w:rPr>
          <w:rFonts w:ascii="Times New Roman" w:hAnsi="Times New Roman" w:cs="Times New Roman"/>
        </w:rPr>
      </w:pPr>
    </w:p>
    <w:p w14:paraId="222EA9DB" w14:textId="77777777" w:rsidR="006F6E40" w:rsidRPr="005D492D" w:rsidRDefault="00110AAB" w:rsidP="00E40D6D">
      <w:pPr>
        <w:keepNext/>
        <w:pBdr>
          <w:top w:val="single" w:sz="4" w:space="1" w:color="auto"/>
          <w:left w:val="single" w:sz="4" w:space="4" w:color="auto"/>
          <w:bottom w:val="single" w:sz="4" w:space="1" w:color="auto"/>
          <w:right w:val="single" w:sz="4" w:space="4" w:color="auto"/>
        </w:pBdr>
        <w:tabs>
          <w:tab w:val="left" w:pos="567"/>
          <w:tab w:val="left" w:pos="9270"/>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position w:val="-1"/>
        </w:rPr>
        <w:t>4.</w:t>
      </w:r>
      <w:r w:rsidRPr="005D492D">
        <w:rPr>
          <w:rFonts w:ascii="Times New Roman" w:eastAsia="Times New Roman" w:hAnsi="Times New Roman" w:cs="Times New Roman"/>
          <w:b/>
          <w:bCs/>
          <w:position w:val="-1"/>
        </w:rPr>
        <w:tab/>
      </w:r>
      <w:r w:rsidRPr="005D492D">
        <w:rPr>
          <w:rFonts w:ascii="Times New Roman" w:eastAsia="Times New Roman" w:hAnsi="Times New Roman" w:cs="Times New Roman"/>
          <w:b/>
          <w:bCs/>
          <w:spacing w:val="-1"/>
          <w:position w:val="-1"/>
        </w:rPr>
        <w:t>LY</w:t>
      </w:r>
      <w:r w:rsidRPr="005D492D">
        <w:rPr>
          <w:rFonts w:ascii="Times New Roman" w:eastAsia="Times New Roman" w:hAnsi="Times New Roman" w:cs="Times New Roman"/>
          <w:b/>
          <w:bCs/>
          <w:spacing w:val="2"/>
          <w:position w:val="-1"/>
        </w:rPr>
        <w:t>F</w:t>
      </w:r>
      <w:r w:rsidRPr="005D492D">
        <w:rPr>
          <w:rFonts w:ascii="Times New Roman" w:eastAsia="Times New Roman" w:hAnsi="Times New Roman" w:cs="Times New Roman"/>
          <w:b/>
          <w:bCs/>
          <w:position w:val="-1"/>
        </w:rPr>
        <w:t>J</w:t>
      </w:r>
      <w:r w:rsidRPr="005D492D">
        <w:rPr>
          <w:rFonts w:ascii="Times New Roman" w:eastAsia="Times New Roman" w:hAnsi="Times New Roman" w:cs="Times New Roman"/>
          <w:b/>
          <w:bCs/>
          <w:spacing w:val="-3"/>
          <w:position w:val="-1"/>
        </w:rPr>
        <w:t>A</w:t>
      </w:r>
      <w:r w:rsidRPr="005D492D">
        <w:rPr>
          <w:rFonts w:ascii="Times New Roman" w:eastAsia="Times New Roman" w:hAnsi="Times New Roman" w:cs="Times New Roman"/>
          <w:b/>
          <w:bCs/>
          <w:spacing w:val="2"/>
          <w:position w:val="-1"/>
        </w:rPr>
        <w:t>F</w:t>
      </w:r>
      <w:r w:rsidRPr="005D492D">
        <w:rPr>
          <w:rFonts w:ascii="Times New Roman" w:eastAsia="Times New Roman" w:hAnsi="Times New Roman" w:cs="Times New Roman"/>
          <w:b/>
          <w:bCs/>
          <w:spacing w:val="1"/>
          <w:position w:val="-1"/>
        </w:rPr>
        <w:t>O</w:t>
      </w:r>
      <w:r w:rsidRPr="005D492D">
        <w:rPr>
          <w:rFonts w:ascii="Times New Roman" w:eastAsia="Times New Roman" w:hAnsi="Times New Roman" w:cs="Times New Roman"/>
          <w:b/>
          <w:bCs/>
          <w:spacing w:val="-3"/>
          <w:position w:val="-1"/>
        </w:rPr>
        <w:t>R</w:t>
      </w:r>
      <w:r w:rsidRPr="005D492D">
        <w:rPr>
          <w:rFonts w:ascii="Times New Roman" w:eastAsia="Times New Roman" w:hAnsi="Times New Roman" w:cs="Times New Roman"/>
          <w:b/>
          <w:bCs/>
          <w:position w:val="-1"/>
        </w:rPr>
        <w:t>M</w:t>
      </w:r>
      <w:r w:rsidRPr="005D492D">
        <w:rPr>
          <w:rFonts w:ascii="Times New Roman" w:eastAsia="Times New Roman" w:hAnsi="Times New Roman" w:cs="Times New Roman"/>
          <w:b/>
          <w:bCs/>
          <w:spacing w:val="1"/>
          <w:position w:val="-1"/>
        </w:rPr>
        <w:t xml:space="preserve"> O</w:t>
      </w:r>
      <w:r w:rsidRPr="005D492D">
        <w:rPr>
          <w:rFonts w:ascii="Times New Roman" w:eastAsia="Times New Roman" w:hAnsi="Times New Roman" w:cs="Times New Roman"/>
          <w:b/>
          <w:bCs/>
          <w:position w:val="-1"/>
        </w:rPr>
        <w:t>G</w:t>
      </w:r>
      <w:r w:rsidRPr="005D492D">
        <w:rPr>
          <w:rFonts w:ascii="Times New Roman" w:eastAsia="Times New Roman" w:hAnsi="Times New Roman" w:cs="Times New Roman"/>
          <w:b/>
          <w:bCs/>
          <w:spacing w:val="-1"/>
          <w:position w:val="-1"/>
        </w:rPr>
        <w:t xml:space="preserve"> </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1"/>
          <w:position w:val="-1"/>
        </w:rPr>
        <w:t>NN</w:t>
      </w:r>
      <w:r w:rsidRPr="005D492D">
        <w:rPr>
          <w:rFonts w:ascii="Times New Roman" w:eastAsia="Times New Roman" w:hAnsi="Times New Roman" w:cs="Times New Roman"/>
          <w:b/>
          <w:bCs/>
          <w:spacing w:val="-2"/>
          <w:position w:val="-1"/>
        </w:rPr>
        <w:t>I</w:t>
      </w:r>
      <w:r w:rsidRPr="005D492D">
        <w:rPr>
          <w:rFonts w:ascii="Times New Roman" w:eastAsia="Times New Roman" w:hAnsi="Times New Roman" w:cs="Times New Roman"/>
          <w:b/>
          <w:bCs/>
          <w:spacing w:val="1"/>
          <w:position w:val="-1"/>
        </w:rPr>
        <w:t>H</w:t>
      </w:r>
      <w:r w:rsidRPr="005D492D">
        <w:rPr>
          <w:rFonts w:ascii="Times New Roman" w:eastAsia="Times New Roman" w:hAnsi="Times New Roman" w:cs="Times New Roman"/>
          <w:b/>
          <w:bCs/>
          <w:spacing w:val="-1"/>
          <w:position w:val="-1"/>
        </w:rPr>
        <w:t>AL</w:t>
      </w:r>
      <w:r w:rsidRPr="005D492D">
        <w:rPr>
          <w:rFonts w:ascii="Times New Roman" w:eastAsia="Times New Roman" w:hAnsi="Times New Roman" w:cs="Times New Roman"/>
          <w:b/>
          <w:bCs/>
          <w:position w:val="-1"/>
        </w:rPr>
        <w:t>D</w:t>
      </w:r>
    </w:p>
    <w:p w14:paraId="733701A2" w14:textId="77777777" w:rsidR="006F6E40" w:rsidRPr="005D492D" w:rsidRDefault="006F6E40">
      <w:pPr>
        <w:keepNext/>
        <w:tabs>
          <w:tab w:val="left" w:pos="9270"/>
        </w:tabs>
        <w:spacing w:after="0" w:line="240" w:lineRule="auto"/>
        <w:ind w:right="29"/>
        <w:rPr>
          <w:rFonts w:ascii="Times New Roman" w:hAnsi="Times New Roman" w:cs="Times New Roman"/>
        </w:rPr>
      </w:pPr>
    </w:p>
    <w:p w14:paraId="2046A435" w14:textId="77777777" w:rsidR="00251916" w:rsidRPr="005D492D" w:rsidRDefault="00AA0DC3" w:rsidP="00CF667D">
      <w:pPr>
        <w:tabs>
          <w:tab w:val="left" w:pos="9270"/>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highlight w:val="lightGray"/>
        </w:rPr>
        <w:t>S</w:t>
      </w:r>
      <w:r w:rsidRPr="005D492D">
        <w:rPr>
          <w:rFonts w:ascii="Times New Roman" w:eastAsia="Times New Roman" w:hAnsi="Times New Roman" w:cs="Times New Roman"/>
          <w:spacing w:val="1"/>
          <w:highlight w:val="lightGray"/>
        </w:rPr>
        <w:t>t</w:t>
      </w:r>
      <w:r w:rsidRPr="005D492D">
        <w:rPr>
          <w:rFonts w:ascii="Times New Roman" w:eastAsia="Times New Roman" w:hAnsi="Times New Roman" w:cs="Times New Roman"/>
          <w:highlight w:val="lightGray"/>
        </w:rPr>
        <w:t>un</w:t>
      </w:r>
      <w:r w:rsidRPr="005D492D">
        <w:rPr>
          <w:rFonts w:ascii="Times New Roman" w:eastAsia="Times New Roman" w:hAnsi="Times New Roman" w:cs="Times New Roman"/>
          <w:spacing w:val="-2"/>
          <w:highlight w:val="lightGray"/>
        </w:rPr>
        <w:t>g</w:t>
      </w:r>
      <w:r w:rsidRPr="005D492D">
        <w:rPr>
          <w:rFonts w:ascii="Times New Roman" w:eastAsia="Times New Roman" w:hAnsi="Times New Roman" w:cs="Times New Roman"/>
          <w:highlight w:val="lightGray"/>
        </w:rPr>
        <w:t>u</w:t>
      </w:r>
      <w:r w:rsidRPr="005D492D">
        <w:rPr>
          <w:rFonts w:ascii="Times New Roman" w:eastAsia="Times New Roman" w:hAnsi="Times New Roman" w:cs="Times New Roman"/>
          <w:spacing w:val="1"/>
          <w:highlight w:val="lightGray"/>
        </w:rPr>
        <w:t>l</w:t>
      </w:r>
      <w:r w:rsidRPr="005D492D">
        <w:rPr>
          <w:rFonts w:ascii="Times New Roman" w:eastAsia="Times New Roman" w:hAnsi="Times New Roman" w:cs="Times New Roman"/>
          <w:spacing w:val="-2"/>
          <w:highlight w:val="lightGray"/>
        </w:rPr>
        <w:t>y</w:t>
      </w:r>
      <w:r w:rsidRPr="005D492D">
        <w:rPr>
          <w:rFonts w:ascii="Times New Roman" w:eastAsia="Times New Roman" w:hAnsi="Times New Roman" w:cs="Times New Roman"/>
          <w:spacing w:val="1"/>
          <w:highlight w:val="lightGray"/>
        </w:rPr>
        <w:t>f</w:t>
      </w:r>
      <w:r w:rsidRPr="005D492D">
        <w:rPr>
          <w:rFonts w:ascii="Times New Roman" w:eastAsia="Times New Roman" w:hAnsi="Times New Roman" w:cs="Times New Roman"/>
          <w:highlight w:val="lightGray"/>
        </w:rPr>
        <w:t xml:space="preserve">, </w:t>
      </w:r>
      <w:r w:rsidRPr="005D492D">
        <w:rPr>
          <w:rFonts w:ascii="Times New Roman" w:eastAsia="Times New Roman" w:hAnsi="Times New Roman" w:cs="Times New Roman"/>
          <w:spacing w:val="1"/>
          <w:highlight w:val="lightGray"/>
        </w:rPr>
        <w:t>l</w:t>
      </w:r>
      <w:r w:rsidRPr="005D492D">
        <w:rPr>
          <w:rFonts w:ascii="Times New Roman" w:eastAsia="Times New Roman" w:hAnsi="Times New Roman" w:cs="Times New Roman"/>
          <w:spacing w:val="-2"/>
          <w:highlight w:val="lightGray"/>
        </w:rPr>
        <w:t>a</w:t>
      </w:r>
      <w:r w:rsidRPr="005D492D">
        <w:rPr>
          <w:rFonts w:ascii="Times New Roman" w:eastAsia="Times New Roman" w:hAnsi="Times New Roman" w:cs="Times New Roman"/>
          <w:highlight w:val="lightGray"/>
        </w:rPr>
        <w:t>u</w:t>
      </w:r>
      <w:r w:rsidRPr="005D492D">
        <w:rPr>
          <w:rFonts w:ascii="Times New Roman" w:eastAsia="Times New Roman" w:hAnsi="Times New Roman" w:cs="Times New Roman"/>
          <w:spacing w:val="1"/>
          <w:highlight w:val="lightGray"/>
        </w:rPr>
        <w:t>s</w:t>
      </w:r>
      <w:r w:rsidRPr="005D492D">
        <w:rPr>
          <w:rFonts w:ascii="Times New Roman" w:eastAsia="Times New Roman" w:hAnsi="Times New Roman" w:cs="Times New Roman"/>
          <w:highlight w:val="lightGray"/>
        </w:rPr>
        <w:t>n</w:t>
      </w:r>
    </w:p>
    <w:p w14:paraId="51163E93" w14:textId="77777777" w:rsidR="005807F6" w:rsidRPr="005D492D" w:rsidRDefault="005807F6" w:rsidP="00CF667D">
      <w:pPr>
        <w:tabs>
          <w:tab w:val="left" w:pos="9270"/>
        </w:tabs>
        <w:spacing w:after="0" w:line="240" w:lineRule="auto"/>
        <w:ind w:right="30"/>
        <w:rPr>
          <w:rFonts w:ascii="Times New Roman" w:eastAsia="Times New Roman" w:hAnsi="Times New Roman" w:cs="Times New Roman"/>
        </w:rPr>
      </w:pPr>
    </w:p>
    <w:p w14:paraId="5D6B6584" w14:textId="77777777" w:rsidR="00251916" w:rsidRPr="005D492D" w:rsidRDefault="00110AAB" w:rsidP="00E40175">
      <w:pPr>
        <w:tabs>
          <w:tab w:val="left" w:pos="9270"/>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1</w:t>
      </w:r>
      <w:r w:rsidR="00AB100F" w:rsidRPr="005D492D">
        <w:rPr>
          <w:rFonts w:ascii="Times New Roman" w:eastAsia="Times New Roman" w:hAnsi="Times New Roman" w:cs="Times New Roman"/>
        </w:rPr>
        <w:t> </w:t>
      </w:r>
      <w:r w:rsidR="005807F6" w:rsidRPr="005D492D">
        <w:rPr>
          <w:rFonts w:ascii="Times New Roman" w:eastAsia="Times New Roman" w:hAnsi="Times New Roman" w:cs="Times New Roman"/>
        </w:rPr>
        <w:t>rörlykja</w:t>
      </w:r>
      <w:r w:rsidR="005807F6" w:rsidRPr="005D492D">
        <w:rPr>
          <w:rFonts w:ascii="Times New Roman" w:eastAsia="Times New Roman" w:hAnsi="Times New Roman" w:cs="Times New Roman"/>
          <w:spacing w:val="1"/>
        </w:rPr>
        <w:t xml:space="preserve"> </w:t>
      </w:r>
    </w:p>
    <w:p w14:paraId="4F4FDF11" w14:textId="77777777" w:rsidR="00251916" w:rsidRPr="005D492D" w:rsidRDefault="00251916" w:rsidP="00CF667D">
      <w:pPr>
        <w:tabs>
          <w:tab w:val="left" w:pos="9270"/>
        </w:tabs>
        <w:spacing w:after="0" w:line="240" w:lineRule="auto"/>
        <w:ind w:right="30"/>
        <w:rPr>
          <w:rFonts w:ascii="Times New Roman" w:hAnsi="Times New Roman" w:cs="Times New Roman"/>
        </w:rPr>
      </w:pPr>
    </w:p>
    <w:p w14:paraId="462D7B4C" w14:textId="77777777" w:rsidR="00251916" w:rsidRPr="005D492D" w:rsidRDefault="006F6F95" w:rsidP="00CF667D">
      <w:pPr>
        <w:tabs>
          <w:tab w:val="left" w:pos="9270"/>
        </w:tabs>
        <w:spacing w:after="0" w:line="240" w:lineRule="auto"/>
        <w:ind w:right="30"/>
        <w:rPr>
          <w:rFonts w:ascii="Times New Roman" w:hAnsi="Times New Roman" w:cs="Times New Roman"/>
        </w:rPr>
      </w:pPr>
      <w:r w:rsidRPr="005D492D">
        <w:rPr>
          <w:rFonts w:ascii="Times New Roman" w:hAnsi="Times New Roman" w:cs="Times New Roman"/>
        </w:rPr>
        <w:t>28 skammtar</w:t>
      </w:r>
    </w:p>
    <w:p w14:paraId="59DFF091" w14:textId="77777777" w:rsidR="006F6F95" w:rsidRPr="005D492D" w:rsidRDefault="006F6F95" w:rsidP="00CF667D">
      <w:pPr>
        <w:tabs>
          <w:tab w:val="left" w:pos="9270"/>
        </w:tabs>
        <w:spacing w:after="0" w:line="240" w:lineRule="auto"/>
        <w:ind w:right="30"/>
        <w:rPr>
          <w:rFonts w:ascii="Times New Roman" w:hAnsi="Times New Roman" w:cs="Times New Roman"/>
        </w:rPr>
      </w:pPr>
    </w:p>
    <w:p w14:paraId="7F1CE255" w14:textId="77777777" w:rsidR="006F6F95" w:rsidRPr="005D492D" w:rsidRDefault="006F6F95" w:rsidP="00CF667D">
      <w:pPr>
        <w:tabs>
          <w:tab w:val="left" w:pos="9270"/>
        </w:tabs>
        <w:spacing w:after="0" w:line="240" w:lineRule="auto"/>
        <w:ind w:right="30"/>
        <w:rPr>
          <w:rFonts w:ascii="Times New Roman" w:hAnsi="Times New Roman" w:cs="Times New Roman"/>
        </w:rPr>
      </w:pPr>
    </w:p>
    <w:p w14:paraId="1223DA28" w14:textId="77777777" w:rsidR="006F6E40" w:rsidRPr="005D492D" w:rsidRDefault="00110AAB" w:rsidP="00E40D6D">
      <w:pPr>
        <w:keepNext/>
        <w:pBdr>
          <w:top w:val="single" w:sz="4" w:space="1" w:color="auto"/>
          <w:left w:val="single" w:sz="4" w:space="4" w:color="auto"/>
          <w:bottom w:val="single" w:sz="4" w:space="1" w:color="auto"/>
          <w:right w:val="single" w:sz="4" w:space="4" w:color="auto"/>
        </w:pBdr>
        <w:tabs>
          <w:tab w:val="left" w:pos="567"/>
          <w:tab w:val="left" w:pos="9270"/>
        </w:tabs>
        <w:spacing w:after="0" w:line="240" w:lineRule="auto"/>
        <w:ind w:right="29"/>
        <w:rPr>
          <w:rFonts w:ascii="Times New Roman" w:eastAsia="Times New Roman" w:hAnsi="Times New Roman" w:cs="Times New Roman"/>
        </w:rPr>
      </w:pPr>
      <w:r w:rsidRPr="005D492D">
        <w:rPr>
          <w:rFonts w:ascii="Times New Roman" w:eastAsia="Times New Roman" w:hAnsi="Times New Roman" w:cs="Times New Roman"/>
          <w:b/>
          <w:bCs/>
          <w:position w:val="-1"/>
        </w:rPr>
        <w:t>5.</w:t>
      </w:r>
      <w:r w:rsidRPr="005D492D">
        <w:rPr>
          <w:rFonts w:ascii="Times New Roman" w:eastAsia="Times New Roman" w:hAnsi="Times New Roman" w:cs="Times New Roman"/>
          <w:b/>
          <w:bCs/>
          <w:position w:val="-1"/>
        </w:rPr>
        <w:tab/>
      </w:r>
      <w:r w:rsidRPr="005D492D">
        <w:rPr>
          <w:rFonts w:ascii="Times New Roman" w:eastAsia="Times New Roman" w:hAnsi="Times New Roman" w:cs="Times New Roman"/>
          <w:b/>
          <w:bCs/>
          <w:spacing w:val="-1"/>
          <w:position w:val="-1"/>
        </w:rPr>
        <w:t>AÐ</w:t>
      </w:r>
      <w:r w:rsidRPr="005D492D">
        <w:rPr>
          <w:rFonts w:ascii="Times New Roman" w:eastAsia="Times New Roman" w:hAnsi="Times New Roman" w:cs="Times New Roman"/>
          <w:b/>
          <w:bCs/>
          <w:spacing w:val="2"/>
          <w:position w:val="-1"/>
        </w:rPr>
        <w:t>F</w:t>
      </w:r>
      <w:r w:rsidRPr="005D492D">
        <w:rPr>
          <w:rFonts w:ascii="Times New Roman" w:eastAsia="Times New Roman" w:hAnsi="Times New Roman" w:cs="Times New Roman"/>
          <w:b/>
          <w:bCs/>
          <w:spacing w:val="-1"/>
          <w:position w:val="-1"/>
        </w:rPr>
        <w:t>ER</w:t>
      </w:r>
      <w:r w:rsidRPr="005D492D">
        <w:rPr>
          <w:rFonts w:ascii="Times New Roman" w:eastAsia="Times New Roman" w:hAnsi="Times New Roman" w:cs="Times New Roman"/>
          <w:b/>
          <w:bCs/>
          <w:position w:val="-1"/>
        </w:rPr>
        <w:t>Ð</w:t>
      </w:r>
      <w:r w:rsidRPr="005D492D">
        <w:rPr>
          <w:rFonts w:ascii="Times New Roman" w:eastAsia="Times New Roman" w:hAnsi="Times New Roman" w:cs="Times New Roman"/>
          <w:b/>
          <w:bCs/>
          <w:spacing w:val="-1"/>
          <w:position w:val="-1"/>
        </w:rPr>
        <w:t xml:space="preserve"> V</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position w:val="-1"/>
        </w:rPr>
        <w:t>Ð</w:t>
      </w:r>
      <w:r w:rsidRPr="005D492D">
        <w:rPr>
          <w:rFonts w:ascii="Times New Roman" w:eastAsia="Times New Roman" w:hAnsi="Times New Roman" w:cs="Times New Roman"/>
          <w:b/>
          <w:bCs/>
          <w:spacing w:val="-1"/>
          <w:position w:val="-1"/>
        </w:rPr>
        <w:t xml:space="preserve"> LY</w:t>
      </w:r>
      <w:r w:rsidRPr="005D492D">
        <w:rPr>
          <w:rFonts w:ascii="Times New Roman" w:eastAsia="Times New Roman" w:hAnsi="Times New Roman" w:cs="Times New Roman"/>
          <w:b/>
          <w:bCs/>
          <w:spacing w:val="2"/>
          <w:position w:val="-1"/>
        </w:rPr>
        <w:t>F</w:t>
      </w:r>
      <w:r w:rsidRPr="005D492D">
        <w:rPr>
          <w:rFonts w:ascii="Times New Roman" w:eastAsia="Times New Roman" w:hAnsi="Times New Roman" w:cs="Times New Roman"/>
          <w:b/>
          <w:bCs/>
          <w:position w:val="-1"/>
        </w:rPr>
        <w:t>J</w:t>
      </w:r>
      <w:r w:rsidRPr="005D492D">
        <w:rPr>
          <w:rFonts w:ascii="Times New Roman" w:eastAsia="Times New Roman" w:hAnsi="Times New Roman" w:cs="Times New Roman"/>
          <w:b/>
          <w:bCs/>
          <w:spacing w:val="-1"/>
          <w:position w:val="-1"/>
        </w:rPr>
        <w:t>AG</w:t>
      </w:r>
      <w:r w:rsidRPr="005D492D">
        <w:rPr>
          <w:rFonts w:ascii="Times New Roman" w:eastAsia="Times New Roman" w:hAnsi="Times New Roman" w:cs="Times New Roman"/>
          <w:b/>
          <w:bCs/>
          <w:spacing w:val="-2"/>
          <w:position w:val="-1"/>
        </w:rPr>
        <w:t>J</w:t>
      </w:r>
      <w:r w:rsidRPr="005D492D">
        <w:rPr>
          <w:rFonts w:ascii="Times New Roman" w:eastAsia="Times New Roman" w:hAnsi="Times New Roman" w:cs="Times New Roman"/>
          <w:b/>
          <w:bCs/>
          <w:spacing w:val="-1"/>
          <w:position w:val="-1"/>
        </w:rPr>
        <w:t>Ö</w:t>
      </w:r>
      <w:r w:rsidRPr="005D492D">
        <w:rPr>
          <w:rFonts w:ascii="Times New Roman" w:eastAsia="Times New Roman" w:hAnsi="Times New Roman" w:cs="Times New Roman"/>
          <w:b/>
          <w:bCs/>
          <w:position w:val="-1"/>
        </w:rPr>
        <w:t>F</w:t>
      </w:r>
      <w:r w:rsidRPr="005D492D">
        <w:rPr>
          <w:rFonts w:ascii="Times New Roman" w:eastAsia="Times New Roman" w:hAnsi="Times New Roman" w:cs="Times New Roman"/>
          <w:b/>
          <w:bCs/>
          <w:spacing w:val="2"/>
          <w:position w:val="-1"/>
        </w:rPr>
        <w:t xml:space="preserve"> </w:t>
      </w:r>
      <w:r w:rsidRPr="005D492D">
        <w:rPr>
          <w:rFonts w:ascii="Times New Roman" w:eastAsia="Times New Roman" w:hAnsi="Times New Roman" w:cs="Times New Roman"/>
          <w:b/>
          <w:bCs/>
          <w:spacing w:val="1"/>
          <w:position w:val="-1"/>
        </w:rPr>
        <w:t>O</w:t>
      </w:r>
      <w:r w:rsidRPr="005D492D">
        <w:rPr>
          <w:rFonts w:ascii="Times New Roman" w:eastAsia="Times New Roman" w:hAnsi="Times New Roman" w:cs="Times New Roman"/>
          <w:b/>
          <w:bCs/>
          <w:position w:val="-1"/>
        </w:rPr>
        <w:t>G</w:t>
      </w:r>
      <w:r w:rsidRPr="005D492D">
        <w:rPr>
          <w:rFonts w:ascii="Times New Roman" w:eastAsia="Times New Roman" w:hAnsi="Times New Roman" w:cs="Times New Roman"/>
          <w:b/>
          <w:bCs/>
          <w:spacing w:val="-4"/>
          <w:position w:val="-1"/>
        </w:rPr>
        <w:t xml:space="preserve"> </w:t>
      </w:r>
      <w:r w:rsidRPr="005D492D">
        <w:rPr>
          <w:rFonts w:ascii="Times New Roman" w:eastAsia="Times New Roman" w:hAnsi="Times New Roman" w:cs="Times New Roman"/>
          <w:b/>
          <w:bCs/>
          <w:spacing w:val="1"/>
          <w:position w:val="-1"/>
        </w:rPr>
        <w:t>Í</w:t>
      </w:r>
      <w:r w:rsidRPr="005D492D">
        <w:rPr>
          <w:rFonts w:ascii="Times New Roman" w:eastAsia="Times New Roman" w:hAnsi="Times New Roman" w:cs="Times New Roman"/>
          <w:b/>
          <w:bCs/>
          <w:spacing w:val="-1"/>
          <w:position w:val="-1"/>
        </w:rPr>
        <w:t>K</w:t>
      </w:r>
      <w:r w:rsidRPr="005D492D">
        <w:rPr>
          <w:rFonts w:ascii="Times New Roman" w:eastAsia="Times New Roman" w:hAnsi="Times New Roman" w:cs="Times New Roman"/>
          <w:b/>
          <w:bCs/>
          <w:spacing w:val="1"/>
          <w:position w:val="-1"/>
        </w:rPr>
        <w:t>O</w:t>
      </w:r>
      <w:r w:rsidRPr="005D492D">
        <w:rPr>
          <w:rFonts w:ascii="Times New Roman" w:eastAsia="Times New Roman" w:hAnsi="Times New Roman" w:cs="Times New Roman"/>
          <w:b/>
          <w:bCs/>
          <w:position w:val="-1"/>
        </w:rPr>
        <w:t>M</w:t>
      </w:r>
      <w:r w:rsidRPr="005D492D">
        <w:rPr>
          <w:rFonts w:ascii="Times New Roman" w:eastAsia="Times New Roman" w:hAnsi="Times New Roman" w:cs="Times New Roman"/>
          <w:b/>
          <w:bCs/>
          <w:spacing w:val="-1"/>
          <w:position w:val="-1"/>
        </w:rPr>
        <w:t>ULE</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3"/>
          <w:position w:val="-1"/>
        </w:rPr>
        <w:t>Ð</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3"/>
          <w:position w:val="-1"/>
        </w:rPr>
        <w:t>R</w:t>
      </w:r>
      <w:r w:rsidRPr="005D492D">
        <w:rPr>
          <w:rFonts w:ascii="Times New Roman" w:eastAsia="Times New Roman" w:hAnsi="Times New Roman" w:cs="Times New Roman"/>
          <w:b/>
          <w:bCs/>
          <w:position w:val="-1"/>
        </w:rPr>
        <w:t>)</w:t>
      </w:r>
    </w:p>
    <w:p w14:paraId="0474ED01" w14:textId="77777777" w:rsidR="006F6E40" w:rsidRPr="005D492D" w:rsidRDefault="006F6E40">
      <w:pPr>
        <w:keepNext/>
        <w:tabs>
          <w:tab w:val="left" w:pos="9270"/>
        </w:tabs>
        <w:spacing w:after="0" w:line="240" w:lineRule="auto"/>
        <w:ind w:right="29"/>
        <w:rPr>
          <w:rFonts w:ascii="Times New Roman" w:hAnsi="Times New Roman" w:cs="Times New Roman"/>
        </w:rPr>
      </w:pPr>
    </w:p>
    <w:p w14:paraId="7A70AF52" w14:textId="77777777" w:rsidR="006E06D6" w:rsidRPr="005D492D" w:rsidRDefault="00110AAB" w:rsidP="00CF667D">
      <w:pPr>
        <w:tabs>
          <w:tab w:val="left" w:pos="9270"/>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si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is</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nn</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un.</w:t>
      </w:r>
    </w:p>
    <w:p w14:paraId="5002D7F8" w14:textId="77777777" w:rsidR="00251916" w:rsidRPr="005D492D" w:rsidRDefault="00110AAB" w:rsidP="00CF667D">
      <w:pPr>
        <w:tabs>
          <w:tab w:val="left" w:pos="9270"/>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unar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und</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húð</w:t>
      </w:r>
      <w:r w:rsidR="007B5992" w:rsidRPr="005D492D">
        <w:rPr>
          <w:rFonts w:ascii="Times New Roman" w:eastAsia="Times New Roman" w:hAnsi="Times New Roman" w:cs="Times New Roman"/>
        </w:rPr>
        <w:t>.</w:t>
      </w:r>
    </w:p>
    <w:p w14:paraId="1824369D" w14:textId="77777777" w:rsidR="007B5992" w:rsidRPr="005D492D" w:rsidRDefault="007B5992" w:rsidP="00CF667D">
      <w:pPr>
        <w:tabs>
          <w:tab w:val="left" w:pos="9270"/>
        </w:tabs>
        <w:spacing w:after="0" w:line="240" w:lineRule="auto"/>
        <w:ind w:right="30"/>
        <w:rPr>
          <w:rFonts w:ascii="Times New Roman" w:eastAsia="Times New Roman" w:hAnsi="Times New Roman" w:cs="Times New Roman"/>
        </w:rPr>
      </w:pPr>
    </w:p>
    <w:p w14:paraId="404FDFA1" w14:textId="77777777" w:rsidR="007B5992" w:rsidRPr="005D492D" w:rsidRDefault="00AA0DC3" w:rsidP="00CF667D">
      <w:pPr>
        <w:tabs>
          <w:tab w:val="left" w:pos="9270"/>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highlight w:val="lightGray"/>
        </w:rPr>
        <w:t>QR kóði sem skal fylgja</w:t>
      </w:r>
    </w:p>
    <w:p w14:paraId="5342FEFA" w14:textId="77777777" w:rsidR="007B5992" w:rsidRPr="005D492D" w:rsidRDefault="007B5992" w:rsidP="00CF667D">
      <w:pPr>
        <w:tabs>
          <w:tab w:val="left" w:pos="9270"/>
        </w:tabs>
        <w:spacing w:after="0" w:line="240" w:lineRule="auto"/>
        <w:ind w:right="30"/>
        <w:rPr>
          <w:rFonts w:ascii="Times New Roman" w:eastAsia="Times New Roman" w:hAnsi="Times New Roman" w:cs="Times New Roman"/>
        </w:rPr>
      </w:pPr>
      <w:hyperlink r:id="rId20" w:history="1">
        <w:r w:rsidRPr="005D492D">
          <w:rPr>
            <w:rStyle w:val="Hiperhivatkozs"/>
            <w:rFonts w:ascii="Times New Roman" w:eastAsia="Times New Roman" w:hAnsi="Times New Roman" w:cs="Times New Roman"/>
          </w:rPr>
          <w:t>www.terrosapatient.com</w:t>
        </w:r>
      </w:hyperlink>
    </w:p>
    <w:p w14:paraId="4C3C8E58" w14:textId="77777777" w:rsidR="007B5992" w:rsidRPr="005D492D" w:rsidRDefault="007B5992" w:rsidP="00CF667D">
      <w:pPr>
        <w:tabs>
          <w:tab w:val="left" w:pos="9270"/>
        </w:tabs>
        <w:spacing w:after="0" w:line="240" w:lineRule="auto"/>
        <w:ind w:right="30"/>
        <w:rPr>
          <w:rFonts w:ascii="Times New Roman" w:eastAsia="Times New Roman" w:hAnsi="Times New Roman" w:cs="Times New Roman"/>
        </w:rPr>
      </w:pPr>
    </w:p>
    <w:p w14:paraId="4A2D916C" w14:textId="77777777" w:rsidR="00251916" w:rsidRPr="005D492D" w:rsidRDefault="00251916" w:rsidP="00CF667D">
      <w:pPr>
        <w:tabs>
          <w:tab w:val="left" w:pos="9270"/>
        </w:tabs>
        <w:spacing w:after="0" w:line="240" w:lineRule="auto"/>
        <w:ind w:right="30"/>
        <w:rPr>
          <w:rFonts w:ascii="Times New Roman" w:hAnsi="Times New Roman" w:cs="Times New Roman"/>
        </w:rPr>
      </w:pPr>
    </w:p>
    <w:p w14:paraId="5130B2B3" w14:textId="77777777" w:rsidR="006F6E40" w:rsidRPr="005D492D" w:rsidRDefault="00110AAB" w:rsidP="00E40D6D">
      <w:pPr>
        <w:keepNext/>
        <w:pBdr>
          <w:top w:val="single" w:sz="4" w:space="1" w:color="auto"/>
          <w:left w:val="single" w:sz="4" w:space="4" w:color="auto"/>
          <w:bottom w:val="single" w:sz="4" w:space="1" w:color="auto"/>
          <w:right w:val="single" w:sz="4" w:space="4" w:color="auto"/>
        </w:pBdr>
        <w:tabs>
          <w:tab w:val="left" w:pos="567"/>
          <w:tab w:val="left" w:pos="9270"/>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rPr>
        <w:t>6.</w:t>
      </w:r>
      <w:r w:rsidRPr="005D492D">
        <w:rPr>
          <w:rFonts w:ascii="Times New Roman" w:eastAsia="Times New Roman" w:hAnsi="Times New Roman" w:cs="Times New Roman"/>
          <w:b/>
          <w:bCs/>
        </w:rPr>
        <w:tab/>
        <w:t>S</w:t>
      </w:r>
      <w:r w:rsidRPr="005D492D">
        <w:rPr>
          <w:rFonts w:ascii="Times New Roman" w:eastAsia="Times New Roman" w:hAnsi="Times New Roman" w:cs="Times New Roman"/>
          <w:b/>
          <w:bCs/>
          <w:spacing w:val="-1"/>
        </w:rPr>
        <w:t>ÉR</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1"/>
        </w:rPr>
        <w:t>T</w:t>
      </w:r>
      <w:r w:rsidRPr="005D492D">
        <w:rPr>
          <w:rFonts w:ascii="Times New Roman" w:eastAsia="Times New Roman" w:hAnsi="Times New Roman" w:cs="Times New Roman"/>
          <w:b/>
          <w:bCs/>
          <w:spacing w:val="1"/>
        </w:rPr>
        <w:t>Ö</w:t>
      </w:r>
      <w:r w:rsidRPr="005D492D">
        <w:rPr>
          <w:rFonts w:ascii="Times New Roman" w:eastAsia="Times New Roman" w:hAnsi="Times New Roman" w:cs="Times New Roman"/>
          <w:b/>
          <w:bCs/>
        </w:rPr>
        <w:t>K</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spacing w:val="-1"/>
        </w:rPr>
        <w:t>VARNAÐA</w:t>
      </w:r>
      <w:r w:rsidRPr="005D492D">
        <w:rPr>
          <w:rFonts w:ascii="Times New Roman" w:eastAsia="Times New Roman" w:hAnsi="Times New Roman" w:cs="Times New Roman"/>
          <w:b/>
          <w:bCs/>
          <w:spacing w:val="1"/>
        </w:rPr>
        <w:t>RO</w:t>
      </w:r>
      <w:r w:rsidRPr="005D492D">
        <w:rPr>
          <w:rFonts w:ascii="Times New Roman" w:eastAsia="Times New Roman" w:hAnsi="Times New Roman" w:cs="Times New Roman"/>
          <w:b/>
          <w:bCs/>
          <w:spacing w:val="-1"/>
        </w:rPr>
        <w:t>R</w:t>
      </w:r>
      <w:r w:rsidRPr="005D492D">
        <w:rPr>
          <w:rFonts w:ascii="Times New Roman" w:eastAsia="Times New Roman" w:hAnsi="Times New Roman" w:cs="Times New Roman"/>
          <w:b/>
          <w:bCs/>
        </w:rPr>
        <w:t>Ð</w:t>
      </w:r>
      <w:r w:rsidRPr="005D492D">
        <w:rPr>
          <w:rFonts w:ascii="Times New Roman" w:eastAsia="Times New Roman" w:hAnsi="Times New Roman" w:cs="Times New Roman"/>
          <w:b/>
          <w:bCs/>
          <w:spacing w:val="-1"/>
        </w:rPr>
        <w:t xml:space="preserve"> U</w:t>
      </w:r>
      <w:r w:rsidRPr="005D492D">
        <w:rPr>
          <w:rFonts w:ascii="Times New Roman" w:eastAsia="Times New Roman" w:hAnsi="Times New Roman" w:cs="Times New Roman"/>
          <w:b/>
          <w:bCs/>
        </w:rPr>
        <w:t>M</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spacing w:val="-1"/>
        </w:rPr>
        <w:t>A</w:t>
      </w:r>
      <w:r w:rsidRPr="005D492D">
        <w:rPr>
          <w:rFonts w:ascii="Times New Roman" w:eastAsia="Times New Roman" w:hAnsi="Times New Roman" w:cs="Times New Roman"/>
          <w:b/>
          <w:bCs/>
        </w:rPr>
        <w:t>Ð</w:t>
      </w:r>
      <w:r w:rsidRPr="005D492D">
        <w:rPr>
          <w:rFonts w:ascii="Times New Roman" w:eastAsia="Times New Roman" w:hAnsi="Times New Roman" w:cs="Times New Roman"/>
          <w:b/>
          <w:bCs/>
          <w:spacing w:val="-1"/>
        </w:rPr>
        <w:t xml:space="preserve"> LY</w:t>
      </w:r>
      <w:r w:rsidRPr="005D492D">
        <w:rPr>
          <w:rFonts w:ascii="Times New Roman" w:eastAsia="Times New Roman" w:hAnsi="Times New Roman" w:cs="Times New Roman"/>
          <w:b/>
          <w:bCs/>
          <w:spacing w:val="2"/>
        </w:rPr>
        <w:t>F</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 xml:space="preserve">Ð </w:t>
      </w:r>
      <w:r w:rsidRPr="005D492D">
        <w:rPr>
          <w:rFonts w:ascii="Times New Roman" w:eastAsia="Times New Roman" w:hAnsi="Times New Roman" w:cs="Times New Roman"/>
          <w:b/>
          <w:bCs/>
          <w:spacing w:val="-3"/>
        </w:rPr>
        <w:t>S</w:t>
      </w:r>
      <w:r w:rsidRPr="005D492D">
        <w:rPr>
          <w:rFonts w:ascii="Times New Roman" w:eastAsia="Times New Roman" w:hAnsi="Times New Roman" w:cs="Times New Roman"/>
          <w:b/>
          <w:bCs/>
          <w:spacing w:val="-1"/>
        </w:rPr>
        <w:t>KUL</w:t>
      </w:r>
      <w:r w:rsidRPr="005D492D">
        <w:rPr>
          <w:rFonts w:ascii="Times New Roman" w:eastAsia="Times New Roman" w:hAnsi="Times New Roman" w:cs="Times New Roman"/>
          <w:b/>
          <w:bCs/>
        </w:rPr>
        <w:t>I</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spacing w:val="-1"/>
        </w:rPr>
        <w:t>GE</w:t>
      </w:r>
      <w:r w:rsidRPr="005D492D">
        <w:rPr>
          <w:rFonts w:ascii="Times New Roman" w:eastAsia="Times New Roman" w:hAnsi="Times New Roman" w:cs="Times New Roman"/>
          <w:b/>
          <w:bCs/>
          <w:spacing w:val="1"/>
        </w:rPr>
        <w:t>Y</w:t>
      </w:r>
      <w:r w:rsidRPr="005D492D">
        <w:rPr>
          <w:rFonts w:ascii="Times New Roman" w:eastAsia="Times New Roman" w:hAnsi="Times New Roman" w:cs="Times New Roman"/>
          <w:b/>
          <w:bCs/>
        </w:rPr>
        <w:t>MT</w:t>
      </w:r>
      <w:r w:rsidRPr="005D492D">
        <w:rPr>
          <w:rFonts w:ascii="Times New Roman" w:eastAsia="Times New Roman" w:hAnsi="Times New Roman" w:cs="Times New Roman"/>
          <w:b/>
          <w:bCs/>
          <w:spacing w:val="-1"/>
        </w:rPr>
        <w:t xml:space="preserve"> ÞA</w:t>
      </w:r>
      <w:r w:rsidRPr="005D492D">
        <w:rPr>
          <w:rFonts w:ascii="Times New Roman" w:eastAsia="Times New Roman" w:hAnsi="Times New Roman" w:cs="Times New Roman"/>
          <w:b/>
          <w:bCs/>
        </w:rPr>
        <w:t>R</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1"/>
        </w:rPr>
        <w:t>E</w:t>
      </w:r>
      <w:r w:rsidRPr="005D492D">
        <w:rPr>
          <w:rFonts w:ascii="Times New Roman" w:eastAsia="Times New Roman" w:hAnsi="Times New Roman" w:cs="Times New Roman"/>
          <w:b/>
          <w:bCs/>
        </w:rPr>
        <w:t>M</w:t>
      </w:r>
      <w:r w:rsidRPr="005D492D">
        <w:rPr>
          <w:rFonts w:ascii="Times New Roman" w:eastAsia="Times New Roman" w:hAnsi="Times New Roman" w:cs="Times New Roman"/>
          <w:b/>
          <w:bCs/>
          <w:spacing w:val="-2"/>
        </w:rPr>
        <w:t xml:space="preserve"> </w:t>
      </w:r>
      <w:r w:rsidRPr="005D492D">
        <w:rPr>
          <w:rFonts w:ascii="Times New Roman" w:eastAsia="Times New Roman" w:hAnsi="Times New Roman" w:cs="Times New Roman"/>
          <w:b/>
          <w:bCs/>
          <w:spacing w:val="-1"/>
        </w:rPr>
        <w:t>B</w:t>
      </w:r>
      <w:r w:rsidRPr="005D492D">
        <w:rPr>
          <w:rFonts w:ascii="Times New Roman" w:eastAsia="Times New Roman" w:hAnsi="Times New Roman" w:cs="Times New Roman"/>
          <w:b/>
          <w:bCs/>
          <w:spacing w:val="1"/>
        </w:rPr>
        <w:t>Ö</w:t>
      </w:r>
      <w:r w:rsidRPr="005D492D">
        <w:rPr>
          <w:rFonts w:ascii="Times New Roman" w:eastAsia="Times New Roman" w:hAnsi="Times New Roman" w:cs="Times New Roman"/>
          <w:b/>
          <w:bCs/>
          <w:spacing w:val="-1"/>
        </w:rPr>
        <w:t xml:space="preserve">RN </w:t>
      </w:r>
      <w:r w:rsidRPr="005D492D">
        <w:rPr>
          <w:rFonts w:ascii="Times New Roman" w:eastAsia="Times New Roman" w:hAnsi="Times New Roman" w:cs="Times New Roman"/>
          <w:b/>
          <w:bCs/>
          <w:spacing w:val="1"/>
        </w:rPr>
        <w:t>H</w:t>
      </w:r>
      <w:r w:rsidRPr="005D492D">
        <w:rPr>
          <w:rFonts w:ascii="Times New Roman" w:eastAsia="Times New Roman" w:hAnsi="Times New Roman" w:cs="Times New Roman"/>
          <w:b/>
          <w:bCs/>
          <w:spacing w:val="-1"/>
        </w:rPr>
        <w:t>V</w:t>
      </w:r>
      <w:r w:rsidRPr="005D492D">
        <w:rPr>
          <w:rFonts w:ascii="Times New Roman" w:eastAsia="Times New Roman" w:hAnsi="Times New Roman" w:cs="Times New Roman"/>
          <w:b/>
          <w:bCs/>
          <w:spacing w:val="1"/>
        </w:rPr>
        <w:t>O</w:t>
      </w:r>
      <w:r w:rsidRPr="005D492D">
        <w:rPr>
          <w:rFonts w:ascii="Times New Roman" w:eastAsia="Times New Roman" w:hAnsi="Times New Roman" w:cs="Times New Roman"/>
          <w:b/>
          <w:bCs/>
          <w:spacing w:val="-3"/>
        </w:rPr>
        <w:t>R</w:t>
      </w:r>
      <w:r w:rsidRPr="005D492D">
        <w:rPr>
          <w:rFonts w:ascii="Times New Roman" w:eastAsia="Times New Roman" w:hAnsi="Times New Roman" w:cs="Times New Roman"/>
          <w:b/>
          <w:bCs/>
          <w:spacing w:val="1"/>
        </w:rPr>
        <w:t>K</w:t>
      </w:r>
      <w:r w:rsidRPr="005D492D">
        <w:rPr>
          <w:rFonts w:ascii="Times New Roman" w:eastAsia="Times New Roman" w:hAnsi="Times New Roman" w:cs="Times New Roman"/>
          <w:b/>
          <w:bCs/>
        </w:rPr>
        <w:t>I</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spacing w:val="-1"/>
        </w:rPr>
        <w:t>N</w:t>
      </w:r>
      <w:r w:rsidRPr="005D492D">
        <w:rPr>
          <w:rFonts w:ascii="Times New Roman" w:eastAsia="Times New Roman" w:hAnsi="Times New Roman" w:cs="Times New Roman"/>
          <w:b/>
          <w:bCs/>
        </w:rPr>
        <w:t>Á</w:t>
      </w:r>
      <w:r w:rsidRPr="005D492D">
        <w:rPr>
          <w:rFonts w:ascii="Times New Roman" w:eastAsia="Times New Roman" w:hAnsi="Times New Roman" w:cs="Times New Roman"/>
          <w:b/>
          <w:bCs/>
          <w:spacing w:val="-1"/>
        </w:rPr>
        <w:t xml:space="preserve"> T</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L</w:t>
      </w:r>
      <w:r w:rsidRPr="005D492D">
        <w:rPr>
          <w:rFonts w:ascii="Times New Roman" w:eastAsia="Times New Roman" w:hAnsi="Times New Roman" w:cs="Times New Roman"/>
          <w:b/>
          <w:bCs/>
          <w:spacing w:val="-1"/>
        </w:rPr>
        <w:t xml:space="preserve"> N</w:t>
      </w:r>
      <w:r w:rsidRPr="005D492D">
        <w:rPr>
          <w:rFonts w:ascii="Times New Roman" w:eastAsia="Times New Roman" w:hAnsi="Times New Roman" w:cs="Times New Roman"/>
          <w:b/>
          <w:bCs/>
        </w:rPr>
        <w:t>É</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2"/>
        </w:rPr>
        <w:t>J</w:t>
      </w:r>
      <w:r w:rsidRPr="005D492D">
        <w:rPr>
          <w:rFonts w:ascii="Times New Roman" w:eastAsia="Times New Roman" w:hAnsi="Times New Roman" w:cs="Times New Roman"/>
          <w:b/>
          <w:bCs/>
        </w:rPr>
        <w:t>Á</w:t>
      </w:r>
    </w:p>
    <w:p w14:paraId="54446E65" w14:textId="77777777" w:rsidR="006F6E40" w:rsidRPr="005D492D" w:rsidRDefault="006F6E40">
      <w:pPr>
        <w:keepNext/>
        <w:tabs>
          <w:tab w:val="left" w:pos="9270"/>
        </w:tabs>
        <w:spacing w:after="0" w:line="240" w:lineRule="auto"/>
        <w:ind w:right="29"/>
        <w:rPr>
          <w:rFonts w:ascii="Times New Roman" w:hAnsi="Times New Roman" w:cs="Times New Roman"/>
        </w:rPr>
      </w:pPr>
    </w:p>
    <w:p w14:paraId="604BEBB6" w14:textId="77777777" w:rsidR="00251916" w:rsidRPr="005D492D" w:rsidRDefault="00110AAB" w:rsidP="00CF667D">
      <w:pPr>
        <w:tabs>
          <w:tab w:val="left" w:pos="9270"/>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G</w:t>
      </w:r>
      <w:r w:rsidRPr="005D492D">
        <w:rPr>
          <w:rFonts w:ascii="Times New Roman" w:eastAsia="Times New Roman" w:hAnsi="Times New Roman" w:cs="Times New Roman"/>
        </w:rPr>
        <w:t>ey</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 þar</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rPr>
        <w:t>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bö</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n h</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o</w:t>
      </w:r>
      <w:r w:rsidRPr="005D492D">
        <w:rPr>
          <w:rFonts w:ascii="Times New Roman" w:eastAsia="Times New Roman" w:hAnsi="Times New Roman" w:cs="Times New Roman"/>
          <w:spacing w:val="-2"/>
        </w:rPr>
        <w:t>rk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ná</w:t>
      </w:r>
      <w:r w:rsidRPr="005D492D">
        <w:rPr>
          <w:rFonts w:ascii="Times New Roman" w:eastAsia="Times New Roman" w:hAnsi="Times New Roman" w:cs="Times New Roman"/>
          <w:spacing w:val="1"/>
        </w:rPr>
        <w:t xml:space="preserve"> 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né</w:t>
      </w:r>
      <w:r w:rsidRPr="005D492D">
        <w:rPr>
          <w:rFonts w:ascii="Times New Roman" w:eastAsia="Times New Roman" w:hAnsi="Times New Roman" w:cs="Times New Roman"/>
          <w:spacing w:val="-2"/>
        </w:rPr>
        <w:t xml:space="preserve"> s</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á.</w:t>
      </w:r>
    </w:p>
    <w:p w14:paraId="5B9E88D8" w14:textId="77777777" w:rsidR="00251916" w:rsidRPr="005D492D" w:rsidRDefault="00251916" w:rsidP="00CF667D">
      <w:pPr>
        <w:tabs>
          <w:tab w:val="left" w:pos="9270"/>
        </w:tabs>
        <w:spacing w:after="0" w:line="240" w:lineRule="auto"/>
        <w:ind w:right="30"/>
        <w:rPr>
          <w:rFonts w:ascii="Times New Roman" w:hAnsi="Times New Roman" w:cs="Times New Roman"/>
        </w:rPr>
      </w:pPr>
    </w:p>
    <w:p w14:paraId="6BF4BD9A" w14:textId="77777777" w:rsidR="00251916" w:rsidRPr="005D492D" w:rsidRDefault="00251916" w:rsidP="00CF667D">
      <w:pPr>
        <w:tabs>
          <w:tab w:val="left" w:pos="9270"/>
        </w:tabs>
        <w:spacing w:after="0" w:line="240" w:lineRule="auto"/>
        <w:ind w:right="30"/>
        <w:rPr>
          <w:rFonts w:ascii="Times New Roman" w:hAnsi="Times New Roman" w:cs="Times New Roman"/>
        </w:rPr>
      </w:pPr>
    </w:p>
    <w:p w14:paraId="271AB5CE" w14:textId="77777777" w:rsidR="006F6E40" w:rsidRPr="005D492D" w:rsidRDefault="00110AAB" w:rsidP="00E40D6D">
      <w:pPr>
        <w:keepNext/>
        <w:pBdr>
          <w:top w:val="single" w:sz="4" w:space="1" w:color="auto"/>
          <w:left w:val="single" w:sz="4" w:space="4" w:color="auto"/>
          <w:bottom w:val="single" w:sz="4" w:space="1" w:color="auto"/>
          <w:right w:val="single" w:sz="4" w:space="4" w:color="auto"/>
        </w:pBdr>
        <w:tabs>
          <w:tab w:val="left" w:pos="567"/>
          <w:tab w:val="left" w:pos="9270"/>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position w:val="-1"/>
        </w:rPr>
        <w:t>7.</w:t>
      </w:r>
      <w:r w:rsidRPr="005D492D">
        <w:rPr>
          <w:rFonts w:ascii="Times New Roman" w:eastAsia="Times New Roman" w:hAnsi="Times New Roman" w:cs="Times New Roman"/>
          <w:b/>
          <w:bCs/>
          <w:position w:val="-1"/>
        </w:rPr>
        <w:tab/>
      </w:r>
      <w:r w:rsidRPr="005D492D">
        <w:rPr>
          <w:rFonts w:ascii="Times New Roman" w:eastAsia="Times New Roman" w:hAnsi="Times New Roman" w:cs="Times New Roman"/>
          <w:b/>
          <w:bCs/>
          <w:spacing w:val="1"/>
          <w:position w:val="-1"/>
        </w:rPr>
        <w:t>Ö</w:t>
      </w:r>
      <w:r w:rsidRPr="005D492D">
        <w:rPr>
          <w:rFonts w:ascii="Times New Roman" w:eastAsia="Times New Roman" w:hAnsi="Times New Roman" w:cs="Times New Roman"/>
          <w:b/>
          <w:bCs/>
          <w:spacing w:val="-1"/>
          <w:position w:val="-1"/>
        </w:rPr>
        <w:t>NNU</w:t>
      </w:r>
      <w:r w:rsidRPr="005D492D">
        <w:rPr>
          <w:rFonts w:ascii="Times New Roman" w:eastAsia="Times New Roman" w:hAnsi="Times New Roman" w:cs="Times New Roman"/>
          <w:b/>
          <w:bCs/>
          <w:position w:val="-1"/>
        </w:rPr>
        <w:t>R</w:t>
      </w:r>
      <w:r w:rsidRPr="005D492D">
        <w:rPr>
          <w:rFonts w:ascii="Times New Roman" w:eastAsia="Times New Roman" w:hAnsi="Times New Roman" w:cs="Times New Roman"/>
          <w:b/>
          <w:bCs/>
          <w:spacing w:val="-1"/>
          <w:position w:val="-1"/>
        </w:rPr>
        <w:t xml:space="preserve"> </w:t>
      </w:r>
      <w:r w:rsidRPr="005D492D">
        <w:rPr>
          <w:rFonts w:ascii="Times New Roman" w:eastAsia="Times New Roman" w:hAnsi="Times New Roman" w:cs="Times New Roman"/>
          <w:b/>
          <w:bCs/>
          <w:position w:val="-1"/>
        </w:rPr>
        <w:t>S</w:t>
      </w:r>
      <w:r w:rsidRPr="005D492D">
        <w:rPr>
          <w:rFonts w:ascii="Times New Roman" w:eastAsia="Times New Roman" w:hAnsi="Times New Roman" w:cs="Times New Roman"/>
          <w:b/>
          <w:bCs/>
          <w:spacing w:val="-1"/>
          <w:position w:val="-1"/>
        </w:rPr>
        <w:t>ÉR</w:t>
      </w:r>
      <w:r w:rsidRPr="005D492D">
        <w:rPr>
          <w:rFonts w:ascii="Times New Roman" w:eastAsia="Times New Roman" w:hAnsi="Times New Roman" w:cs="Times New Roman"/>
          <w:b/>
          <w:bCs/>
          <w:position w:val="-1"/>
        </w:rPr>
        <w:t>S</w:t>
      </w:r>
      <w:r w:rsidRPr="005D492D">
        <w:rPr>
          <w:rFonts w:ascii="Times New Roman" w:eastAsia="Times New Roman" w:hAnsi="Times New Roman" w:cs="Times New Roman"/>
          <w:b/>
          <w:bCs/>
          <w:spacing w:val="-1"/>
          <w:position w:val="-1"/>
        </w:rPr>
        <w:t>T</w:t>
      </w:r>
      <w:r w:rsidRPr="005D492D">
        <w:rPr>
          <w:rFonts w:ascii="Times New Roman" w:eastAsia="Times New Roman" w:hAnsi="Times New Roman" w:cs="Times New Roman"/>
          <w:b/>
          <w:bCs/>
          <w:spacing w:val="1"/>
          <w:position w:val="-1"/>
        </w:rPr>
        <w:t>Ö</w:t>
      </w:r>
      <w:r w:rsidRPr="005D492D">
        <w:rPr>
          <w:rFonts w:ascii="Times New Roman" w:eastAsia="Times New Roman" w:hAnsi="Times New Roman" w:cs="Times New Roman"/>
          <w:b/>
          <w:bCs/>
          <w:position w:val="-1"/>
        </w:rPr>
        <w:t>K</w:t>
      </w:r>
      <w:r w:rsidRPr="005D492D">
        <w:rPr>
          <w:rFonts w:ascii="Times New Roman" w:eastAsia="Times New Roman" w:hAnsi="Times New Roman" w:cs="Times New Roman"/>
          <w:b/>
          <w:bCs/>
          <w:spacing w:val="1"/>
          <w:position w:val="-1"/>
        </w:rPr>
        <w:t xml:space="preserve"> </w:t>
      </w:r>
      <w:r w:rsidRPr="005D492D">
        <w:rPr>
          <w:rFonts w:ascii="Times New Roman" w:eastAsia="Times New Roman" w:hAnsi="Times New Roman" w:cs="Times New Roman"/>
          <w:b/>
          <w:bCs/>
          <w:spacing w:val="-1"/>
          <w:position w:val="-1"/>
        </w:rPr>
        <w:t>VARNAÐAR</w:t>
      </w:r>
      <w:r w:rsidRPr="005D492D">
        <w:rPr>
          <w:rFonts w:ascii="Times New Roman" w:eastAsia="Times New Roman" w:hAnsi="Times New Roman" w:cs="Times New Roman"/>
          <w:b/>
          <w:bCs/>
          <w:spacing w:val="1"/>
          <w:position w:val="-1"/>
        </w:rPr>
        <w:t>O</w:t>
      </w:r>
      <w:r w:rsidRPr="005D492D">
        <w:rPr>
          <w:rFonts w:ascii="Times New Roman" w:eastAsia="Times New Roman" w:hAnsi="Times New Roman" w:cs="Times New Roman"/>
          <w:b/>
          <w:bCs/>
          <w:spacing w:val="-1"/>
          <w:position w:val="-1"/>
        </w:rPr>
        <w:t>RÐ</w:t>
      </w:r>
      <w:r w:rsidRPr="005D492D">
        <w:rPr>
          <w:rFonts w:ascii="Times New Roman" w:eastAsia="Times New Roman" w:hAnsi="Times New Roman" w:cs="Times New Roman"/>
          <w:b/>
          <w:bCs/>
          <w:position w:val="-1"/>
        </w:rPr>
        <w:t xml:space="preserve">, </w:t>
      </w:r>
      <w:r w:rsidRPr="005D492D">
        <w:rPr>
          <w:rFonts w:ascii="Times New Roman" w:eastAsia="Times New Roman" w:hAnsi="Times New Roman" w:cs="Times New Roman"/>
          <w:b/>
          <w:bCs/>
          <w:spacing w:val="-1"/>
          <w:position w:val="-1"/>
        </w:rPr>
        <w:t>E</w:t>
      </w:r>
      <w:r w:rsidRPr="005D492D">
        <w:rPr>
          <w:rFonts w:ascii="Times New Roman" w:eastAsia="Times New Roman" w:hAnsi="Times New Roman" w:cs="Times New Roman"/>
          <w:b/>
          <w:bCs/>
          <w:position w:val="-1"/>
        </w:rPr>
        <w:t>F</w:t>
      </w:r>
      <w:r w:rsidRPr="005D492D">
        <w:rPr>
          <w:rFonts w:ascii="Times New Roman" w:eastAsia="Times New Roman" w:hAnsi="Times New Roman" w:cs="Times New Roman"/>
          <w:b/>
          <w:bCs/>
          <w:spacing w:val="2"/>
          <w:position w:val="-1"/>
        </w:rPr>
        <w:t xml:space="preserve"> </w:t>
      </w:r>
      <w:r w:rsidRPr="005D492D">
        <w:rPr>
          <w:rFonts w:ascii="Times New Roman" w:eastAsia="Times New Roman" w:hAnsi="Times New Roman" w:cs="Times New Roman"/>
          <w:b/>
          <w:bCs/>
          <w:position w:val="-1"/>
        </w:rPr>
        <w:t>M</w:t>
      </w:r>
      <w:r w:rsidRPr="005D492D">
        <w:rPr>
          <w:rFonts w:ascii="Times New Roman" w:eastAsia="Times New Roman" w:hAnsi="Times New Roman" w:cs="Times New Roman"/>
          <w:b/>
          <w:bCs/>
          <w:spacing w:val="-1"/>
          <w:position w:val="-1"/>
        </w:rPr>
        <w:t>E</w:t>
      </w:r>
      <w:r w:rsidRPr="005D492D">
        <w:rPr>
          <w:rFonts w:ascii="Times New Roman" w:eastAsia="Times New Roman" w:hAnsi="Times New Roman" w:cs="Times New Roman"/>
          <w:b/>
          <w:bCs/>
          <w:position w:val="-1"/>
        </w:rPr>
        <w:t>Ð</w:t>
      </w:r>
      <w:r w:rsidRPr="005D492D">
        <w:rPr>
          <w:rFonts w:ascii="Times New Roman" w:eastAsia="Times New Roman" w:hAnsi="Times New Roman" w:cs="Times New Roman"/>
          <w:b/>
          <w:bCs/>
          <w:spacing w:val="-1"/>
          <w:position w:val="-1"/>
        </w:rPr>
        <w:t xml:space="preserve"> </w:t>
      </w:r>
      <w:r w:rsidRPr="005D492D">
        <w:rPr>
          <w:rFonts w:ascii="Times New Roman" w:eastAsia="Times New Roman" w:hAnsi="Times New Roman" w:cs="Times New Roman"/>
          <w:b/>
          <w:bCs/>
          <w:spacing w:val="-3"/>
          <w:position w:val="-1"/>
        </w:rPr>
        <w:t>Þ</w:t>
      </w:r>
      <w:r w:rsidRPr="005D492D">
        <w:rPr>
          <w:rFonts w:ascii="Times New Roman" w:eastAsia="Times New Roman" w:hAnsi="Times New Roman" w:cs="Times New Roman"/>
          <w:b/>
          <w:bCs/>
          <w:spacing w:val="-1"/>
          <w:position w:val="-1"/>
        </w:rPr>
        <w:t>ARF</w:t>
      </w:r>
    </w:p>
    <w:p w14:paraId="46BD793A" w14:textId="77777777" w:rsidR="006F6E40" w:rsidRPr="005D492D" w:rsidRDefault="006F6E40">
      <w:pPr>
        <w:keepNext/>
        <w:tabs>
          <w:tab w:val="left" w:pos="9270"/>
        </w:tabs>
        <w:spacing w:after="0" w:line="240" w:lineRule="auto"/>
        <w:ind w:right="29"/>
        <w:rPr>
          <w:rFonts w:ascii="Times New Roman" w:hAnsi="Times New Roman" w:cs="Times New Roman"/>
        </w:rPr>
      </w:pPr>
    </w:p>
    <w:p w14:paraId="5A605312" w14:textId="46AE33CF" w:rsidR="0026286D" w:rsidRPr="005D492D" w:rsidRDefault="0026286D" w:rsidP="0026286D">
      <w:pPr>
        <w:tabs>
          <w:tab w:val="left" w:pos="9270"/>
        </w:tabs>
        <w:spacing w:after="0" w:line="240" w:lineRule="auto"/>
        <w:ind w:right="30"/>
        <w:rPr>
          <w:rFonts w:ascii="Times New Roman" w:eastAsia="Times New Roman" w:hAnsi="Times New Roman" w:cs="Times New Roman"/>
          <w:spacing w:val="-1"/>
        </w:rPr>
      </w:pPr>
      <w:r w:rsidRPr="005D492D">
        <w:rPr>
          <w:rFonts w:ascii="Times New Roman" w:eastAsia="Times New Roman" w:hAnsi="Times New Roman" w:cs="Times New Roman"/>
          <w:spacing w:val="-1"/>
        </w:rPr>
        <w:t xml:space="preserve">Notist aðeins með Terrosa </w:t>
      </w:r>
      <w:r w:rsidR="00D84A3E" w:rsidRPr="005D492D">
        <w:rPr>
          <w:rFonts w:ascii="Times New Roman" w:eastAsia="Times New Roman" w:hAnsi="Times New Roman" w:cs="Times New Roman"/>
          <w:spacing w:val="-1"/>
        </w:rPr>
        <w:t>Pen</w:t>
      </w:r>
      <w:r w:rsidRPr="005D492D">
        <w:rPr>
          <w:rFonts w:ascii="Times New Roman" w:eastAsia="Times New Roman" w:hAnsi="Times New Roman" w:cs="Times New Roman"/>
          <w:spacing w:val="-1"/>
        </w:rPr>
        <w:t>.</w:t>
      </w:r>
    </w:p>
    <w:p w14:paraId="6DE0744B" w14:textId="6612AC50" w:rsidR="0033402E" w:rsidRPr="005D492D" w:rsidRDefault="0033402E" w:rsidP="00CF667D">
      <w:pPr>
        <w:tabs>
          <w:tab w:val="left" w:pos="9270"/>
        </w:tabs>
        <w:spacing w:after="0" w:line="240" w:lineRule="auto"/>
        <w:ind w:right="30"/>
        <w:rPr>
          <w:rFonts w:ascii="Times New Roman" w:eastAsia="Times New Roman" w:hAnsi="Times New Roman" w:cs="Times New Roman"/>
          <w:spacing w:val="-1"/>
        </w:rPr>
      </w:pPr>
      <w:r w:rsidRPr="005D492D">
        <w:rPr>
          <w:rFonts w:ascii="Times New Roman" w:eastAsia="Times New Roman" w:hAnsi="Times New Roman" w:cs="Times New Roman"/>
          <w:spacing w:val="-1"/>
        </w:rPr>
        <w:t xml:space="preserve">Ekki </w:t>
      </w:r>
      <w:r w:rsidR="00BD3B19" w:rsidRPr="005D492D">
        <w:rPr>
          <w:rFonts w:ascii="Times New Roman" w:eastAsia="Times New Roman" w:hAnsi="Times New Roman" w:cs="Times New Roman"/>
          <w:spacing w:val="-1"/>
        </w:rPr>
        <w:t>má</w:t>
      </w:r>
      <w:r w:rsidRPr="005D492D">
        <w:rPr>
          <w:rFonts w:ascii="Times New Roman" w:eastAsia="Times New Roman" w:hAnsi="Times New Roman" w:cs="Times New Roman"/>
          <w:spacing w:val="-1"/>
        </w:rPr>
        <w:t xml:space="preserve"> fjarlægja rö</w:t>
      </w:r>
      <w:r w:rsidR="00AB100F" w:rsidRPr="005D492D">
        <w:rPr>
          <w:rFonts w:ascii="Times New Roman" w:eastAsia="Times New Roman" w:hAnsi="Times New Roman" w:cs="Times New Roman"/>
          <w:spacing w:val="-1"/>
        </w:rPr>
        <w:t>rlykjuna úr pennanum meðan á 28 </w:t>
      </w:r>
      <w:r w:rsidRPr="005D492D">
        <w:rPr>
          <w:rFonts w:ascii="Times New Roman" w:eastAsia="Times New Roman" w:hAnsi="Times New Roman" w:cs="Times New Roman"/>
          <w:spacing w:val="-1"/>
        </w:rPr>
        <w:t>daga notkuninni stendur.</w:t>
      </w:r>
    </w:p>
    <w:p w14:paraId="56DA535C" w14:textId="77777777" w:rsidR="00251916" w:rsidRPr="005D492D" w:rsidRDefault="00251916" w:rsidP="00CF667D">
      <w:pPr>
        <w:tabs>
          <w:tab w:val="left" w:pos="9270"/>
        </w:tabs>
        <w:spacing w:after="0" w:line="240" w:lineRule="auto"/>
        <w:ind w:right="30"/>
        <w:rPr>
          <w:rFonts w:ascii="Times New Roman" w:hAnsi="Times New Roman" w:cs="Times New Roman"/>
        </w:rPr>
      </w:pPr>
    </w:p>
    <w:p w14:paraId="10BCE2D7" w14:textId="77777777" w:rsidR="00251916" w:rsidRPr="005D492D" w:rsidRDefault="00251916" w:rsidP="00CF667D">
      <w:pPr>
        <w:tabs>
          <w:tab w:val="left" w:pos="9270"/>
        </w:tabs>
        <w:spacing w:after="0" w:line="240" w:lineRule="auto"/>
        <w:ind w:right="30"/>
        <w:rPr>
          <w:rFonts w:ascii="Times New Roman" w:hAnsi="Times New Roman" w:cs="Times New Roman"/>
        </w:rPr>
      </w:pPr>
    </w:p>
    <w:p w14:paraId="39571398" w14:textId="77777777" w:rsidR="006F6E40" w:rsidRPr="005D492D" w:rsidRDefault="00110AAB" w:rsidP="00E40D6D">
      <w:pPr>
        <w:keepNext/>
        <w:pBdr>
          <w:top w:val="single" w:sz="4" w:space="1" w:color="auto"/>
          <w:left w:val="single" w:sz="4" w:space="4" w:color="auto"/>
          <w:bottom w:val="single" w:sz="4" w:space="1" w:color="auto"/>
          <w:right w:val="single" w:sz="4" w:space="4" w:color="auto"/>
        </w:pBdr>
        <w:tabs>
          <w:tab w:val="left" w:pos="567"/>
          <w:tab w:val="left" w:pos="9270"/>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position w:val="-1"/>
        </w:rPr>
        <w:t>8.</w:t>
      </w:r>
      <w:r w:rsidRPr="005D492D">
        <w:rPr>
          <w:rFonts w:ascii="Times New Roman" w:eastAsia="Times New Roman" w:hAnsi="Times New Roman" w:cs="Times New Roman"/>
          <w:b/>
          <w:bCs/>
          <w:position w:val="-1"/>
        </w:rPr>
        <w:tab/>
      </w:r>
      <w:r w:rsidRPr="005D492D">
        <w:rPr>
          <w:rFonts w:ascii="Times New Roman" w:eastAsia="Times New Roman" w:hAnsi="Times New Roman" w:cs="Times New Roman"/>
          <w:b/>
          <w:bCs/>
          <w:spacing w:val="-1"/>
          <w:position w:val="-1"/>
        </w:rPr>
        <w:t>F</w:t>
      </w:r>
      <w:r w:rsidRPr="005D492D">
        <w:rPr>
          <w:rFonts w:ascii="Times New Roman" w:eastAsia="Times New Roman" w:hAnsi="Times New Roman" w:cs="Times New Roman"/>
          <w:b/>
          <w:bCs/>
          <w:spacing w:val="1"/>
          <w:position w:val="-1"/>
        </w:rPr>
        <w:t>Y</w:t>
      </w:r>
      <w:r w:rsidRPr="005D492D">
        <w:rPr>
          <w:rFonts w:ascii="Times New Roman" w:eastAsia="Times New Roman" w:hAnsi="Times New Roman" w:cs="Times New Roman"/>
          <w:b/>
          <w:bCs/>
          <w:spacing w:val="-1"/>
          <w:position w:val="-1"/>
        </w:rPr>
        <w:t>RN</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1"/>
          <w:position w:val="-1"/>
        </w:rPr>
        <w:t>NGARDAG</w:t>
      </w:r>
      <w:r w:rsidRPr="005D492D">
        <w:rPr>
          <w:rFonts w:ascii="Times New Roman" w:eastAsia="Times New Roman" w:hAnsi="Times New Roman" w:cs="Times New Roman"/>
          <w:b/>
          <w:bCs/>
          <w:position w:val="-1"/>
        </w:rPr>
        <w:t>S</w:t>
      </w:r>
      <w:r w:rsidRPr="005D492D">
        <w:rPr>
          <w:rFonts w:ascii="Times New Roman" w:eastAsia="Times New Roman" w:hAnsi="Times New Roman" w:cs="Times New Roman"/>
          <w:b/>
          <w:bCs/>
          <w:spacing w:val="-1"/>
          <w:position w:val="-1"/>
        </w:rPr>
        <w:t>ET</w:t>
      </w:r>
      <w:r w:rsidRPr="005D492D">
        <w:rPr>
          <w:rFonts w:ascii="Times New Roman" w:eastAsia="Times New Roman" w:hAnsi="Times New Roman" w:cs="Times New Roman"/>
          <w:b/>
          <w:bCs/>
          <w:spacing w:val="1"/>
          <w:position w:val="-1"/>
        </w:rPr>
        <w:t>NI</w:t>
      </w:r>
      <w:r w:rsidRPr="005D492D">
        <w:rPr>
          <w:rFonts w:ascii="Times New Roman" w:eastAsia="Times New Roman" w:hAnsi="Times New Roman" w:cs="Times New Roman"/>
          <w:b/>
          <w:bCs/>
          <w:spacing w:val="-1"/>
          <w:position w:val="-1"/>
        </w:rPr>
        <w:t>NG</w:t>
      </w:r>
    </w:p>
    <w:p w14:paraId="5C977E9E" w14:textId="77777777" w:rsidR="006F6E40" w:rsidRPr="005D492D" w:rsidRDefault="006F6E40">
      <w:pPr>
        <w:keepNext/>
        <w:tabs>
          <w:tab w:val="left" w:pos="9270"/>
        </w:tabs>
        <w:spacing w:after="0" w:line="240" w:lineRule="auto"/>
        <w:ind w:right="29"/>
        <w:rPr>
          <w:rFonts w:ascii="Times New Roman" w:hAnsi="Times New Roman" w:cs="Times New Roman"/>
        </w:rPr>
      </w:pPr>
    </w:p>
    <w:p w14:paraId="3AE1496B" w14:textId="77777777" w:rsidR="00251916" w:rsidRPr="005D492D" w:rsidRDefault="00110AAB" w:rsidP="00CF667D">
      <w:pPr>
        <w:tabs>
          <w:tab w:val="left" w:pos="9270"/>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X</w:t>
      </w:r>
      <w:r w:rsidRPr="005D492D">
        <w:rPr>
          <w:rFonts w:ascii="Times New Roman" w:eastAsia="Times New Roman" w:hAnsi="Times New Roman" w:cs="Times New Roman"/>
        </w:rPr>
        <w:t>P</w:t>
      </w:r>
    </w:p>
    <w:p w14:paraId="6FCA556D" w14:textId="77777777" w:rsidR="00BD3B19" w:rsidRPr="005D492D" w:rsidRDefault="00BD3B19" w:rsidP="00CF667D">
      <w:pPr>
        <w:tabs>
          <w:tab w:val="left" w:pos="9270"/>
        </w:tabs>
        <w:spacing w:after="0" w:line="240" w:lineRule="auto"/>
        <w:ind w:right="30"/>
        <w:rPr>
          <w:rFonts w:ascii="Times New Roman" w:eastAsia="Times New Roman" w:hAnsi="Times New Roman" w:cs="Times New Roman"/>
        </w:rPr>
      </w:pPr>
    </w:p>
    <w:p w14:paraId="403C2258" w14:textId="77777777" w:rsidR="0033402E" w:rsidRPr="005D492D" w:rsidRDefault="0033402E" w:rsidP="00E40175">
      <w:pPr>
        <w:tabs>
          <w:tab w:val="left" w:pos="4678"/>
          <w:tab w:val="left" w:pos="9270"/>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Rörlykjunni</w:t>
      </w:r>
      <w:r w:rsidRPr="005D492D">
        <w:rPr>
          <w:rFonts w:ascii="Times New Roman" w:eastAsia="Times New Roman" w:hAnsi="Times New Roman" w:cs="Times New Roman"/>
          <w:spacing w:val="-4"/>
        </w:rPr>
        <w:t xml:space="preserve"> </w:t>
      </w:r>
      <w:r w:rsidR="00110AAB" w:rsidRPr="005D492D">
        <w:rPr>
          <w:rFonts w:ascii="Times New Roman" w:eastAsia="Times New Roman" w:hAnsi="Times New Roman" w:cs="Times New Roman"/>
          <w:spacing w:val="1"/>
        </w:rPr>
        <w:t>s</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al</w:t>
      </w:r>
      <w:r w:rsidR="00110AAB" w:rsidRPr="005D492D">
        <w:rPr>
          <w:rFonts w:ascii="Times New Roman" w:eastAsia="Times New Roman" w:hAnsi="Times New Roman" w:cs="Times New Roman"/>
          <w:spacing w:val="1"/>
        </w:rPr>
        <w:t xml:space="preserve"> f</w:t>
      </w:r>
      <w:r w:rsidR="00110AAB" w:rsidRPr="005D492D">
        <w:rPr>
          <w:rFonts w:ascii="Times New Roman" w:eastAsia="Times New Roman" w:hAnsi="Times New Roman" w:cs="Times New Roman"/>
          <w:spacing w:val="-2"/>
        </w:rPr>
        <w:t>a</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að 28</w:t>
      </w:r>
      <w:r w:rsidR="00E40175" w:rsidRPr="005D492D">
        <w:rPr>
          <w:rFonts w:ascii="Times New Roman" w:eastAsia="Times New Roman" w:hAnsi="Times New Roman" w:cs="Times New Roman"/>
        </w:rPr>
        <w:t> </w:t>
      </w:r>
      <w:r w:rsidR="00110AAB" w:rsidRPr="005D492D">
        <w:rPr>
          <w:rFonts w:ascii="Times New Roman" w:eastAsia="Times New Roman" w:hAnsi="Times New Roman" w:cs="Times New Roman"/>
          <w:spacing w:val="-2"/>
        </w:rPr>
        <w:t>d</w:t>
      </w:r>
      <w:r w:rsidR="00110AAB" w:rsidRPr="005D492D">
        <w:rPr>
          <w:rFonts w:ascii="Times New Roman" w:eastAsia="Times New Roman" w:hAnsi="Times New Roman" w:cs="Times New Roman"/>
        </w:rPr>
        <w:t>ö</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spacing w:val="2"/>
        </w:rPr>
        <w:t>u</w:t>
      </w:r>
      <w:r w:rsidR="00110AAB" w:rsidRPr="005D492D">
        <w:rPr>
          <w:rFonts w:ascii="Times New Roman" w:eastAsia="Times New Roman" w:hAnsi="Times New Roman" w:cs="Times New Roman"/>
        </w:rPr>
        <w:t>m</w:t>
      </w:r>
      <w:r w:rsidR="00110AAB" w:rsidRPr="005D492D">
        <w:rPr>
          <w:rFonts w:ascii="Times New Roman" w:eastAsia="Times New Roman" w:hAnsi="Times New Roman" w:cs="Times New Roman"/>
          <w:spacing w:val="-4"/>
        </w:rPr>
        <w:t xml:space="preserve"> </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1"/>
        </w:rPr>
        <w:t>ft</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r</w:t>
      </w:r>
      <w:r w:rsidR="00110AAB" w:rsidRPr="005D492D">
        <w:rPr>
          <w:rFonts w:ascii="Times New Roman" w:eastAsia="Times New Roman" w:hAnsi="Times New Roman" w:cs="Times New Roman"/>
          <w:spacing w:val="1"/>
        </w:rPr>
        <w:t xml:space="preserve"> f</w:t>
      </w:r>
      <w:r w:rsidR="00110AAB" w:rsidRPr="005D492D">
        <w:rPr>
          <w:rFonts w:ascii="Times New Roman" w:eastAsia="Times New Roman" w:hAnsi="Times New Roman" w:cs="Times New Roman"/>
          <w:spacing w:val="-2"/>
        </w:rPr>
        <w:t>y</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spacing w:val="-2"/>
        </w:rPr>
        <w:t>s</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rPr>
        <w:t>u</w:t>
      </w:r>
      <w:r w:rsidRPr="005D492D">
        <w:rPr>
          <w:rFonts w:ascii="Times New Roman" w:eastAsia="Times New Roman" w:hAnsi="Times New Roman" w:cs="Times New Roman"/>
        </w:rPr>
        <w:t xml:space="preserve"> </w:t>
      </w:r>
      <w:r w:rsidR="00110AAB" w:rsidRPr="005D492D">
        <w:rPr>
          <w:rFonts w:ascii="Times New Roman" w:eastAsia="Times New Roman" w:hAnsi="Times New Roman" w:cs="Times New Roman"/>
        </w:rPr>
        <w:t>n</w:t>
      </w:r>
      <w:r w:rsidR="00110AAB" w:rsidRPr="005D492D">
        <w:rPr>
          <w:rFonts w:ascii="Times New Roman" w:eastAsia="Times New Roman" w:hAnsi="Times New Roman" w:cs="Times New Roman"/>
          <w:spacing w:val="-2"/>
        </w:rPr>
        <w:t>o</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 xml:space="preserve">un. </w:t>
      </w:r>
    </w:p>
    <w:p w14:paraId="5DFE6B99" w14:textId="77777777" w:rsidR="00E40175" w:rsidRPr="005D492D" w:rsidRDefault="00E40175" w:rsidP="00CF667D">
      <w:pPr>
        <w:tabs>
          <w:tab w:val="left" w:pos="4678"/>
          <w:tab w:val="left" w:pos="9270"/>
        </w:tabs>
        <w:spacing w:after="0" w:line="240" w:lineRule="auto"/>
        <w:ind w:right="30"/>
        <w:rPr>
          <w:rFonts w:ascii="Times New Roman" w:eastAsia="Times New Roman" w:hAnsi="Times New Roman" w:cs="Times New Roman"/>
          <w:spacing w:val="-1"/>
        </w:rPr>
      </w:pPr>
    </w:p>
    <w:p w14:paraId="0472C06D" w14:textId="0CF62430" w:rsidR="00433DF6" w:rsidRPr="005D492D" w:rsidRDefault="00266E37" w:rsidP="00CF667D">
      <w:pPr>
        <w:tabs>
          <w:tab w:val="left" w:pos="4678"/>
          <w:tab w:val="left" w:pos="9270"/>
        </w:tabs>
        <w:spacing w:after="0" w:line="240" w:lineRule="auto"/>
        <w:ind w:right="30"/>
        <w:rPr>
          <w:rFonts w:ascii="Times New Roman" w:hAnsi="Times New Roman" w:cs="Times New Roman"/>
          <w:i/>
        </w:rPr>
      </w:pPr>
      <w:r w:rsidRPr="005D492D">
        <w:rPr>
          <w:rFonts w:ascii="Times New Roman" w:eastAsia="Times New Roman" w:hAnsi="Times New Roman" w:cs="Times New Roman"/>
        </w:rPr>
        <w:t>Fyrsta notkun</w:t>
      </w:r>
      <w:r w:rsidR="00110AAB" w:rsidRPr="005D492D">
        <w:rPr>
          <w:rFonts w:ascii="Times New Roman" w:eastAsia="Times New Roman" w:hAnsi="Times New Roman" w:cs="Times New Roman"/>
        </w:rPr>
        <w:t>:</w:t>
      </w:r>
      <w:r w:rsidR="0033402E" w:rsidRPr="005D492D">
        <w:rPr>
          <w:rFonts w:ascii="Times New Roman" w:hAnsi="Times New Roman" w:cs="Times New Roman"/>
        </w:rPr>
        <w:t xml:space="preserve"> .......................</w:t>
      </w:r>
    </w:p>
    <w:p w14:paraId="414CC208" w14:textId="77777777" w:rsidR="00E40175" w:rsidRPr="005D492D" w:rsidRDefault="00E40175" w:rsidP="00CF667D">
      <w:pPr>
        <w:tabs>
          <w:tab w:val="left" w:pos="4678"/>
          <w:tab w:val="left" w:pos="9270"/>
        </w:tabs>
        <w:spacing w:after="0" w:line="240" w:lineRule="auto"/>
        <w:ind w:right="30"/>
        <w:rPr>
          <w:rFonts w:ascii="Times New Roman" w:hAnsi="Times New Roman" w:cs="Times New Roman"/>
          <w:i/>
        </w:rPr>
      </w:pPr>
    </w:p>
    <w:p w14:paraId="38BC7BBB" w14:textId="77777777" w:rsidR="00E40175" w:rsidRPr="005D492D" w:rsidRDefault="00E40175" w:rsidP="00E40175">
      <w:pPr>
        <w:tabs>
          <w:tab w:val="left" w:pos="4678"/>
          <w:tab w:val="left" w:pos="9270"/>
        </w:tabs>
        <w:spacing w:after="0" w:line="240" w:lineRule="auto"/>
        <w:ind w:right="30"/>
        <w:rPr>
          <w:rFonts w:ascii="Times New Roman" w:hAnsi="Times New Roman" w:cs="Times New Roman"/>
          <w:i/>
        </w:rPr>
      </w:pPr>
    </w:p>
    <w:p w14:paraId="31E39212" w14:textId="77777777" w:rsidR="006F6E40" w:rsidRPr="005D492D" w:rsidRDefault="00110AAB" w:rsidP="00E40D6D">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position w:val="-1"/>
        </w:rPr>
        <w:t>9.</w:t>
      </w:r>
      <w:r w:rsidRPr="005D492D">
        <w:rPr>
          <w:rFonts w:ascii="Times New Roman" w:eastAsia="Times New Roman" w:hAnsi="Times New Roman" w:cs="Times New Roman"/>
          <w:b/>
          <w:bCs/>
          <w:position w:val="-1"/>
        </w:rPr>
        <w:tab/>
        <w:t>S</w:t>
      </w:r>
      <w:r w:rsidRPr="005D492D">
        <w:rPr>
          <w:rFonts w:ascii="Times New Roman" w:eastAsia="Times New Roman" w:hAnsi="Times New Roman" w:cs="Times New Roman"/>
          <w:b/>
          <w:bCs/>
          <w:spacing w:val="-1"/>
          <w:position w:val="-1"/>
        </w:rPr>
        <w:t>ÉR</w:t>
      </w:r>
      <w:r w:rsidRPr="005D492D">
        <w:rPr>
          <w:rFonts w:ascii="Times New Roman" w:eastAsia="Times New Roman" w:hAnsi="Times New Roman" w:cs="Times New Roman"/>
          <w:b/>
          <w:bCs/>
          <w:position w:val="-1"/>
        </w:rPr>
        <w:t>S</w:t>
      </w:r>
      <w:r w:rsidRPr="005D492D">
        <w:rPr>
          <w:rFonts w:ascii="Times New Roman" w:eastAsia="Times New Roman" w:hAnsi="Times New Roman" w:cs="Times New Roman"/>
          <w:b/>
          <w:bCs/>
          <w:spacing w:val="-1"/>
          <w:position w:val="-1"/>
        </w:rPr>
        <w:t>T</w:t>
      </w:r>
      <w:r w:rsidRPr="005D492D">
        <w:rPr>
          <w:rFonts w:ascii="Times New Roman" w:eastAsia="Times New Roman" w:hAnsi="Times New Roman" w:cs="Times New Roman"/>
          <w:b/>
          <w:bCs/>
          <w:spacing w:val="1"/>
          <w:position w:val="-1"/>
        </w:rPr>
        <w:t>Ö</w:t>
      </w:r>
      <w:r w:rsidRPr="005D492D">
        <w:rPr>
          <w:rFonts w:ascii="Times New Roman" w:eastAsia="Times New Roman" w:hAnsi="Times New Roman" w:cs="Times New Roman"/>
          <w:b/>
          <w:bCs/>
          <w:position w:val="-1"/>
        </w:rPr>
        <w:t>K</w:t>
      </w:r>
      <w:r w:rsidRPr="005D492D">
        <w:rPr>
          <w:rFonts w:ascii="Times New Roman" w:eastAsia="Times New Roman" w:hAnsi="Times New Roman" w:cs="Times New Roman"/>
          <w:b/>
          <w:bCs/>
          <w:spacing w:val="1"/>
          <w:position w:val="-1"/>
        </w:rPr>
        <w:t xml:space="preserve"> </w:t>
      </w:r>
      <w:r w:rsidRPr="005D492D">
        <w:rPr>
          <w:rFonts w:ascii="Times New Roman" w:eastAsia="Times New Roman" w:hAnsi="Times New Roman" w:cs="Times New Roman"/>
          <w:b/>
          <w:bCs/>
          <w:spacing w:val="-1"/>
          <w:position w:val="-1"/>
        </w:rPr>
        <w:t>GEY</w:t>
      </w:r>
      <w:r w:rsidRPr="005D492D">
        <w:rPr>
          <w:rFonts w:ascii="Times New Roman" w:eastAsia="Times New Roman" w:hAnsi="Times New Roman" w:cs="Times New Roman"/>
          <w:b/>
          <w:bCs/>
          <w:position w:val="-1"/>
        </w:rPr>
        <w:t>MS</w:t>
      </w:r>
      <w:r w:rsidRPr="005D492D">
        <w:rPr>
          <w:rFonts w:ascii="Times New Roman" w:eastAsia="Times New Roman" w:hAnsi="Times New Roman" w:cs="Times New Roman"/>
          <w:b/>
          <w:bCs/>
          <w:spacing w:val="-1"/>
          <w:position w:val="-1"/>
        </w:rPr>
        <w:t>LU</w:t>
      </w:r>
      <w:r w:rsidRPr="005D492D">
        <w:rPr>
          <w:rFonts w:ascii="Times New Roman" w:eastAsia="Times New Roman" w:hAnsi="Times New Roman" w:cs="Times New Roman"/>
          <w:b/>
          <w:bCs/>
          <w:spacing w:val="-3"/>
          <w:position w:val="-1"/>
        </w:rPr>
        <w:t>S</w:t>
      </w:r>
      <w:r w:rsidRPr="005D492D">
        <w:rPr>
          <w:rFonts w:ascii="Times New Roman" w:eastAsia="Times New Roman" w:hAnsi="Times New Roman" w:cs="Times New Roman"/>
          <w:b/>
          <w:bCs/>
          <w:spacing w:val="1"/>
          <w:position w:val="-1"/>
        </w:rPr>
        <w:t>KI</w:t>
      </w:r>
      <w:r w:rsidRPr="005D492D">
        <w:rPr>
          <w:rFonts w:ascii="Times New Roman" w:eastAsia="Times New Roman" w:hAnsi="Times New Roman" w:cs="Times New Roman"/>
          <w:b/>
          <w:bCs/>
          <w:spacing w:val="-3"/>
          <w:position w:val="-1"/>
        </w:rPr>
        <w:t>L</w:t>
      </w:r>
      <w:r w:rsidRPr="005D492D">
        <w:rPr>
          <w:rFonts w:ascii="Times New Roman" w:eastAsia="Times New Roman" w:hAnsi="Times New Roman" w:cs="Times New Roman"/>
          <w:b/>
          <w:bCs/>
          <w:spacing w:val="1"/>
          <w:position w:val="-1"/>
        </w:rPr>
        <w:t>Y</w:t>
      </w:r>
      <w:r w:rsidRPr="005D492D">
        <w:rPr>
          <w:rFonts w:ascii="Times New Roman" w:eastAsia="Times New Roman" w:hAnsi="Times New Roman" w:cs="Times New Roman"/>
          <w:b/>
          <w:bCs/>
          <w:spacing w:val="-1"/>
          <w:position w:val="-1"/>
        </w:rPr>
        <w:t>RÐI</w:t>
      </w:r>
    </w:p>
    <w:p w14:paraId="02678DEA" w14:textId="77777777" w:rsidR="006F6E40" w:rsidRPr="005D492D" w:rsidRDefault="006F6E40">
      <w:pPr>
        <w:keepNext/>
        <w:spacing w:after="0" w:line="240" w:lineRule="auto"/>
        <w:ind w:right="29"/>
        <w:rPr>
          <w:rFonts w:ascii="Times New Roman" w:hAnsi="Times New Roman" w:cs="Times New Roman"/>
        </w:rPr>
      </w:pPr>
    </w:p>
    <w:p w14:paraId="59BC0786" w14:textId="77777777" w:rsidR="00E27F4E" w:rsidRPr="005D492D" w:rsidRDefault="00E27F4E" w:rsidP="00E27F4E">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G</w:t>
      </w:r>
      <w:r w:rsidRPr="005D492D">
        <w:rPr>
          <w:rFonts w:ascii="Times New Roman" w:eastAsia="Times New Roman" w:hAnsi="Times New Roman" w:cs="Times New Roman"/>
        </w:rPr>
        <w:t>ey</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 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 xml:space="preserve">i. </w:t>
      </w:r>
    </w:p>
    <w:p w14:paraId="1D797E65" w14:textId="77777777" w:rsidR="00251916" w:rsidRPr="005D492D" w:rsidRDefault="00110AAB" w:rsidP="00E40175">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Má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f</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ósa.</w:t>
      </w:r>
    </w:p>
    <w:p w14:paraId="58F2A395" w14:textId="77777777" w:rsidR="0033402E" w:rsidRPr="005D492D" w:rsidRDefault="0033402E" w:rsidP="00E40175">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Geymið rörlykjuna í ytri öskjunni til varnar gegn ljósi.</w:t>
      </w:r>
    </w:p>
    <w:p w14:paraId="6F7A827D" w14:textId="77777777" w:rsidR="00251916" w:rsidRPr="005D492D" w:rsidRDefault="00251916" w:rsidP="00E40175">
      <w:pPr>
        <w:spacing w:after="0" w:line="240" w:lineRule="auto"/>
        <w:ind w:right="30"/>
        <w:rPr>
          <w:rFonts w:ascii="Times New Roman" w:hAnsi="Times New Roman" w:cs="Times New Roman"/>
        </w:rPr>
      </w:pPr>
    </w:p>
    <w:p w14:paraId="49ECDCD0" w14:textId="77777777" w:rsidR="00251916" w:rsidRPr="005D492D" w:rsidRDefault="00251916" w:rsidP="00E40175">
      <w:pPr>
        <w:spacing w:after="0" w:line="240" w:lineRule="auto"/>
        <w:ind w:right="30"/>
        <w:rPr>
          <w:rFonts w:ascii="Times New Roman" w:hAnsi="Times New Roman" w:cs="Times New Roman"/>
        </w:rPr>
      </w:pPr>
    </w:p>
    <w:p w14:paraId="1EDFE484" w14:textId="77777777" w:rsidR="006F6E40" w:rsidRPr="005D492D" w:rsidRDefault="00110AAB" w:rsidP="00E40D6D">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rPr>
        <w:t>10.</w:t>
      </w:r>
      <w:r w:rsidRPr="005D492D">
        <w:rPr>
          <w:rFonts w:ascii="Times New Roman" w:eastAsia="Times New Roman" w:hAnsi="Times New Roman" w:cs="Times New Roman"/>
          <w:b/>
          <w:bCs/>
        </w:rPr>
        <w:tab/>
        <w:t>S</w:t>
      </w:r>
      <w:r w:rsidRPr="005D492D">
        <w:rPr>
          <w:rFonts w:ascii="Times New Roman" w:eastAsia="Times New Roman" w:hAnsi="Times New Roman" w:cs="Times New Roman"/>
          <w:b/>
          <w:bCs/>
          <w:spacing w:val="-1"/>
        </w:rPr>
        <w:t>ÉR</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1"/>
        </w:rPr>
        <w:t>TA</w:t>
      </w:r>
      <w:r w:rsidRPr="005D492D">
        <w:rPr>
          <w:rFonts w:ascii="Times New Roman" w:eastAsia="Times New Roman" w:hAnsi="Times New Roman" w:cs="Times New Roman"/>
          <w:b/>
          <w:bCs/>
          <w:spacing w:val="1"/>
        </w:rPr>
        <w:t>K</w:t>
      </w:r>
      <w:r w:rsidRPr="005D492D">
        <w:rPr>
          <w:rFonts w:ascii="Times New Roman" w:eastAsia="Times New Roman" w:hAnsi="Times New Roman" w:cs="Times New Roman"/>
          <w:b/>
          <w:bCs/>
          <w:spacing w:val="-1"/>
        </w:rPr>
        <w:t>A</w:t>
      </w:r>
      <w:r w:rsidRPr="005D492D">
        <w:rPr>
          <w:rFonts w:ascii="Times New Roman" w:eastAsia="Times New Roman" w:hAnsi="Times New Roman" w:cs="Times New Roman"/>
          <w:b/>
          <w:bCs/>
        </w:rPr>
        <w:t>R</w:t>
      </w:r>
      <w:r w:rsidRPr="005D492D">
        <w:rPr>
          <w:rFonts w:ascii="Times New Roman" w:eastAsia="Times New Roman" w:hAnsi="Times New Roman" w:cs="Times New Roman"/>
          <w:b/>
          <w:bCs/>
          <w:spacing w:val="-1"/>
        </w:rPr>
        <w:t xml:space="preserve"> VARÚ</w:t>
      </w:r>
      <w:r w:rsidRPr="005D492D">
        <w:rPr>
          <w:rFonts w:ascii="Times New Roman" w:eastAsia="Times New Roman" w:hAnsi="Times New Roman" w:cs="Times New Roman"/>
          <w:b/>
          <w:bCs/>
          <w:spacing w:val="1"/>
        </w:rPr>
        <w:t>ÐA</w:t>
      </w:r>
      <w:r w:rsidRPr="005D492D">
        <w:rPr>
          <w:rFonts w:ascii="Times New Roman" w:eastAsia="Times New Roman" w:hAnsi="Times New Roman" w:cs="Times New Roman"/>
          <w:b/>
          <w:bCs/>
          <w:spacing w:val="-1"/>
        </w:rPr>
        <w:t>RRÁÐ</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1"/>
        </w:rPr>
        <w:t>TA</w:t>
      </w:r>
      <w:r w:rsidRPr="005D492D">
        <w:rPr>
          <w:rFonts w:ascii="Times New Roman" w:eastAsia="Times New Roman" w:hAnsi="Times New Roman" w:cs="Times New Roman"/>
          <w:b/>
          <w:bCs/>
          <w:spacing w:val="2"/>
        </w:rPr>
        <w:t>F</w:t>
      </w:r>
      <w:r w:rsidRPr="005D492D">
        <w:rPr>
          <w:rFonts w:ascii="Times New Roman" w:eastAsia="Times New Roman" w:hAnsi="Times New Roman" w:cs="Times New Roman"/>
          <w:b/>
          <w:bCs/>
          <w:spacing w:val="-1"/>
        </w:rPr>
        <w:t>AN</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R</w:t>
      </w:r>
      <w:r w:rsidRPr="005D492D">
        <w:rPr>
          <w:rFonts w:ascii="Times New Roman" w:eastAsia="Times New Roman" w:hAnsi="Times New Roman" w:cs="Times New Roman"/>
          <w:b/>
          <w:bCs/>
          <w:spacing w:val="-1"/>
        </w:rPr>
        <w:t xml:space="preserve"> V</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Ð</w:t>
      </w:r>
      <w:r w:rsidRPr="005D492D">
        <w:rPr>
          <w:rFonts w:ascii="Times New Roman" w:eastAsia="Times New Roman" w:hAnsi="Times New Roman" w:cs="Times New Roman"/>
          <w:b/>
          <w:bCs/>
          <w:spacing w:val="-1"/>
        </w:rPr>
        <w:t xml:space="preserve"> F</w:t>
      </w:r>
      <w:r w:rsidRPr="005D492D">
        <w:rPr>
          <w:rFonts w:ascii="Times New Roman" w:eastAsia="Times New Roman" w:hAnsi="Times New Roman" w:cs="Times New Roman"/>
          <w:b/>
          <w:bCs/>
          <w:spacing w:val="1"/>
        </w:rPr>
        <w:t>Ö</w:t>
      </w:r>
      <w:r w:rsidRPr="005D492D">
        <w:rPr>
          <w:rFonts w:ascii="Times New Roman" w:eastAsia="Times New Roman" w:hAnsi="Times New Roman" w:cs="Times New Roman"/>
          <w:b/>
          <w:bCs/>
          <w:spacing w:val="-1"/>
        </w:rPr>
        <w:t>RGU</w:t>
      </w:r>
      <w:r w:rsidRPr="005D492D">
        <w:rPr>
          <w:rFonts w:ascii="Times New Roman" w:eastAsia="Times New Roman" w:hAnsi="Times New Roman" w:cs="Times New Roman"/>
          <w:b/>
          <w:bCs/>
        </w:rPr>
        <w:t>N</w:t>
      </w:r>
      <w:r w:rsidRPr="005D492D">
        <w:rPr>
          <w:rFonts w:ascii="Times New Roman" w:eastAsia="Times New Roman" w:hAnsi="Times New Roman" w:cs="Times New Roman"/>
          <w:b/>
          <w:bCs/>
          <w:spacing w:val="-1"/>
        </w:rPr>
        <w:t xml:space="preserve"> LY</w:t>
      </w:r>
      <w:r w:rsidRPr="005D492D">
        <w:rPr>
          <w:rFonts w:ascii="Times New Roman" w:eastAsia="Times New Roman" w:hAnsi="Times New Roman" w:cs="Times New Roman"/>
          <w:b/>
          <w:bCs/>
          <w:spacing w:val="2"/>
        </w:rPr>
        <w:t>F</w:t>
      </w:r>
      <w:r w:rsidRPr="005D492D">
        <w:rPr>
          <w:rFonts w:ascii="Times New Roman" w:eastAsia="Times New Roman" w:hAnsi="Times New Roman" w:cs="Times New Roman"/>
          <w:b/>
          <w:bCs/>
        </w:rPr>
        <w:t>J</w:t>
      </w:r>
      <w:r w:rsidRPr="005D492D">
        <w:rPr>
          <w:rFonts w:ascii="Times New Roman" w:eastAsia="Times New Roman" w:hAnsi="Times New Roman" w:cs="Times New Roman"/>
          <w:b/>
          <w:bCs/>
          <w:spacing w:val="-1"/>
        </w:rPr>
        <w:t>ALE</w:t>
      </w:r>
      <w:r w:rsidRPr="005D492D">
        <w:rPr>
          <w:rFonts w:ascii="Times New Roman" w:eastAsia="Times New Roman" w:hAnsi="Times New Roman" w:cs="Times New Roman"/>
          <w:b/>
          <w:bCs/>
          <w:spacing w:val="-2"/>
        </w:rPr>
        <w:t>I</w:t>
      </w:r>
      <w:r w:rsidRPr="005D492D">
        <w:rPr>
          <w:rFonts w:ascii="Times New Roman" w:eastAsia="Times New Roman" w:hAnsi="Times New Roman" w:cs="Times New Roman"/>
          <w:b/>
          <w:bCs/>
          <w:spacing w:val="2"/>
        </w:rPr>
        <w:t>F</w:t>
      </w:r>
      <w:r w:rsidRPr="005D492D">
        <w:rPr>
          <w:rFonts w:ascii="Times New Roman" w:eastAsia="Times New Roman" w:hAnsi="Times New Roman" w:cs="Times New Roman"/>
          <w:b/>
          <w:bCs/>
        </w:rPr>
        <w:t>A</w:t>
      </w:r>
      <w:r w:rsidRPr="005D492D">
        <w:rPr>
          <w:rFonts w:ascii="Times New Roman" w:eastAsia="Times New Roman" w:hAnsi="Times New Roman" w:cs="Times New Roman"/>
          <w:b/>
          <w:bCs/>
          <w:spacing w:val="-1"/>
        </w:rPr>
        <w:t xml:space="preserve"> EÐA ÚRGANG</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2"/>
        </w:rPr>
        <w:t xml:space="preserve"> </w:t>
      </w:r>
      <w:r w:rsidRPr="005D492D">
        <w:rPr>
          <w:rFonts w:ascii="Times New Roman" w:eastAsia="Times New Roman" w:hAnsi="Times New Roman" w:cs="Times New Roman"/>
          <w:b/>
          <w:bCs/>
          <w:spacing w:val="-1"/>
        </w:rPr>
        <w:t>VEGN</w:t>
      </w:r>
      <w:r w:rsidRPr="005D492D">
        <w:rPr>
          <w:rFonts w:ascii="Times New Roman" w:eastAsia="Times New Roman" w:hAnsi="Times New Roman" w:cs="Times New Roman"/>
          <w:b/>
          <w:bCs/>
        </w:rPr>
        <w:t>A</w:t>
      </w:r>
      <w:r w:rsidRPr="005D492D">
        <w:rPr>
          <w:rFonts w:ascii="Times New Roman" w:eastAsia="Times New Roman" w:hAnsi="Times New Roman" w:cs="Times New Roman"/>
          <w:b/>
          <w:bCs/>
          <w:spacing w:val="-1"/>
        </w:rPr>
        <w:t xml:space="preserve"> L</w:t>
      </w:r>
      <w:r w:rsidRPr="005D492D">
        <w:rPr>
          <w:rFonts w:ascii="Times New Roman" w:eastAsia="Times New Roman" w:hAnsi="Times New Roman" w:cs="Times New Roman"/>
          <w:b/>
          <w:bCs/>
          <w:spacing w:val="1"/>
        </w:rPr>
        <w:t>Y</w:t>
      </w:r>
      <w:r w:rsidRPr="005D492D">
        <w:rPr>
          <w:rFonts w:ascii="Times New Roman" w:eastAsia="Times New Roman" w:hAnsi="Times New Roman" w:cs="Times New Roman"/>
          <w:b/>
          <w:bCs/>
          <w:spacing w:val="2"/>
        </w:rPr>
        <w:t>F</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spacing w:val="-1"/>
        </w:rPr>
        <w:t>N</w:t>
      </w:r>
      <w:r w:rsidRPr="005D492D">
        <w:rPr>
          <w:rFonts w:ascii="Times New Roman" w:eastAsia="Times New Roman" w:hAnsi="Times New Roman" w:cs="Times New Roman"/>
          <w:b/>
          <w:bCs/>
        </w:rPr>
        <w:t xml:space="preserve">S </w:t>
      </w:r>
      <w:r w:rsidRPr="005D492D">
        <w:rPr>
          <w:rFonts w:ascii="Times New Roman" w:eastAsia="Times New Roman" w:hAnsi="Times New Roman" w:cs="Times New Roman"/>
          <w:b/>
          <w:bCs/>
          <w:spacing w:val="-1"/>
        </w:rPr>
        <w:t>ÞA</w:t>
      </w:r>
      <w:r w:rsidRPr="005D492D">
        <w:rPr>
          <w:rFonts w:ascii="Times New Roman" w:eastAsia="Times New Roman" w:hAnsi="Times New Roman" w:cs="Times New Roman"/>
          <w:b/>
          <w:bCs/>
        </w:rPr>
        <w:t>R</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1"/>
        </w:rPr>
        <w:t>E</w:t>
      </w:r>
      <w:r w:rsidRPr="005D492D">
        <w:rPr>
          <w:rFonts w:ascii="Times New Roman" w:eastAsia="Times New Roman" w:hAnsi="Times New Roman" w:cs="Times New Roman"/>
          <w:b/>
          <w:bCs/>
        </w:rPr>
        <w:t>M</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spacing w:val="-1"/>
        </w:rPr>
        <w:t>V</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Ð</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Á</w:t>
      </w:r>
    </w:p>
    <w:p w14:paraId="0E4E6456" w14:textId="77777777" w:rsidR="006F6E40" w:rsidRPr="005D492D" w:rsidRDefault="006F6E40">
      <w:pPr>
        <w:keepNext/>
        <w:spacing w:after="0" w:line="240" w:lineRule="auto"/>
        <w:ind w:right="29"/>
        <w:rPr>
          <w:rFonts w:ascii="Times New Roman" w:hAnsi="Times New Roman" w:cs="Times New Roman"/>
        </w:rPr>
      </w:pPr>
    </w:p>
    <w:p w14:paraId="706BFC8C" w14:textId="77777777" w:rsidR="00251916" w:rsidRPr="005D492D" w:rsidRDefault="00251916" w:rsidP="00E40175">
      <w:pPr>
        <w:spacing w:after="0" w:line="240" w:lineRule="auto"/>
        <w:ind w:right="30"/>
        <w:rPr>
          <w:rFonts w:ascii="Times New Roman" w:hAnsi="Times New Roman" w:cs="Times New Roman"/>
        </w:rPr>
      </w:pPr>
    </w:p>
    <w:p w14:paraId="79C487BC" w14:textId="77777777" w:rsidR="006F6E40" w:rsidRPr="005D492D" w:rsidRDefault="00AA0DC3" w:rsidP="00E40D6D">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position w:val="-1"/>
        </w:rPr>
        <w:t>11.</w:t>
      </w:r>
      <w:r w:rsidRPr="005D492D">
        <w:rPr>
          <w:rFonts w:ascii="Times New Roman" w:eastAsia="Times New Roman" w:hAnsi="Times New Roman" w:cs="Times New Roman"/>
          <w:b/>
          <w:bCs/>
          <w:position w:val="-1"/>
        </w:rPr>
        <w:tab/>
      </w:r>
      <w:r w:rsidRPr="005D492D">
        <w:rPr>
          <w:rFonts w:ascii="Times New Roman" w:eastAsia="Times New Roman" w:hAnsi="Times New Roman" w:cs="Times New Roman"/>
          <w:b/>
          <w:bCs/>
          <w:spacing w:val="-1"/>
          <w:position w:val="-1"/>
        </w:rPr>
        <w:t>NA</w:t>
      </w:r>
      <w:r w:rsidRPr="005D492D">
        <w:rPr>
          <w:rFonts w:ascii="Times New Roman" w:eastAsia="Times New Roman" w:hAnsi="Times New Roman" w:cs="Times New Roman"/>
          <w:b/>
          <w:bCs/>
          <w:spacing w:val="2"/>
          <w:position w:val="-1"/>
        </w:rPr>
        <w:t>F</w:t>
      </w:r>
      <w:r w:rsidRPr="005D492D">
        <w:rPr>
          <w:rFonts w:ascii="Times New Roman" w:eastAsia="Times New Roman" w:hAnsi="Times New Roman" w:cs="Times New Roman"/>
          <w:b/>
          <w:bCs/>
          <w:position w:val="-1"/>
        </w:rPr>
        <w:t>N</w:t>
      </w:r>
      <w:r w:rsidRPr="005D492D">
        <w:rPr>
          <w:rFonts w:ascii="Times New Roman" w:eastAsia="Times New Roman" w:hAnsi="Times New Roman" w:cs="Times New Roman"/>
          <w:b/>
          <w:bCs/>
          <w:spacing w:val="-1"/>
          <w:position w:val="-1"/>
        </w:rPr>
        <w:t xml:space="preserve"> </w:t>
      </w:r>
      <w:r w:rsidRPr="005D492D">
        <w:rPr>
          <w:rFonts w:ascii="Times New Roman" w:eastAsia="Times New Roman" w:hAnsi="Times New Roman" w:cs="Times New Roman"/>
          <w:b/>
          <w:bCs/>
          <w:spacing w:val="1"/>
          <w:position w:val="-1"/>
        </w:rPr>
        <w:t>O</w:t>
      </w:r>
      <w:r w:rsidRPr="005D492D">
        <w:rPr>
          <w:rFonts w:ascii="Times New Roman" w:eastAsia="Times New Roman" w:hAnsi="Times New Roman" w:cs="Times New Roman"/>
          <w:b/>
          <w:bCs/>
          <w:position w:val="-1"/>
        </w:rPr>
        <w:t>G</w:t>
      </w:r>
      <w:r w:rsidRPr="005D492D">
        <w:rPr>
          <w:rFonts w:ascii="Times New Roman" w:eastAsia="Times New Roman" w:hAnsi="Times New Roman" w:cs="Times New Roman"/>
          <w:b/>
          <w:bCs/>
          <w:spacing w:val="-4"/>
          <w:position w:val="-1"/>
        </w:rPr>
        <w:t xml:space="preserve"> </w:t>
      </w:r>
      <w:r w:rsidRPr="005D492D">
        <w:rPr>
          <w:rFonts w:ascii="Times New Roman" w:eastAsia="Times New Roman" w:hAnsi="Times New Roman" w:cs="Times New Roman"/>
          <w:b/>
          <w:bCs/>
          <w:spacing w:val="1"/>
          <w:position w:val="-1"/>
        </w:rPr>
        <w:t>H</w:t>
      </w:r>
      <w:r w:rsidRPr="005D492D">
        <w:rPr>
          <w:rFonts w:ascii="Times New Roman" w:eastAsia="Times New Roman" w:hAnsi="Times New Roman" w:cs="Times New Roman"/>
          <w:b/>
          <w:bCs/>
          <w:spacing w:val="-1"/>
          <w:position w:val="-1"/>
        </w:rPr>
        <w:t>E</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2"/>
          <w:position w:val="-1"/>
        </w:rPr>
        <w:t>M</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1"/>
          <w:position w:val="-1"/>
        </w:rPr>
        <w:t>L</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3"/>
          <w:position w:val="-1"/>
        </w:rPr>
        <w:t>S</w:t>
      </w:r>
      <w:r w:rsidRPr="005D492D">
        <w:rPr>
          <w:rFonts w:ascii="Times New Roman" w:eastAsia="Times New Roman" w:hAnsi="Times New Roman" w:cs="Times New Roman"/>
          <w:b/>
          <w:bCs/>
          <w:spacing w:val="2"/>
          <w:position w:val="-1"/>
        </w:rPr>
        <w:t>F</w:t>
      </w:r>
      <w:r w:rsidRPr="005D492D">
        <w:rPr>
          <w:rFonts w:ascii="Times New Roman" w:eastAsia="Times New Roman" w:hAnsi="Times New Roman" w:cs="Times New Roman"/>
          <w:b/>
          <w:bCs/>
          <w:spacing w:val="-3"/>
          <w:position w:val="-1"/>
        </w:rPr>
        <w:t>A</w:t>
      </w:r>
      <w:r w:rsidRPr="005D492D">
        <w:rPr>
          <w:rFonts w:ascii="Times New Roman" w:eastAsia="Times New Roman" w:hAnsi="Times New Roman" w:cs="Times New Roman"/>
          <w:b/>
          <w:bCs/>
          <w:spacing w:val="-1"/>
          <w:position w:val="-1"/>
        </w:rPr>
        <w:t>N</w:t>
      </w:r>
      <w:r w:rsidRPr="005D492D">
        <w:rPr>
          <w:rFonts w:ascii="Times New Roman" w:eastAsia="Times New Roman" w:hAnsi="Times New Roman" w:cs="Times New Roman"/>
          <w:b/>
          <w:bCs/>
          <w:position w:val="-1"/>
        </w:rPr>
        <w:t>G</w:t>
      </w:r>
      <w:r w:rsidRPr="005D492D">
        <w:rPr>
          <w:rFonts w:ascii="Times New Roman" w:eastAsia="Times New Roman" w:hAnsi="Times New Roman" w:cs="Times New Roman"/>
          <w:b/>
          <w:bCs/>
          <w:spacing w:val="-1"/>
          <w:position w:val="-1"/>
        </w:rPr>
        <w:t xml:space="preserve"> </w:t>
      </w:r>
      <w:r w:rsidRPr="005D492D">
        <w:rPr>
          <w:rFonts w:ascii="Times New Roman" w:eastAsia="Times New Roman" w:hAnsi="Times New Roman" w:cs="Times New Roman"/>
          <w:b/>
          <w:bCs/>
          <w:position w:val="-1"/>
        </w:rPr>
        <w:t>M</w:t>
      </w:r>
      <w:r w:rsidRPr="005D492D">
        <w:rPr>
          <w:rFonts w:ascii="Times New Roman" w:eastAsia="Times New Roman" w:hAnsi="Times New Roman" w:cs="Times New Roman"/>
          <w:b/>
          <w:bCs/>
          <w:spacing w:val="-1"/>
          <w:position w:val="-1"/>
        </w:rPr>
        <w:t>AR</w:t>
      </w:r>
      <w:r w:rsidRPr="005D492D">
        <w:rPr>
          <w:rFonts w:ascii="Times New Roman" w:eastAsia="Times New Roman" w:hAnsi="Times New Roman" w:cs="Times New Roman"/>
          <w:b/>
          <w:bCs/>
          <w:spacing w:val="1"/>
          <w:position w:val="-1"/>
        </w:rPr>
        <w:t>K</w:t>
      </w:r>
      <w:r w:rsidRPr="005D492D">
        <w:rPr>
          <w:rFonts w:ascii="Times New Roman" w:eastAsia="Times New Roman" w:hAnsi="Times New Roman" w:cs="Times New Roman"/>
          <w:b/>
          <w:bCs/>
          <w:spacing w:val="-1"/>
          <w:position w:val="-1"/>
        </w:rPr>
        <w:t>AÐ</w:t>
      </w:r>
      <w:r w:rsidRPr="005D492D">
        <w:rPr>
          <w:rFonts w:ascii="Times New Roman" w:eastAsia="Times New Roman" w:hAnsi="Times New Roman" w:cs="Times New Roman"/>
          <w:b/>
          <w:bCs/>
          <w:position w:val="-1"/>
        </w:rPr>
        <w:t>S</w:t>
      </w:r>
      <w:r w:rsidRPr="005D492D">
        <w:rPr>
          <w:rFonts w:ascii="Times New Roman" w:eastAsia="Times New Roman" w:hAnsi="Times New Roman" w:cs="Times New Roman"/>
          <w:b/>
          <w:bCs/>
          <w:spacing w:val="-1"/>
          <w:position w:val="-1"/>
        </w:rPr>
        <w:t>LE</w:t>
      </w:r>
      <w:r w:rsidRPr="005D492D">
        <w:rPr>
          <w:rFonts w:ascii="Times New Roman" w:eastAsia="Times New Roman" w:hAnsi="Times New Roman" w:cs="Times New Roman"/>
          <w:b/>
          <w:bCs/>
          <w:spacing w:val="1"/>
          <w:position w:val="-1"/>
        </w:rPr>
        <w:t>Y</w:t>
      </w:r>
      <w:r w:rsidRPr="005D492D">
        <w:rPr>
          <w:rFonts w:ascii="Times New Roman" w:eastAsia="Times New Roman" w:hAnsi="Times New Roman" w:cs="Times New Roman"/>
          <w:b/>
          <w:bCs/>
          <w:spacing w:val="-1"/>
          <w:position w:val="-1"/>
        </w:rPr>
        <w:t>F</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3"/>
          <w:position w:val="-1"/>
        </w:rPr>
        <w:t>S</w:t>
      </w:r>
      <w:r w:rsidRPr="005D492D">
        <w:rPr>
          <w:rFonts w:ascii="Times New Roman" w:eastAsia="Times New Roman" w:hAnsi="Times New Roman" w:cs="Times New Roman"/>
          <w:b/>
          <w:bCs/>
          <w:spacing w:val="1"/>
          <w:position w:val="-1"/>
        </w:rPr>
        <w:t>H</w:t>
      </w:r>
      <w:r w:rsidRPr="005D492D">
        <w:rPr>
          <w:rFonts w:ascii="Times New Roman" w:eastAsia="Times New Roman" w:hAnsi="Times New Roman" w:cs="Times New Roman"/>
          <w:b/>
          <w:bCs/>
          <w:spacing w:val="-1"/>
          <w:position w:val="-1"/>
        </w:rPr>
        <w:t>A</w:t>
      </w:r>
      <w:r w:rsidRPr="005D492D">
        <w:rPr>
          <w:rFonts w:ascii="Times New Roman" w:eastAsia="Times New Roman" w:hAnsi="Times New Roman" w:cs="Times New Roman"/>
          <w:b/>
          <w:bCs/>
          <w:spacing w:val="2"/>
          <w:position w:val="-1"/>
        </w:rPr>
        <w:t>F</w:t>
      </w:r>
      <w:r w:rsidRPr="005D492D">
        <w:rPr>
          <w:rFonts w:ascii="Times New Roman" w:eastAsia="Times New Roman" w:hAnsi="Times New Roman" w:cs="Times New Roman"/>
          <w:b/>
          <w:bCs/>
          <w:position w:val="-1"/>
        </w:rPr>
        <w:t>A</w:t>
      </w:r>
    </w:p>
    <w:p w14:paraId="03982153" w14:textId="77777777" w:rsidR="006F6E40" w:rsidRPr="005D492D" w:rsidRDefault="006F6E40">
      <w:pPr>
        <w:keepNext/>
        <w:spacing w:after="0" w:line="240" w:lineRule="auto"/>
        <w:ind w:right="29"/>
        <w:rPr>
          <w:rFonts w:ascii="Times New Roman" w:hAnsi="Times New Roman" w:cs="Times New Roman"/>
        </w:rPr>
      </w:pPr>
    </w:p>
    <w:p w14:paraId="7E432186" w14:textId="77777777" w:rsidR="00B15C1E" w:rsidRPr="005D492D" w:rsidRDefault="00AA0DC3" w:rsidP="00E40175">
      <w:pPr>
        <w:spacing w:after="0" w:line="240" w:lineRule="auto"/>
        <w:ind w:right="30"/>
        <w:rPr>
          <w:rFonts w:ascii="Times New Roman" w:eastAsia="Times New Roman" w:hAnsi="Times New Roman" w:cs="Times New Roman"/>
          <w:spacing w:val="-1"/>
        </w:rPr>
      </w:pPr>
      <w:r w:rsidRPr="005D492D">
        <w:rPr>
          <w:rFonts w:ascii="Times New Roman" w:eastAsia="Times New Roman" w:hAnsi="Times New Roman" w:cs="Times New Roman"/>
          <w:spacing w:val="-1"/>
        </w:rPr>
        <w:t>Gedeon Richter Plc.</w:t>
      </w:r>
    </w:p>
    <w:p w14:paraId="706A109B" w14:textId="77777777" w:rsidR="00B15C1E" w:rsidRPr="005D492D" w:rsidRDefault="00AA0DC3" w:rsidP="00E40175">
      <w:pPr>
        <w:spacing w:after="0" w:line="240" w:lineRule="auto"/>
        <w:ind w:right="30"/>
        <w:rPr>
          <w:rFonts w:ascii="Times New Roman" w:eastAsia="Times New Roman" w:hAnsi="Times New Roman" w:cs="Times New Roman"/>
          <w:spacing w:val="-1"/>
        </w:rPr>
      </w:pPr>
      <w:r w:rsidRPr="005D492D">
        <w:rPr>
          <w:rFonts w:ascii="Times New Roman" w:eastAsia="Times New Roman" w:hAnsi="Times New Roman" w:cs="Times New Roman"/>
          <w:spacing w:val="-1"/>
        </w:rPr>
        <w:t>Gyömrői út 19-21.</w:t>
      </w:r>
    </w:p>
    <w:p w14:paraId="300BFF20" w14:textId="77777777" w:rsidR="00B15C1E" w:rsidRPr="005D492D" w:rsidRDefault="00AA0DC3" w:rsidP="00E40175">
      <w:pPr>
        <w:spacing w:after="0" w:line="240" w:lineRule="auto"/>
        <w:ind w:right="30"/>
        <w:rPr>
          <w:rFonts w:ascii="Times New Roman" w:eastAsia="Times New Roman" w:hAnsi="Times New Roman" w:cs="Times New Roman"/>
          <w:spacing w:val="-1"/>
        </w:rPr>
      </w:pPr>
      <w:r w:rsidRPr="005D492D">
        <w:rPr>
          <w:rFonts w:ascii="Times New Roman" w:eastAsia="Times New Roman" w:hAnsi="Times New Roman" w:cs="Times New Roman"/>
          <w:spacing w:val="-1"/>
        </w:rPr>
        <w:t>1103 Budapest</w:t>
      </w:r>
    </w:p>
    <w:p w14:paraId="574728FE" w14:textId="77777777" w:rsidR="00B15C1E" w:rsidRPr="005D492D" w:rsidRDefault="00AA0DC3" w:rsidP="00E40175">
      <w:pPr>
        <w:spacing w:after="0" w:line="240" w:lineRule="auto"/>
        <w:ind w:right="30"/>
        <w:rPr>
          <w:rFonts w:ascii="Times New Roman" w:eastAsia="Times New Roman" w:hAnsi="Times New Roman" w:cs="Times New Roman"/>
          <w:spacing w:val="-1"/>
        </w:rPr>
      </w:pPr>
      <w:r w:rsidRPr="005D492D">
        <w:rPr>
          <w:rFonts w:ascii="Times New Roman" w:eastAsia="Times New Roman" w:hAnsi="Times New Roman" w:cs="Times New Roman"/>
          <w:spacing w:val="-1"/>
        </w:rPr>
        <w:t>Ungverjaland</w:t>
      </w:r>
    </w:p>
    <w:p w14:paraId="5FFC8538" w14:textId="77777777" w:rsidR="00251916" w:rsidRPr="005D492D" w:rsidRDefault="00251916" w:rsidP="00E40175">
      <w:pPr>
        <w:spacing w:after="0" w:line="240" w:lineRule="auto"/>
        <w:ind w:right="30"/>
        <w:rPr>
          <w:rFonts w:ascii="Times New Roman" w:hAnsi="Times New Roman" w:cs="Times New Roman"/>
        </w:rPr>
      </w:pPr>
    </w:p>
    <w:p w14:paraId="758F933A" w14:textId="77777777" w:rsidR="00251916" w:rsidRPr="005D492D" w:rsidRDefault="00251916" w:rsidP="00E40175">
      <w:pPr>
        <w:spacing w:after="0" w:line="240" w:lineRule="auto"/>
        <w:ind w:right="30"/>
        <w:rPr>
          <w:rFonts w:ascii="Times New Roman" w:hAnsi="Times New Roman" w:cs="Times New Roman"/>
        </w:rPr>
      </w:pPr>
    </w:p>
    <w:p w14:paraId="201008C4" w14:textId="77777777" w:rsidR="006F6E40" w:rsidRPr="005D492D" w:rsidRDefault="00110AAB" w:rsidP="00E40D6D">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position w:val="-1"/>
        </w:rPr>
        <w:t>12.</w:t>
      </w:r>
      <w:r w:rsidRPr="005D492D">
        <w:rPr>
          <w:rFonts w:ascii="Times New Roman" w:eastAsia="Times New Roman" w:hAnsi="Times New Roman" w:cs="Times New Roman"/>
          <w:b/>
          <w:bCs/>
          <w:position w:val="-1"/>
        </w:rPr>
        <w:tab/>
        <w:t>M</w:t>
      </w:r>
      <w:r w:rsidRPr="005D492D">
        <w:rPr>
          <w:rFonts w:ascii="Times New Roman" w:eastAsia="Times New Roman" w:hAnsi="Times New Roman" w:cs="Times New Roman"/>
          <w:b/>
          <w:bCs/>
          <w:spacing w:val="-1"/>
          <w:position w:val="-1"/>
        </w:rPr>
        <w:t>AR</w:t>
      </w:r>
      <w:r w:rsidRPr="005D492D">
        <w:rPr>
          <w:rFonts w:ascii="Times New Roman" w:eastAsia="Times New Roman" w:hAnsi="Times New Roman" w:cs="Times New Roman"/>
          <w:b/>
          <w:bCs/>
          <w:spacing w:val="1"/>
          <w:position w:val="-1"/>
        </w:rPr>
        <w:t>K</w:t>
      </w:r>
      <w:r w:rsidRPr="005D492D">
        <w:rPr>
          <w:rFonts w:ascii="Times New Roman" w:eastAsia="Times New Roman" w:hAnsi="Times New Roman" w:cs="Times New Roman"/>
          <w:b/>
          <w:bCs/>
          <w:spacing w:val="-1"/>
          <w:position w:val="-1"/>
        </w:rPr>
        <w:t>AÐ</w:t>
      </w:r>
      <w:r w:rsidRPr="005D492D">
        <w:rPr>
          <w:rFonts w:ascii="Times New Roman" w:eastAsia="Times New Roman" w:hAnsi="Times New Roman" w:cs="Times New Roman"/>
          <w:b/>
          <w:bCs/>
          <w:position w:val="-1"/>
        </w:rPr>
        <w:t>S</w:t>
      </w:r>
      <w:r w:rsidRPr="005D492D">
        <w:rPr>
          <w:rFonts w:ascii="Times New Roman" w:eastAsia="Times New Roman" w:hAnsi="Times New Roman" w:cs="Times New Roman"/>
          <w:b/>
          <w:bCs/>
          <w:spacing w:val="-1"/>
          <w:position w:val="-1"/>
        </w:rPr>
        <w:t>LEY</w:t>
      </w:r>
      <w:r w:rsidRPr="005D492D">
        <w:rPr>
          <w:rFonts w:ascii="Times New Roman" w:eastAsia="Times New Roman" w:hAnsi="Times New Roman" w:cs="Times New Roman"/>
          <w:b/>
          <w:bCs/>
          <w:spacing w:val="2"/>
          <w:position w:val="-1"/>
        </w:rPr>
        <w:t>F</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position w:val="-1"/>
        </w:rPr>
        <w:t>S</w:t>
      </w:r>
      <w:r w:rsidRPr="005D492D">
        <w:rPr>
          <w:rFonts w:ascii="Times New Roman" w:eastAsia="Times New Roman" w:hAnsi="Times New Roman" w:cs="Times New Roman"/>
          <w:b/>
          <w:bCs/>
          <w:spacing w:val="-1"/>
          <w:position w:val="-1"/>
        </w:rPr>
        <w:t>N</w:t>
      </w:r>
      <w:r w:rsidRPr="005D492D">
        <w:rPr>
          <w:rFonts w:ascii="Times New Roman" w:eastAsia="Times New Roman" w:hAnsi="Times New Roman" w:cs="Times New Roman"/>
          <w:b/>
          <w:bCs/>
          <w:spacing w:val="-3"/>
          <w:position w:val="-1"/>
        </w:rPr>
        <w:t>Ú</w:t>
      </w:r>
      <w:r w:rsidRPr="005D492D">
        <w:rPr>
          <w:rFonts w:ascii="Times New Roman" w:eastAsia="Times New Roman" w:hAnsi="Times New Roman" w:cs="Times New Roman"/>
          <w:b/>
          <w:bCs/>
          <w:position w:val="-1"/>
        </w:rPr>
        <w:t>M</w:t>
      </w:r>
      <w:r w:rsidRPr="005D492D">
        <w:rPr>
          <w:rFonts w:ascii="Times New Roman" w:eastAsia="Times New Roman" w:hAnsi="Times New Roman" w:cs="Times New Roman"/>
          <w:b/>
          <w:bCs/>
          <w:spacing w:val="-1"/>
          <w:position w:val="-1"/>
        </w:rPr>
        <w:t>E</w:t>
      </w:r>
      <w:r w:rsidRPr="005D492D">
        <w:rPr>
          <w:rFonts w:ascii="Times New Roman" w:eastAsia="Times New Roman" w:hAnsi="Times New Roman" w:cs="Times New Roman"/>
          <w:b/>
          <w:bCs/>
          <w:position w:val="-1"/>
        </w:rPr>
        <w:t>R</w:t>
      </w:r>
    </w:p>
    <w:p w14:paraId="222D01E0" w14:textId="77777777" w:rsidR="006F6E40" w:rsidRPr="005D492D" w:rsidRDefault="006F6E40">
      <w:pPr>
        <w:keepNext/>
        <w:spacing w:after="0" w:line="240" w:lineRule="auto"/>
        <w:ind w:right="29"/>
        <w:rPr>
          <w:rFonts w:ascii="Times New Roman" w:hAnsi="Times New Roman" w:cs="Times New Roman"/>
        </w:rPr>
      </w:pPr>
    </w:p>
    <w:p w14:paraId="1A12F211" w14:textId="77777777" w:rsidR="00F82CF8" w:rsidRPr="005D492D" w:rsidRDefault="00F82CF8" w:rsidP="00E40175">
      <w:pPr>
        <w:spacing w:after="0" w:line="240" w:lineRule="auto"/>
        <w:ind w:right="30"/>
        <w:rPr>
          <w:rFonts w:ascii="Times New Roman" w:hAnsi="Times New Roman" w:cs="Times New Roman"/>
        </w:rPr>
      </w:pPr>
    </w:p>
    <w:p w14:paraId="63DD484C" w14:textId="77777777" w:rsidR="006F6E40" w:rsidRPr="005D492D" w:rsidRDefault="00110AAB" w:rsidP="00E40D6D">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position w:val="-1"/>
        </w:rPr>
        <w:t>13.</w:t>
      </w:r>
      <w:r w:rsidRPr="005D492D">
        <w:rPr>
          <w:rFonts w:ascii="Times New Roman" w:eastAsia="Times New Roman" w:hAnsi="Times New Roman" w:cs="Times New Roman"/>
          <w:b/>
          <w:bCs/>
          <w:position w:val="-1"/>
        </w:rPr>
        <w:tab/>
      </w:r>
      <w:r w:rsidRPr="005D492D">
        <w:rPr>
          <w:rFonts w:ascii="Times New Roman" w:eastAsia="Times New Roman" w:hAnsi="Times New Roman" w:cs="Times New Roman"/>
          <w:b/>
          <w:bCs/>
          <w:spacing w:val="-1"/>
          <w:position w:val="-1"/>
        </w:rPr>
        <w:t>L</w:t>
      </w:r>
      <w:r w:rsidRPr="005D492D">
        <w:rPr>
          <w:rFonts w:ascii="Times New Roman" w:eastAsia="Times New Roman" w:hAnsi="Times New Roman" w:cs="Times New Roman"/>
          <w:b/>
          <w:bCs/>
          <w:spacing w:val="1"/>
          <w:position w:val="-1"/>
        </w:rPr>
        <w:t>O</w:t>
      </w:r>
      <w:r w:rsidRPr="005D492D">
        <w:rPr>
          <w:rFonts w:ascii="Times New Roman" w:eastAsia="Times New Roman" w:hAnsi="Times New Roman" w:cs="Times New Roman"/>
          <w:b/>
          <w:bCs/>
          <w:spacing w:val="-1"/>
          <w:position w:val="-1"/>
        </w:rPr>
        <w:t>TUNÚ</w:t>
      </w:r>
      <w:r w:rsidRPr="005D492D">
        <w:rPr>
          <w:rFonts w:ascii="Times New Roman" w:eastAsia="Times New Roman" w:hAnsi="Times New Roman" w:cs="Times New Roman"/>
          <w:b/>
          <w:bCs/>
          <w:position w:val="-1"/>
        </w:rPr>
        <w:t>M</w:t>
      </w:r>
      <w:r w:rsidRPr="005D492D">
        <w:rPr>
          <w:rFonts w:ascii="Times New Roman" w:eastAsia="Times New Roman" w:hAnsi="Times New Roman" w:cs="Times New Roman"/>
          <w:b/>
          <w:bCs/>
          <w:spacing w:val="-1"/>
          <w:position w:val="-1"/>
        </w:rPr>
        <w:t>E</w:t>
      </w:r>
      <w:r w:rsidRPr="005D492D">
        <w:rPr>
          <w:rFonts w:ascii="Times New Roman" w:eastAsia="Times New Roman" w:hAnsi="Times New Roman" w:cs="Times New Roman"/>
          <w:b/>
          <w:bCs/>
          <w:position w:val="-1"/>
        </w:rPr>
        <w:t>R</w:t>
      </w:r>
    </w:p>
    <w:p w14:paraId="3B2B6872" w14:textId="77777777" w:rsidR="006F6E40" w:rsidRPr="005D492D" w:rsidRDefault="006F6E40">
      <w:pPr>
        <w:keepNext/>
        <w:spacing w:after="0" w:line="240" w:lineRule="auto"/>
        <w:ind w:right="29"/>
        <w:rPr>
          <w:rFonts w:ascii="Times New Roman" w:hAnsi="Times New Roman" w:cs="Times New Roman"/>
        </w:rPr>
      </w:pPr>
    </w:p>
    <w:p w14:paraId="0B52B948" w14:textId="77777777" w:rsidR="00251916" w:rsidRPr="005D492D" w:rsidRDefault="00110AAB" w:rsidP="00E40175">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Lot</w:t>
      </w:r>
    </w:p>
    <w:p w14:paraId="7F9AA6CA" w14:textId="77777777" w:rsidR="00251916" w:rsidRPr="005D492D" w:rsidRDefault="00251916" w:rsidP="00E40175">
      <w:pPr>
        <w:spacing w:after="0" w:line="240" w:lineRule="auto"/>
        <w:ind w:right="30"/>
        <w:rPr>
          <w:rFonts w:ascii="Times New Roman" w:hAnsi="Times New Roman" w:cs="Times New Roman"/>
        </w:rPr>
      </w:pPr>
    </w:p>
    <w:p w14:paraId="6AFD96F4" w14:textId="77777777" w:rsidR="00251916" w:rsidRPr="005D492D" w:rsidRDefault="00251916" w:rsidP="00E40175">
      <w:pPr>
        <w:spacing w:after="0" w:line="240" w:lineRule="auto"/>
        <w:ind w:right="30"/>
        <w:rPr>
          <w:rFonts w:ascii="Times New Roman" w:hAnsi="Times New Roman" w:cs="Times New Roman"/>
        </w:rPr>
      </w:pPr>
    </w:p>
    <w:p w14:paraId="1D950D59" w14:textId="77777777" w:rsidR="006F6E40" w:rsidRPr="005D492D" w:rsidRDefault="00110AAB" w:rsidP="00E40D6D">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position w:val="-1"/>
        </w:rPr>
        <w:t>14.</w:t>
      </w:r>
      <w:r w:rsidRPr="005D492D">
        <w:rPr>
          <w:rFonts w:ascii="Times New Roman" w:eastAsia="Times New Roman" w:hAnsi="Times New Roman" w:cs="Times New Roman"/>
          <w:b/>
          <w:bCs/>
          <w:position w:val="-1"/>
        </w:rPr>
        <w:tab/>
      </w:r>
      <w:r w:rsidRPr="005D492D">
        <w:rPr>
          <w:rFonts w:ascii="Times New Roman" w:eastAsia="Times New Roman" w:hAnsi="Times New Roman" w:cs="Times New Roman"/>
          <w:b/>
          <w:bCs/>
          <w:spacing w:val="-1"/>
          <w:position w:val="-1"/>
        </w:rPr>
        <w:t>A</w:t>
      </w:r>
      <w:r w:rsidRPr="005D492D">
        <w:rPr>
          <w:rFonts w:ascii="Times New Roman" w:eastAsia="Times New Roman" w:hAnsi="Times New Roman" w:cs="Times New Roman"/>
          <w:b/>
          <w:bCs/>
          <w:spacing w:val="2"/>
          <w:position w:val="-1"/>
        </w:rPr>
        <w:t>F</w:t>
      </w:r>
      <w:r w:rsidRPr="005D492D">
        <w:rPr>
          <w:rFonts w:ascii="Times New Roman" w:eastAsia="Times New Roman" w:hAnsi="Times New Roman" w:cs="Times New Roman"/>
          <w:b/>
          <w:bCs/>
          <w:spacing w:val="-1"/>
          <w:position w:val="-1"/>
        </w:rPr>
        <w:t>GRE</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1"/>
          <w:position w:val="-1"/>
        </w:rPr>
        <w:t>Ð</w:t>
      </w:r>
      <w:r w:rsidRPr="005D492D">
        <w:rPr>
          <w:rFonts w:ascii="Times New Roman" w:eastAsia="Times New Roman" w:hAnsi="Times New Roman" w:cs="Times New Roman"/>
          <w:b/>
          <w:bCs/>
          <w:position w:val="-1"/>
        </w:rPr>
        <w:t>S</w:t>
      </w:r>
      <w:r w:rsidRPr="005D492D">
        <w:rPr>
          <w:rFonts w:ascii="Times New Roman" w:eastAsia="Times New Roman" w:hAnsi="Times New Roman" w:cs="Times New Roman"/>
          <w:b/>
          <w:bCs/>
          <w:spacing w:val="-1"/>
          <w:position w:val="-1"/>
        </w:rPr>
        <w:t>LUT</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1"/>
          <w:position w:val="-1"/>
        </w:rPr>
        <w:t>L</w:t>
      </w:r>
      <w:r w:rsidRPr="005D492D">
        <w:rPr>
          <w:rFonts w:ascii="Times New Roman" w:eastAsia="Times New Roman" w:hAnsi="Times New Roman" w:cs="Times New Roman"/>
          <w:b/>
          <w:bCs/>
          <w:spacing w:val="1"/>
          <w:position w:val="-1"/>
        </w:rPr>
        <w:t>HÖ</w:t>
      </w:r>
      <w:r w:rsidRPr="005D492D">
        <w:rPr>
          <w:rFonts w:ascii="Times New Roman" w:eastAsia="Times New Roman" w:hAnsi="Times New Roman" w:cs="Times New Roman"/>
          <w:b/>
          <w:bCs/>
          <w:spacing w:val="-4"/>
          <w:position w:val="-1"/>
        </w:rPr>
        <w:t>G</w:t>
      </w:r>
      <w:r w:rsidRPr="005D492D">
        <w:rPr>
          <w:rFonts w:ascii="Times New Roman" w:eastAsia="Times New Roman" w:hAnsi="Times New Roman" w:cs="Times New Roman"/>
          <w:b/>
          <w:bCs/>
          <w:spacing w:val="-1"/>
          <w:position w:val="-1"/>
        </w:rPr>
        <w:t>UN</w:t>
      </w:r>
    </w:p>
    <w:p w14:paraId="7A2DC8CC" w14:textId="77777777" w:rsidR="006F6E40" w:rsidRPr="005D492D" w:rsidRDefault="006F6E40">
      <w:pPr>
        <w:keepNext/>
        <w:spacing w:after="0" w:line="240" w:lineRule="auto"/>
        <w:ind w:right="29"/>
        <w:rPr>
          <w:rFonts w:ascii="Times New Roman" w:hAnsi="Times New Roman" w:cs="Times New Roman"/>
        </w:rPr>
      </w:pPr>
    </w:p>
    <w:p w14:paraId="497D4686" w14:textId="77777777" w:rsidR="00251916" w:rsidRPr="005D492D" w:rsidRDefault="00251916" w:rsidP="00E40175">
      <w:pPr>
        <w:spacing w:after="0" w:line="240" w:lineRule="auto"/>
        <w:ind w:right="30"/>
        <w:rPr>
          <w:rFonts w:ascii="Times New Roman" w:hAnsi="Times New Roman" w:cs="Times New Roman"/>
        </w:rPr>
      </w:pPr>
    </w:p>
    <w:p w14:paraId="66076BCD" w14:textId="77777777" w:rsidR="006F6E40" w:rsidRPr="005D492D" w:rsidRDefault="00110AAB" w:rsidP="00E40D6D">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position w:val="-1"/>
        </w:rPr>
        <w:t>15.</w:t>
      </w:r>
      <w:r w:rsidRPr="005D492D">
        <w:rPr>
          <w:rFonts w:ascii="Times New Roman" w:eastAsia="Times New Roman" w:hAnsi="Times New Roman" w:cs="Times New Roman"/>
          <w:b/>
          <w:bCs/>
          <w:position w:val="-1"/>
        </w:rPr>
        <w:tab/>
      </w:r>
      <w:r w:rsidRPr="005D492D">
        <w:rPr>
          <w:rFonts w:ascii="Times New Roman" w:eastAsia="Times New Roman" w:hAnsi="Times New Roman" w:cs="Times New Roman"/>
          <w:b/>
          <w:bCs/>
          <w:spacing w:val="-1"/>
          <w:position w:val="-1"/>
        </w:rPr>
        <w:t>N</w:t>
      </w:r>
      <w:r w:rsidRPr="005D492D">
        <w:rPr>
          <w:rFonts w:ascii="Times New Roman" w:eastAsia="Times New Roman" w:hAnsi="Times New Roman" w:cs="Times New Roman"/>
          <w:b/>
          <w:bCs/>
          <w:spacing w:val="1"/>
          <w:position w:val="-1"/>
        </w:rPr>
        <w:t>O</w:t>
      </w:r>
      <w:r w:rsidRPr="005D492D">
        <w:rPr>
          <w:rFonts w:ascii="Times New Roman" w:eastAsia="Times New Roman" w:hAnsi="Times New Roman" w:cs="Times New Roman"/>
          <w:b/>
          <w:bCs/>
          <w:spacing w:val="-1"/>
          <w:position w:val="-1"/>
        </w:rPr>
        <w:t>T</w:t>
      </w:r>
      <w:r w:rsidRPr="005D492D">
        <w:rPr>
          <w:rFonts w:ascii="Times New Roman" w:eastAsia="Times New Roman" w:hAnsi="Times New Roman" w:cs="Times New Roman"/>
          <w:b/>
          <w:bCs/>
          <w:spacing w:val="1"/>
          <w:position w:val="-1"/>
        </w:rPr>
        <w:t>K</w:t>
      </w:r>
      <w:r w:rsidRPr="005D492D">
        <w:rPr>
          <w:rFonts w:ascii="Times New Roman" w:eastAsia="Times New Roman" w:hAnsi="Times New Roman" w:cs="Times New Roman"/>
          <w:b/>
          <w:bCs/>
          <w:spacing w:val="-1"/>
          <w:position w:val="-1"/>
        </w:rPr>
        <w:t>UNARLE</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1"/>
          <w:position w:val="-1"/>
        </w:rPr>
        <w:t>Ð</w:t>
      </w:r>
      <w:r w:rsidRPr="005D492D">
        <w:rPr>
          <w:rFonts w:ascii="Times New Roman" w:eastAsia="Times New Roman" w:hAnsi="Times New Roman" w:cs="Times New Roman"/>
          <w:b/>
          <w:bCs/>
          <w:spacing w:val="2"/>
          <w:position w:val="-1"/>
        </w:rPr>
        <w:t>B</w:t>
      </w:r>
      <w:r w:rsidRPr="005D492D">
        <w:rPr>
          <w:rFonts w:ascii="Times New Roman" w:eastAsia="Times New Roman" w:hAnsi="Times New Roman" w:cs="Times New Roman"/>
          <w:b/>
          <w:bCs/>
          <w:spacing w:val="-1"/>
          <w:position w:val="-1"/>
        </w:rPr>
        <w:t>E</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1"/>
          <w:position w:val="-1"/>
        </w:rPr>
        <w:t>N</w:t>
      </w:r>
      <w:r w:rsidRPr="005D492D">
        <w:rPr>
          <w:rFonts w:ascii="Times New Roman" w:eastAsia="Times New Roman" w:hAnsi="Times New Roman" w:cs="Times New Roman"/>
          <w:b/>
          <w:bCs/>
          <w:spacing w:val="-2"/>
          <w:position w:val="-1"/>
        </w:rPr>
        <w:t>I</w:t>
      </w:r>
      <w:r w:rsidRPr="005D492D">
        <w:rPr>
          <w:rFonts w:ascii="Times New Roman" w:eastAsia="Times New Roman" w:hAnsi="Times New Roman" w:cs="Times New Roman"/>
          <w:b/>
          <w:bCs/>
          <w:spacing w:val="-1"/>
          <w:position w:val="-1"/>
        </w:rPr>
        <w:t>NGAR</w:t>
      </w:r>
    </w:p>
    <w:p w14:paraId="45BF919B" w14:textId="77777777" w:rsidR="006F6E40" w:rsidRPr="005D492D" w:rsidRDefault="006F6E40">
      <w:pPr>
        <w:keepNext/>
        <w:spacing w:after="0" w:line="240" w:lineRule="auto"/>
        <w:ind w:right="29"/>
        <w:rPr>
          <w:rFonts w:ascii="Times New Roman" w:hAnsi="Times New Roman" w:cs="Times New Roman"/>
        </w:rPr>
      </w:pPr>
    </w:p>
    <w:p w14:paraId="6141C3FE" w14:textId="77777777" w:rsidR="00926679" w:rsidRPr="005D492D" w:rsidRDefault="00926679" w:rsidP="00E40175">
      <w:pPr>
        <w:spacing w:after="0" w:line="240" w:lineRule="auto"/>
        <w:ind w:right="30"/>
        <w:rPr>
          <w:rFonts w:ascii="Times New Roman" w:hAnsi="Times New Roman" w:cs="Times New Roman"/>
        </w:rPr>
      </w:pPr>
    </w:p>
    <w:p w14:paraId="3308DB90" w14:textId="77777777" w:rsidR="00251916" w:rsidRPr="005D492D" w:rsidRDefault="00251916" w:rsidP="00E40175">
      <w:pPr>
        <w:spacing w:after="0" w:line="240" w:lineRule="auto"/>
        <w:ind w:right="30"/>
        <w:rPr>
          <w:rFonts w:ascii="Times New Roman" w:hAnsi="Times New Roman" w:cs="Times New Roman"/>
        </w:rPr>
      </w:pPr>
    </w:p>
    <w:p w14:paraId="75DBF98D" w14:textId="77777777" w:rsidR="006F6E40" w:rsidRPr="005D492D" w:rsidRDefault="00110AAB" w:rsidP="00E40D6D">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bCs/>
          <w:position w:val="-1"/>
        </w:rPr>
        <w:t>16.</w:t>
      </w:r>
      <w:r w:rsidRPr="005D492D">
        <w:rPr>
          <w:rFonts w:ascii="Times New Roman" w:eastAsia="Times New Roman" w:hAnsi="Times New Roman" w:cs="Times New Roman"/>
          <w:b/>
          <w:bCs/>
          <w:position w:val="-1"/>
        </w:rPr>
        <w:tab/>
      </w:r>
      <w:r w:rsidRPr="005D492D">
        <w:rPr>
          <w:rFonts w:ascii="Times New Roman" w:eastAsia="Times New Roman" w:hAnsi="Times New Roman" w:cs="Times New Roman"/>
          <w:b/>
          <w:bCs/>
          <w:spacing w:val="-1"/>
          <w:position w:val="-1"/>
        </w:rPr>
        <w:t>UP</w:t>
      </w:r>
      <w:r w:rsidRPr="005D492D">
        <w:rPr>
          <w:rFonts w:ascii="Times New Roman" w:eastAsia="Times New Roman" w:hAnsi="Times New Roman" w:cs="Times New Roman"/>
          <w:b/>
          <w:bCs/>
          <w:spacing w:val="2"/>
          <w:position w:val="-1"/>
        </w:rPr>
        <w:t>P</w:t>
      </w:r>
      <w:r w:rsidRPr="005D492D">
        <w:rPr>
          <w:rFonts w:ascii="Times New Roman" w:eastAsia="Times New Roman" w:hAnsi="Times New Roman" w:cs="Times New Roman"/>
          <w:b/>
          <w:bCs/>
          <w:spacing w:val="-1"/>
          <w:position w:val="-1"/>
        </w:rPr>
        <w:t>L</w:t>
      </w:r>
      <w:r w:rsidRPr="005D492D">
        <w:rPr>
          <w:rFonts w:ascii="Times New Roman" w:eastAsia="Times New Roman" w:hAnsi="Times New Roman" w:cs="Times New Roman"/>
          <w:b/>
          <w:bCs/>
          <w:spacing w:val="1"/>
          <w:position w:val="-1"/>
        </w:rPr>
        <w:t>Ý</w:t>
      </w:r>
      <w:r w:rsidRPr="005D492D">
        <w:rPr>
          <w:rFonts w:ascii="Times New Roman" w:eastAsia="Times New Roman" w:hAnsi="Times New Roman" w:cs="Times New Roman"/>
          <w:b/>
          <w:bCs/>
          <w:spacing w:val="-3"/>
          <w:position w:val="-1"/>
        </w:rPr>
        <w:t>S</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1"/>
          <w:position w:val="-1"/>
        </w:rPr>
        <w:t>NGA</w:t>
      </w:r>
      <w:r w:rsidRPr="005D492D">
        <w:rPr>
          <w:rFonts w:ascii="Times New Roman" w:eastAsia="Times New Roman" w:hAnsi="Times New Roman" w:cs="Times New Roman"/>
          <w:b/>
          <w:bCs/>
          <w:position w:val="-1"/>
        </w:rPr>
        <w:t>R</w:t>
      </w:r>
      <w:r w:rsidRPr="005D492D">
        <w:rPr>
          <w:rFonts w:ascii="Times New Roman" w:eastAsia="Times New Roman" w:hAnsi="Times New Roman" w:cs="Times New Roman"/>
          <w:b/>
          <w:bCs/>
          <w:spacing w:val="-1"/>
          <w:position w:val="-1"/>
        </w:rPr>
        <w:t xml:space="preserve"> </w:t>
      </w:r>
      <w:r w:rsidRPr="005D492D">
        <w:rPr>
          <w:rFonts w:ascii="Times New Roman" w:eastAsia="Times New Roman" w:hAnsi="Times New Roman" w:cs="Times New Roman"/>
          <w:b/>
          <w:bCs/>
          <w:position w:val="-1"/>
        </w:rPr>
        <w:t>M</w:t>
      </w:r>
      <w:r w:rsidRPr="005D492D">
        <w:rPr>
          <w:rFonts w:ascii="Times New Roman" w:eastAsia="Times New Roman" w:hAnsi="Times New Roman" w:cs="Times New Roman"/>
          <w:b/>
          <w:bCs/>
          <w:spacing w:val="-1"/>
          <w:position w:val="-1"/>
        </w:rPr>
        <w:t>E</w:t>
      </w:r>
      <w:r w:rsidRPr="005D492D">
        <w:rPr>
          <w:rFonts w:ascii="Times New Roman" w:eastAsia="Times New Roman" w:hAnsi="Times New Roman" w:cs="Times New Roman"/>
          <w:b/>
          <w:bCs/>
          <w:position w:val="-1"/>
        </w:rPr>
        <w:t>Ð</w:t>
      </w:r>
      <w:r w:rsidRPr="005D492D">
        <w:rPr>
          <w:rFonts w:ascii="Times New Roman" w:eastAsia="Times New Roman" w:hAnsi="Times New Roman" w:cs="Times New Roman"/>
          <w:b/>
          <w:bCs/>
          <w:spacing w:val="-1"/>
          <w:position w:val="-1"/>
        </w:rPr>
        <w:t xml:space="preserve"> BL</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1"/>
          <w:position w:val="-1"/>
        </w:rPr>
        <w:t>NDRALETRI</w:t>
      </w:r>
    </w:p>
    <w:p w14:paraId="1301990D" w14:textId="77777777" w:rsidR="006F6E40" w:rsidRPr="005D492D" w:rsidRDefault="006F6E40">
      <w:pPr>
        <w:keepNext/>
        <w:spacing w:after="0" w:line="240" w:lineRule="auto"/>
        <w:ind w:right="29"/>
        <w:rPr>
          <w:rFonts w:ascii="Times New Roman" w:hAnsi="Times New Roman" w:cs="Times New Roman"/>
        </w:rPr>
      </w:pPr>
    </w:p>
    <w:p w14:paraId="3F5940E5" w14:textId="77777777" w:rsidR="00926679" w:rsidRPr="005D492D" w:rsidRDefault="00801DDD" w:rsidP="00E40175">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Terrosa</w:t>
      </w:r>
      <w:r w:rsidRPr="005D492D" w:rsidDel="00801DDD">
        <w:rPr>
          <w:rFonts w:ascii="Times New Roman" w:eastAsia="Times New Roman" w:hAnsi="Times New Roman" w:cs="Times New Roman"/>
        </w:rPr>
        <w:t xml:space="preserve"> </w:t>
      </w:r>
      <w:r w:rsidR="00E87F04" w:rsidRPr="005D492D">
        <w:rPr>
          <w:rFonts w:ascii="Times New Roman" w:eastAsia="Times New Roman" w:hAnsi="Times New Roman" w:cs="Times New Roman"/>
        </w:rPr>
        <w:t>rörlykja</w:t>
      </w:r>
    </w:p>
    <w:p w14:paraId="5E1B5B5E" w14:textId="77777777" w:rsidR="00926679" w:rsidRPr="005D492D" w:rsidRDefault="00926679" w:rsidP="00E40175">
      <w:pPr>
        <w:spacing w:after="0" w:line="240" w:lineRule="auto"/>
        <w:ind w:right="30"/>
        <w:rPr>
          <w:rFonts w:ascii="Times New Roman" w:eastAsia="Times New Roman" w:hAnsi="Times New Roman" w:cs="Times New Roman"/>
        </w:rPr>
      </w:pPr>
    </w:p>
    <w:p w14:paraId="5A8D1E9B" w14:textId="77777777" w:rsidR="00926679" w:rsidRPr="005D492D" w:rsidRDefault="00926679" w:rsidP="00E40175">
      <w:pPr>
        <w:spacing w:after="0" w:line="240" w:lineRule="auto"/>
        <w:ind w:right="30"/>
        <w:rPr>
          <w:rFonts w:ascii="Times New Roman" w:eastAsia="Times New Roman" w:hAnsi="Times New Roman" w:cs="Times New Roman"/>
        </w:rPr>
      </w:pPr>
    </w:p>
    <w:p w14:paraId="72DC0B01" w14:textId="77777777" w:rsidR="006F6E40" w:rsidRPr="005D492D" w:rsidRDefault="00CA2175" w:rsidP="00E40D6D">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rPr>
      </w:pPr>
      <w:r w:rsidRPr="005D492D">
        <w:rPr>
          <w:rFonts w:ascii="Times New Roman" w:eastAsia="Times New Roman" w:hAnsi="Times New Roman" w:cs="Times New Roman"/>
          <w:b/>
          <w:noProof/>
        </w:rPr>
        <w:t>17.</w:t>
      </w:r>
      <w:r w:rsidRPr="005D492D">
        <w:rPr>
          <w:rFonts w:ascii="Times New Roman" w:eastAsia="Times New Roman" w:hAnsi="Times New Roman" w:cs="Times New Roman"/>
          <w:b/>
          <w:noProof/>
        </w:rPr>
        <w:tab/>
        <w:t>EINKVÆMT AUÐKENNI – TVÍVÍTT STRIKAMERKI</w:t>
      </w:r>
    </w:p>
    <w:p w14:paraId="7E9F1860" w14:textId="77777777" w:rsidR="006F6E40" w:rsidRPr="005D492D" w:rsidRDefault="006F6E40">
      <w:pPr>
        <w:keepNext/>
        <w:spacing w:after="0" w:line="240" w:lineRule="auto"/>
        <w:ind w:right="29"/>
        <w:rPr>
          <w:rFonts w:ascii="Times New Roman" w:eastAsia="Times New Roman" w:hAnsi="Times New Roman" w:cs="Times New Roman"/>
        </w:rPr>
      </w:pPr>
    </w:p>
    <w:p w14:paraId="7DFDFA39" w14:textId="77777777" w:rsidR="00926679" w:rsidRPr="005D492D" w:rsidRDefault="00926679" w:rsidP="00E40175">
      <w:pPr>
        <w:widowControl/>
        <w:spacing w:after="0" w:line="240" w:lineRule="auto"/>
        <w:ind w:right="30"/>
        <w:rPr>
          <w:rFonts w:ascii="Times New Roman" w:eastAsia="Times New Roman" w:hAnsi="Times New Roman" w:cs="Times New Roman"/>
          <w:noProof/>
        </w:rPr>
      </w:pPr>
    </w:p>
    <w:p w14:paraId="13756049" w14:textId="77777777" w:rsidR="00926679" w:rsidRPr="005D492D" w:rsidRDefault="00926679" w:rsidP="00E40175">
      <w:pPr>
        <w:widowControl/>
        <w:spacing w:after="0" w:line="240" w:lineRule="auto"/>
        <w:ind w:right="30"/>
        <w:rPr>
          <w:rFonts w:ascii="Times New Roman" w:eastAsia="Times New Roman" w:hAnsi="Times New Roman" w:cs="Times New Roman"/>
          <w:noProof/>
        </w:rPr>
      </w:pPr>
    </w:p>
    <w:p w14:paraId="18FB8280" w14:textId="77777777" w:rsidR="006F6E40" w:rsidRPr="005D492D" w:rsidRDefault="00CA2175" w:rsidP="00E40D6D">
      <w:pPr>
        <w:keepNext/>
        <w:widowControl/>
        <w:pBdr>
          <w:top w:val="single" w:sz="4" w:space="1" w:color="auto"/>
          <w:left w:val="single" w:sz="4" w:space="4" w:color="auto"/>
          <w:bottom w:val="single" w:sz="4" w:space="1" w:color="auto"/>
          <w:right w:val="single" w:sz="4" w:space="4" w:color="auto"/>
        </w:pBdr>
        <w:spacing w:after="0" w:line="240" w:lineRule="auto"/>
        <w:ind w:left="567" w:right="29" w:hanging="567"/>
        <w:rPr>
          <w:rFonts w:ascii="Times New Roman" w:eastAsia="Times New Roman" w:hAnsi="Times New Roman" w:cs="Times New Roman"/>
          <w:noProof/>
        </w:rPr>
      </w:pPr>
      <w:r w:rsidRPr="005D492D">
        <w:rPr>
          <w:rFonts w:ascii="Times New Roman" w:eastAsia="Times New Roman" w:hAnsi="Times New Roman" w:cs="Times New Roman"/>
          <w:b/>
          <w:noProof/>
        </w:rPr>
        <w:t>18.</w:t>
      </w:r>
      <w:r w:rsidRPr="005D492D">
        <w:rPr>
          <w:rFonts w:ascii="Times New Roman" w:eastAsia="Times New Roman" w:hAnsi="Times New Roman" w:cs="Times New Roman"/>
          <w:b/>
          <w:noProof/>
        </w:rPr>
        <w:tab/>
        <w:t>EINKVÆMT AUÐKENNI – UPPLÝSINGAR SEM FÓLK GETUR LESIÐ</w:t>
      </w:r>
    </w:p>
    <w:p w14:paraId="03CA21E6" w14:textId="77777777" w:rsidR="006F6E40" w:rsidRPr="005D492D" w:rsidRDefault="006F6E40">
      <w:pPr>
        <w:keepNext/>
        <w:widowControl/>
        <w:spacing w:after="0" w:line="240" w:lineRule="auto"/>
        <w:ind w:right="29"/>
        <w:rPr>
          <w:rFonts w:ascii="Times New Roman" w:eastAsia="Times New Roman" w:hAnsi="Times New Roman" w:cs="Times New Roman"/>
          <w:noProof/>
        </w:rPr>
      </w:pPr>
    </w:p>
    <w:p w14:paraId="7D942FDC" w14:textId="77777777" w:rsidR="00F80FBC" w:rsidRPr="005D492D" w:rsidRDefault="00F80FBC" w:rsidP="007A49B9">
      <w:pPr>
        <w:spacing w:after="0" w:line="240" w:lineRule="auto"/>
        <w:ind w:right="30"/>
        <w:rPr>
          <w:rFonts w:ascii="Times New Roman" w:eastAsia="Times New Roman" w:hAnsi="Times New Roman" w:cs="Times New Roman"/>
          <w:noProof/>
        </w:rPr>
      </w:pPr>
    </w:p>
    <w:p w14:paraId="38FD0757" w14:textId="77777777" w:rsidR="00926679" w:rsidRPr="005D492D" w:rsidRDefault="00FB4AB6" w:rsidP="00E40D6D">
      <w:pPr>
        <w:rPr>
          <w:rFonts w:ascii="Times New Roman" w:eastAsia="Times New Roman" w:hAnsi="Times New Roman" w:cs="Times New Roman"/>
          <w:noProof/>
        </w:rPr>
      </w:pPr>
      <w:r w:rsidRPr="005D492D">
        <w:rPr>
          <w:rFonts w:ascii="Times New Roman" w:eastAsia="Times New Roman" w:hAnsi="Times New Roman" w:cs="Times New Roman"/>
          <w:noProof/>
        </w:rPr>
        <w:br w:type="page"/>
      </w:r>
    </w:p>
    <w:p w14:paraId="5E0F72F0" w14:textId="77777777" w:rsidR="006F6E40" w:rsidRPr="005D492D" w:rsidRDefault="007A49B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noProof/>
        </w:rPr>
      </w:pPr>
      <w:r w:rsidRPr="005D492D">
        <w:rPr>
          <w:rFonts w:ascii="Times New Roman" w:eastAsia="Times New Roman" w:hAnsi="Times New Roman" w:cs="Times New Roman"/>
          <w:b/>
          <w:noProof/>
        </w:rPr>
        <w:lastRenderedPageBreak/>
        <w:t>LÁGMARKS UPPLÝSINGAR SEM SKULU KOMA FRAM Á ÞYNNUM EÐA STRIMLUM</w:t>
      </w:r>
    </w:p>
    <w:p w14:paraId="11B95554" w14:textId="77777777" w:rsidR="006F6E40" w:rsidRPr="005D492D" w:rsidRDefault="006F6E4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noProof/>
        </w:rPr>
      </w:pPr>
    </w:p>
    <w:p w14:paraId="0E0B3FD3" w14:textId="77777777" w:rsidR="006F6E40" w:rsidRPr="005D492D" w:rsidRDefault="007A49B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noProof/>
        </w:rPr>
      </w:pPr>
      <w:r w:rsidRPr="005D492D">
        <w:rPr>
          <w:rFonts w:ascii="Times New Roman" w:eastAsia="Times New Roman" w:hAnsi="Times New Roman" w:cs="Times New Roman"/>
          <w:b/>
          <w:noProof/>
        </w:rPr>
        <w:t>LOKÞYNNA</w:t>
      </w:r>
    </w:p>
    <w:p w14:paraId="609C3FFE" w14:textId="77777777" w:rsidR="00926679" w:rsidRPr="005D492D" w:rsidRDefault="00926679" w:rsidP="00D15D30">
      <w:pPr>
        <w:spacing w:after="0" w:line="240" w:lineRule="auto"/>
        <w:rPr>
          <w:rFonts w:ascii="Times New Roman" w:eastAsia="Times New Roman" w:hAnsi="Times New Roman" w:cs="Times New Roman"/>
          <w:noProof/>
        </w:rPr>
      </w:pPr>
    </w:p>
    <w:p w14:paraId="654FD1E8" w14:textId="77777777" w:rsidR="00926679" w:rsidRPr="005D492D" w:rsidRDefault="00926679" w:rsidP="00926679">
      <w:pPr>
        <w:widowControl/>
        <w:spacing w:after="0" w:line="240" w:lineRule="auto"/>
        <w:rPr>
          <w:rFonts w:ascii="Times New Roman" w:eastAsia="Times New Roman" w:hAnsi="Times New Roman" w:cs="Times New Roman"/>
          <w:noProof/>
        </w:rPr>
      </w:pPr>
    </w:p>
    <w:p w14:paraId="42349AEE" w14:textId="77777777" w:rsidR="006F6E40" w:rsidRPr="005D492D" w:rsidRDefault="007A49B9" w:rsidP="00E40D6D">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noProof/>
        </w:rPr>
      </w:pPr>
      <w:r w:rsidRPr="005D492D">
        <w:rPr>
          <w:rFonts w:ascii="Times New Roman" w:eastAsia="Times New Roman" w:hAnsi="Times New Roman" w:cs="Times New Roman"/>
          <w:b/>
          <w:noProof/>
        </w:rPr>
        <w:t>1.</w:t>
      </w:r>
      <w:r w:rsidRPr="005D492D">
        <w:rPr>
          <w:rFonts w:ascii="Times New Roman" w:eastAsia="Times New Roman" w:hAnsi="Times New Roman" w:cs="Times New Roman"/>
          <w:b/>
          <w:noProof/>
        </w:rPr>
        <w:tab/>
        <w:t>HEITI LYFS</w:t>
      </w:r>
    </w:p>
    <w:p w14:paraId="77287AA5" w14:textId="77777777" w:rsidR="006F6E40" w:rsidRPr="005D492D" w:rsidRDefault="006F6E40">
      <w:pPr>
        <w:keepNext/>
        <w:widowControl/>
        <w:spacing w:after="0" w:line="240" w:lineRule="auto"/>
        <w:rPr>
          <w:rFonts w:ascii="Times New Roman" w:eastAsia="Times New Roman" w:hAnsi="Times New Roman" w:cs="Times New Roman"/>
          <w:noProof/>
        </w:rPr>
      </w:pPr>
    </w:p>
    <w:p w14:paraId="66F5F224" w14:textId="77777777" w:rsidR="00926679" w:rsidRPr="005D492D" w:rsidRDefault="00AA0DC3" w:rsidP="00926679">
      <w:pPr>
        <w:widowControl/>
        <w:spacing w:after="0" w:line="240" w:lineRule="auto"/>
        <w:rPr>
          <w:rFonts w:ascii="Times New Roman" w:eastAsia="Times New Roman" w:hAnsi="Times New Roman" w:cs="Times New Roman"/>
          <w:noProof/>
        </w:rPr>
      </w:pPr>
      <w:r w:rsidRPr="005D492D">
        <w:rPr>
          <w:rFonts w:ascii="Times New Roman" w:eastAsia="Times New Roman" w:hAnsi="Times New Roman" w:cs="Times New Roman"/>
          <w:noProof/>
        </w:rPr>
        <w:t>Terrosa 20 míkrógrömm/80 míkrólítra stungulyf, lausn</w:t>
      </w:r>
    </w:p>
    <w:p w14:paraId="045745FE" w14:textId="77777777" w:rsidR="00926679" w:rsidRPr="005D492D" w:rsidRDefault="007A49B9" w:rsidP="00926679">
      <w:pPr>
        <w:widowControl/>
        <w:spacing w:after="0" w:line="240" w:lineRule="auto"/>
        <w:rPr>
          <w:rFonts w:ascii="Times New Roman" w:eastAsia="Times New Roman" w:hAnsi="Times New Roman" w:cs="Times New Roman"/>
          <w:noProof/>
        </w:rPr>
      </w:pPr>
      <w:r w:rsidRPr="005D492D">
        <w:rPr>
          <w:rFonts w:ascii="Times New Roman" w:eastAsia="Times New Roman" w:hAnsi="Times New Roman" w:cs="Times New Roman"/>
          <w:noProof/>
        </w:rPr>
        <w:t>t</w:t>
      </w:r>
      <w:r w:rsidR="00AA0DC3" w:rsidRPr="005D492D">
        <w:rPr>
          <w:rFonts w:ascii="Times New Roman" w:eastAsia="Times New Roman" w:hAnsi="Times New Roman" w:cs="Times New Roman"/>
          <w:noProof/>
        </w:rPr>
        <w:t>eriparatid</w:t>
      </w:r>
    </w:p>
    <w:p w14:paraId="2324DEDE" w14:textId="77777777" w:rsidR="00926679" w:rsidRPr="005D492D" w:rsidRDefault="00926679" w:rsidP="00926679">
      <w:pPr>
        <w:widowControl/>
        <w:spacing w:after="0" w:line="240" w:lineRule="auto"/>
        <w:rPr>
          <w:rFonts w:ascii="Times New Roman" w:eastAsia="Times New Roman" w:hAnsi="Times New Roman" w:cs="Times New Roman"/>
          <w:noProof/>
        </w:rPr>
      </w:pPr>
    </w:p>
    <w:p w14:paraId="5886A9F6" w14:textId="77777777" w:rsidR="00926679" w:rsidRPr="005D492D" w:rsidRDefault="00926679" w:rsidP="00926679">
      <w:pPr>
        <w:widowControl/>
        <w:spacing w:after="0" w:line="240" w:lineRule="auto"/>
        <w:rPr>
          <w:rFonts w:ascii="Times New Roman" w:eastAsia="Times New Roman" w:hAnsi="Times New Roman" w:cs="Times New Roman"/>
          <w:noProof/>
        </w:rPr>
      </w:pPr>
    </w:p>
    <w:p w14:paraId="41332EDD" w14:textId="77777777" w:rsidR="006F6E40" w:rsidRPr="005D492D" w:rsidRDefault="007A49B9" w:rsidP="00E40D6D">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noProof/>
        </w:rPr>
      </w:pPr>
      <w:r w:rsidRPr="005D492D">
        <w:rPr>
          <w:rFonts w:ascii="Times New Roman" w:eastAsia="Times New Roman" w:hAnsi="Times New Roman" w:cs="Times New Roman"/>
          <w:b/>
          <w:noProof/>
        </w:rPr>
        <w:t>2.</w:t>
      </w:r>
      <w:r w:rsidRPr="005D492D">
        <w:rPr>
          <w:rFonts w:ascii="Times New Roman" w:eastAsia="Times New Roman" w:hAnsi="Times New Roman" w:cs="Times New Roman"/>
          <w:b/>
          <w:noProof/>
        </w:rPr>
        <w:tab/>
        <w:t>NAFN MARKAÐSLEYFISHAFA</w:t>
      </w:r>
    </w:p>
    <w:p w14:paraId="6399AEB9" w14:textId="77777777" w:rsidR="006F6E40" w:rsidRPr="005D492D" w:rsidRDefault="006F6E40">
      <w:pPr>
        <w:keepNext/>
        <w:widowControl/>
        <w:spacing w:after="0" w:line="240" w:lineRule="auto"/>
        <w:rPr>
          <w:rFonts w:ascii="Times New Roman" w:eastAsia="Times New Roman" w:hAnsi="Times New Roman" w:cs="Times New Roman"/>
          <w:noProof/>
        </w:rPr>
      </w:pPr>
    </w:p>
    <w:p w14:paraId="7B1F331F" w14:textId="67D563E5" w:rsidR="00926679" w:rsidRPr="005D492D" w:rsidRDefault="006F6F95" w:rsidP="00926679">
      <w:pPr>
        <w:widowControl/>
        <w:spacing w:after="0" w:line="240" w:lineRule="auto"/>
        <w:rPr>
          <w:rFonts w:ascii="Times New Roman" w:eastAsia="Times New Roman" w:hAnsi="Times New Roman" w:cs="Times New Roman"/>
          <w:noProof/>
        </w:rPr>
      </w:pPr>
      <w:r w:rsidRPr="005D492D">
        <w:rPr>
          <w:rFonts w:ascii="Times New Roman" w:eastAsia="Times New Roman" w:hAnsi="Times New Roman" w:cs="Times New Roman"/>
          <w:noProof/>
        </w:rPr>
        <w:t>RG-emblem</w:t>
      </w:r>
    </w:p>
    <w:p w14:paraId="76F923D8" w14:textId="77777777" w:rsidR="006F6F95" w:rsidRPr="005D492D" w:rsidRDefault="006F6F95" w:rsidP="00926679">
      <w:pPr>
        <w:widowControl/>
        <w:spacing w:after="0" w:line="240" w:lineRule="auto"/>
        <w:rPr>
          <w:rFonts w:ascii="Times New Roman" w:eastAsia="Times New Roman" w:hAnsi="Times New Roman" w:cs="Times New Roman"/>
          <w:noProof/>
        </w:rPr>
      </w:pPr>
    </w:p>
    <w:p w14:paraId="4EE111C6" w14:textId="77777777" w:rsidR="00926679" w:rsidRPr="005D492D" w:rsidRDefault="00926679" w:rsidP="00926679">
      <w:pPr>
        <w:widowControl/>
        <w:spacing w:after="0" w:line="240" w:lineRule="auto"/>
        <w:rPr>
          <w:rFonts w:ascii="Times New Roman" w:eastAsia="Times New Roman" w:hAnsi="Times New Roman" w:cs="Times New Roman"/>
          <w:noProof/>
        </w:rPr>
      </w:pPr>
    </w:p>
    <w:p w14:paraId="2B73BFF5" w14:textId="77777777" w:rsidR="006F6E40" w:rsidRPr="005D492D" w:rsidRDefault="007A49B9" w:rsidP="00E40D6D">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noProof/>
        </w:rPr>
      </w:pPr>
      <w:r w:rsidRPr="005D492D">
        <w:rPr>
          <w:rFonts w:ascii="Times New Roman" w:eastAsia="Times New Roman" w:hAnsi="Times New Roman" w:cs="Times New Roman"/>
          <w:b/>
          <w:noProof/>
        </w:rPr>
        <w:t>3.</w:t>
      </w:r>
      <w:r w:rsidRPr="005D492D">
        <w:rPr>
          <w:rFonts w:ascii="Times New Roman" w:eastAsia="Times New Roman" w:hAnsi="Times New Roman" w:cs="Times New Roman"/>
          <w:b/>
          <w:noProof/>
        </w:rPr>
        <w:tab/>
        <w:t>FYRNINGARDAGSETNING</w:t>
      </w:r>
    </w:p>
    <w:p w14:paraId="1297EA7B" w14:textId="77777777" w:rsidR="006F6E40" w:rsidRPr="005D492D" w:rsidRDefault="006F6E40">
      <w:pPr>
        <w:keepNext/>
        <w:widowControl/>
        <w:spacing w:after="0" w:line="240" w:lineRule="auto"/>
        <w:rPr>
          <w:rFonts w:ascii="Times New Roman" w:eastAsia="Times New Roman" w:hAnsi="Times New Roman" w:cs="Times New Roman"/>
          <w:noProof/>
        </w:rPr>
      </w:pPr>
    </w:p>
    <w:p w14:paraId="690B274E" w14:textId="77777777" w:rsidR="00926679" w:rsidRPr="005D492D" w:rsidRDefault="00AA0DC3" w:rsidP="00926679">
      <w:pPr>
        <w:widowControl/>
        <w:spacing w:after="0" w:line="240" w:lineRule="auto"/>
        <w:rPr>
          <w:rFonts w:ascii="Times New Roman" w:eastAsia="Times New Roman" w:hAnsi="Times New Roman" w:cs="Times New Roman"/>
          <w:noProof/>
        </w:rPr>
      </w:pPr>
      <w:r w:rsidRPr="005D492D">
        <w:rPr>
          <w:rFonts w:ascii="Times New Roman" w:eastAsia="Times New Roman" w:hAnsi="Times New Roman" w:cs="Times New Roman"/>
          <w:noProof/>
        </w:rPr>
        <w:t>EXP</w:t>
      </w:r>
    </w:p>
    <w:p w14:paraId="6BEFC522" w14:textId="77777777" w:rsidR="00E871EA" w:rsidRPr="005D492D" w:rsidRDefault="00E871EA" w:rsidP="00926679">
      <w:pPr>
        <w:widowControl/>
        <w:spacing w:after="0" w:line="240" w:lineRule="auto"/>
        <w:rPr>
          <w:rFonts w:ascii="Times New Roman" w:eastAsia="Times New Roman" w:hAnsi="Times New Roman" w:cs="Times New Roman"/>
          <w:noProof/>
        </w:rPr>
      </w:pPr>
    </w:p>
    <w:p w14:paraId="686A9579" w14:textId="77777777" w:rsidR="00E871EA" w:rsidRPr="005D492D" w:rsidRDefault="00E871EA" w:rsidP="00926679">
      <w:pPr>
        <w:widowControl/>
        <w:spacing w:after="0" w:line="240" w:lineRule="auto"/>
        <w:rPr>
          <w:rFonts w:ascii="Times New Roman" w:eastAsia="Times New Roman" w:hAnsi="Times New Roman" w:cs="Times New Roman"/>
          <w:noProof/>
        </w:rPr>
      </w:pPr>
    </w:p>
    <w:p w14:paraId="5BF520FE" w14:textId="77777777" w:rsidR="006F6E40" w:rsidRPr="005D492D" w:rsidRDefault="007A49B9" w:rsidP="00E40D6D">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noProof/>
        </w:rPr>
      </w:pPr>
      <w:r w:rsidRPr="005D492D">
        <w:rPr>
          <w:rFonts w:ascii="Times New Roman" w:eastAsia="Times New Roman" w:hAnsi="Times New Roman" w:cs="Times New Roman"/>
          <w:b/>
          <w:noProof/>
        </w:rPr>
        <w:t>4.</w:t>
      </w:r>
      <w:r w:rsidRPr="005D492D">
        <w:rPr>
          <w:rFonts w:ascii="Times New Roman" w:eastAsia="Times New Roman" w:hAnsi="Times New Roman" w:cs="Times New Roman"/>
          <w:b/>
          <w:noProof/>
        </w:rPr>
        <w:tab/>
        <w:t>LOTUNÚMER</w:t>
      </w:r>
    </w:p>
    <w:p w14:paraId="65FF8889" w14:textId="77777777" w:rsidR="006F6E40" w:rsidRPr="005D492D" w:rsidRDefault="006F6E40">
      <w:pPr>
        <w:keepNext/>
        <w:widowControl/>
        <w:spacing w:after="0" w:line="240" w:lineRule="auto"/>
        <w:rPr>
          <w:rFonts w:ascii="Times New Roman" w:eastAsia="Times New Roman" w:hAnsi="Times New Roman" w:cs="Times New Roman"/>
          <w:noProof/>
        </w:rPr>
      </w:pPr>
    </w:p>
    <w:p w14:paraId="1725EEED" w14:textId="77777777" w:rsidR="00E871EA" w:rsidRPr="005D492D" w:rsidRDefault="00AA0DC3" w:rsidP="00926679">
      <w:pPr>
        <w:widowControl/>
        <w:spacing w:after="0" w:line="240" w:lineRule="auto"/>
        <w:rPr>
          <w:rFonts w:ascii="Times New Roman" w:eastAsia="Times New Roman" w:hAnsi="Times New Roman" w:cs="Times New Roman"/>
          <w:noProof/>
        </w:rPr>
      </w:pPr>
      <w:r w:rsidRPr="005D492D">
        <w:rPr>
          <w:rFonts w:ascii="Times New Roman" w:eastAsia="Times New Roman" w:hAnsi="Times New Roman" w:cs="Times New Roman"/>
          <w:noProof/>
        </w:rPr>
        <w:t>Lot</w:t>
      </w:r>
    </w:p>
    <w:p w14:paraId="254BB6F1" w14:textId="77777777" w:rsidR="00E871EA" w:rsidRPr="005D492D" w:rsidRDefault="00E871EA" w:rsidP="00926679">
      <w:pPr>
        <w:widowControl/>
        <w:spacing w:after="0" w:line="240" w:lineRule="auto"/>
        <w:rPr>
          <w:rFonts w:ascii="Times New Roman" w:eastAsia="Times New Roman" w:hAnsi="Times New Roman" w:cs="Times New Roman"/>
          <w:noProof/>
        </w:rPr>
      </w:pPr>
    </w:p>
    <w:p w14:paraId="64B601E8" w14:textId="77777777" w:rsidR="00926679" w:rsidRPr="005D492D" w:rsidRDefault="00926679" w:rsidP="00926679">
      <w:pPr>
        <w:widowControl/>
        <w:spacing w:after="0" w:line="240" w:lineRule="auto"/>
        <w:rPr>
          <w:rFonts w:ascii="Times New Roman" w:eastAsia="Times New Roman" w:hAnsi="Times New Roman" w:cs="Times New Roman"/>
          <w:noProof/>
        </w:rPr>
      </w:pPr>
    </w:p>
    <w:p w14:paraId="357410A0" w14:textId="77777777" w:rsidR="006F6E40" w:rsidRPr="005D492D" w:rsidRDefault="007A49B9" w:rsidP="00E40D6D">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noProof/>
        </w:rPr>
      </w:pPr>
      <w:r w:rsidRPr="005D492D">
        <w:rPr>
          <w:rFonts w:ascii="Times New Roman" w:eastAsia="Times New Roman" w:hAnsi="Times New Roman" w:cs="Times New Roman"/>
          <w:b/>
          <w:noProof/>
        </w:rPr>
        <w:t>5.</w:t>
      </w:r>
      <w:r w:rsidRPr="005D492D">
        <w:rPr>
          <w:rFonts w:ascii="Times New Roman" w:eastAsia="Times New Roman" w:hAnsi="Times New Roman" w:cs="Times New Roman"/>
          <w:b/>
          <w:noProof/>
        </w:rPr>
        <w:tab/>
        <w:t>ANNAÐ</w:t>
      </w:r>
    </w:p>
    <w:p w14:paraId="40AEA0D1" w14:textId="77777777" w:rsidR="006F6E40" w:rsidRPr="005D492D" w:rsidRDefault="006F6E40">
      <w:pPr>
        <w:keepNext/>
        <w:widowControl/>
        <w:spacing w:after="0" w:line="240" w:lineRule="auto"/>
        <w:rPr>
          <w:rFonts w:ascii="Times New Roman" w:eastAsia="Times New Roman" w:hAnsi="Times New Roman" w:cs="Times New Roman"/>
          <w:noProof/>
        </w:rPr>
      </w:pPr>
    </w:p>
    <w:p w14:paraId="065C51D6" w14:textId="77777777" w:rsidR="00FB4AB6" w:rsidRPr="005D492D" w:rsidRDefault="00FB4AB6" w:rsidP="00FB4AB6">
      <w:pPr>
        <w:widowControl/>
        <w:spacing w:after="0" w:line="240" w:lineRule="auto"/>
        <w:rPr>
          <w:rFonts w:ascii="Times New Roman" w:eastAsia="Times New Roman" w:hAnsi="Times New Roman" w:cs="Times New Roman"/>
          <w:i/>
          <w:noProof/>
          <w:highlight w:val="lightGray"/>
        </w:rPr>
      </w:pPr>
      <w:r w:rsidRPr="005D492D">
        <w:rPr>
          <w:rFonts w:ascii="Times New Roman" w:eastAsia="Times New Roman" w:hAnsi="Times New Roman" w:cs="Times New Roman"/>
          <w:noProof/>
        </w:rPr>
        <w:t xml:space="preserve">Til notkunar undir húð </w:t>
      </w:r>
      <w:r w:rsidRPr="005D492D">
        <w:rPr>
          <w:rFonts w:ascii="Times New Roman" w:eastAsia="Times New Roman" w:hAnsi="Times New Roman" w:cs="Times New Roman"/>
          <w:i/>
          <w:noProof/>
          <w:highlight w:val="lightGray"/>
        </w:rPr>
        <w:t>{1x}</w:t>
      </w:r>
    </w:p>
    <w:p w14:paraId="1EBC4567" w14:textId="77777777" w:rsidR="00FB4AB6" w:rsidRPr="005D492D" w:rsidRDefault="00FB4AB6" w:rsidP="00FB4AB6">
      <w:pPr>
        <w:widowControl/>
        <w:spacing w:after="0" w:line="240" w:lineRule="auto"/>
        <w:rPr>
          <w:rFonts w:ascii="Times New Roman" w:eastAsia="Times New Roman" w:hAnsi="Times New Roman" w:cs="Times New Roman"/>
          <w:i/>
          <w:noProof/>
        </w:rPr>
      </w:pPr>
      <w:r w:rsidRPr="005D492D">
        <w:rPr>
          <w:rFonts w:ascii="Times New Roman" w:eastAsia="Times New Roman" w:hAnsi="Times New Roman" w:cs="Times New Roman"/>
          <w:i/>
          <w:noProof/>
          <w:highlight w:val="lightGray"/>
        </w:rPr>
        <w:t>s.c.</w:t>
      </w:r>
      <w:r w:rsidRPr="005D492D">
        <w:rPr>
          <w:rFonts w:ascii="Times New Roman" w:eastAsia="Times New Roman" w:hAnsi="Times New Roman" w:cs="Times New Roman"/>
          <w:i/>
          <w:noProof/>
          <w:highlight w:val="lightGray"/>
        </w:rPr>
        <w:tab/>
      </w:r>
      <w:r w:rsidRPr="005D492D">
        <w:rPr>
          <w:rFonts w:ascii="Times New Roman" w:eastAsia="Times New Roman" w:hAnsi="Times New Roman" w:cs="Times New Roman"/>
          <w:i/>
          <w:noProof/>
          <w:highlight w:val="lightGray"/>
        </w:rPr>
        <w:tab/>
      </w:r>
      <w:r w:rsidRPr="005D492D">
        <w:rPr>
          <w:rFonts w:ascii="Times New Roman" w:eastAsia="Times New Roman" w:hAnsi="Times New Roman" w:cs="Times New Roman"/>
          <w:i/>
          <w:noProof/>
          <w:highlight w:val="lightGray"/>
        </w:rPr>
        <w:tab/>
        <w:t>{3x}</w:t>
      </w:r>
    </w:p>
    <w:p w14:paraId="37BF3EE9" w14:textId="77777777" w:rsidR="00E871EA" w:rsidRPr="005D492D" w:rsidRDefault="00E871EA" w:rsidP="00926679">
      <w:pPr>
        <w:widowControl/>
        <w:spacing w:after="0" w:line="240" w:lineRule="auto"/>
        <w:rPr>
          <w:rFonts w:ascii="Times New Roman" w:eastAsia="Times New Roman" w:hAnsi="Times New Roman" w:cs="Times New Roman"/>
          <w:noProof/>
        </w:rPr>
      </w:pPr>
    </w:p>
    <w:p w14:paraId="3EDD36DA" w14:textId="77777777" w:rsidR="00FB4AB6" w:rsidRPr="005D492D" w:rsidRDefault="00AA0DC3" w:rsidP="00926679">
      <w:pPr>
        <w:widowControl/>
        <w:spacing w:after="0" w:line="240" w:lineRule="auto"/>
        <w:rPr>
          <w:rFonts w:ascii="Times New Roman" w:eastAsia="Times New Roman" w:hAnsi="Times New Roman" w:cs="Times New Roman"/>
          <w:noProof/>
        </w:rPr>
      </w:pPr>
      <w:r w:rsidRPr="005D492D">
        <w:rPr>
          <w:rFonts w:ascii="Times New Roman" w:eastAsia="Times New Roman" w:hAnsi="Times New Roman" w:cs="Times New Roman"/>
          <w:noProof/>
        </w:rPr>
        <w:t>Geymið í kæli.</w:t>
      </w:r>
    </w:p>
    <w:p w14:paraId="478E2A9A" w14:textId="77777777" w:rsidR="006F6F95" w:rsidRPr="005D492D" w:rsidRDefault="006F6F95" w:rsidP="00926679">
      <w:pPr>
        <w:widowControl/>
        <w:spacing w:after="0" w:line="240" w:lineRule="auto"/>
        <w:rPr>
          <w:rFonts w:ascii="Times New Roman" w:eastAsia="Times New Roman" w:hAnsi="Times New Roman" w:cs="Times New Roman"/>
          <w:noProof/>
        </w:rPr>
      </w:pPr>
    </w:p>
    <w:p w14:paraId="340534E1" w14:textId="00663C69" w:rsidR="006F6F95" w:rsidRPr="005D492D" w:rsidRDefault="006F6F95" w:rsidP="00926679">
      <w:pPr>
        <w:widowControl/>
        <w:spacing w:after="0" w:line="240" w:lineRule="auto"/>
        <w:rPr>
          <w:rFonts w:ascii="Times New Roman" w:eastAsia="Times New Roman" w:hAnsi="Times New Roman" w:cs="Times New Roman"/>
          <w:noProof/>
        </w:rPr>
      </w:pPr>
      <w:r w:rsidRPr="005D492D">
        <w:rPr>
          <w:rFonts w:ascii="Times New Roman" w:eastAsia="Times New Roman" w:hAnsi="Times New Roman" w:cs="Times New Roman"/>
          <w:noProof/>
        </w:rPr>
        <w:t>28</w:t>
      </w:r>
      <w:r w:rsidR="00680683" w:rsidRPr="005D492D">
        <w:rPr>
          <w:rFonts w:ascii="Times New Roman" w:eastAsia="Times New Roman" w:hAnsi="Times New Roman" w:cs="Times New Roman"/>
          <w:noProof/>
        </w:rPr>
        <w:t xml:space="preserve"> skammtar</w:t>
      </w:r>
    </w:p>
    <w:p w14:paraId="46CA7AE6" w14:textId="77777777" w:rsidR="006F6F95" w:rsidRPr="005D492D" w:rsidRDefault="006F6F95" w:rsidP="00926679">
      <w:pPr>
        <w:widowControl/>
        <w:spacing w:after="0" w:line="240" w:lineRule="auto"/>
        <w:rPr>
          <w:rFonts w:ascii="Times New Roman" w:eastAsia="Times New Roman" w:hAnsi="Times New Roman" w:cs="Times New Roman"/>
          <w:noProof/>
        </w:rPr>
      </w:pPr>
    </w:p>
    <w:p w14:paraId="60D99741" w14:textId="24066614" w:rsidR="006F6F95" w:rsidRPr="005D492D" w:rsidRDefault="006F6F95" w:rsidP="00926679">
      <w:pPr>
        <w:widowControl/>
        <w:spacing w:after="0" w:line="240" w:lineRule="auto"/>
        <w:rPr>
          <w:rFonts w:ascii="Times New Roman" w:eastAsia="Times New Roman" w:hAnsi="Times New Roman" w:cs="Times New Roman"/>
          <w:noProof/>
        </w:rPr>
      </w:pPr>
      <w:r w:rsidRPr="005D492D">
        <w:rPr>
          <w:rFonts w:ascii="Times New Roman" w:eastAsia="Times New Roman" w:hAnsi="Times New Roman" w:cs="Times New Roman"/>
          <w:noProof/>
        </w:rPr>
        <w:t xml:space="preserve">Notist aðeins með Terrosa </w:t>
      </w:r>
      <w:r w:rsidR="00D84A3E" w:rsidRPr="005D492D">
        <w:rPr>
          <w:rFonts w:ascii="Times New Roman" w:eastAsia="Times New Roman" w:hAnsi="Times New Roman" w:cs="Times New Roman"/>
          <w:noProof/>
        </w:rPr>
        <w:t>Pen</w:t>
      </w:r>
      <w:r w:rsidRPr="005D492D">
        <w:rPr>
          <w:rFonts w:ascii="Times New Roman" w:eastAsia="Times New Roman" w:hAnsi="Times New Roman" w:cs="Times New Roman"/>
          <w:noProof/>
        </w:rPr>
        <w:t>.</w:t>
      </w:r>
    </w:p>
    <w:p w14:paraId="168C8051" w14:textId="77777777" w:rsidR="006F6F95" w:rsidRPr="005D492D" w:rsidRDefault="006F6F95" w:rsidP="00926679">
      <w:pPr>
        <w:widowControl/>
        <w:spacing w:after="0" w:line="240" w:lineRule="auto"/>
        <w:rPr>
          <w:rFonts w:ascii="Times New Roman" w:eastAsia="Times New Roman" w:hAnsi="Times New Roman" w:cs="Times New Roman"/>
          <w:noProof/>
        </w:rPr>
      </w:pPr>
    </w:p>
    <w:p w14:paraId="272365E4" w14:textId="77777777" w:rsidR="006F6F95" w:rsidRPr="005D492D" w:rsidRDefault="006F6F95" w:rsidP="00926679">
      <w:pPr>
        <w:widowControl/>
        <w:spacing w:after="0" w:line="240" w:lineRule="auto"/>
        <w:rPr>
          <w:rFonts w:ascii="Times New Roman" w:eastAsia="Times New Roman" w:hAnsi="Times New Roman" w:cs="Times New Roman"/>
          <w:noProof/>
        </w:rPr>
      </w:pPr>
    </w:p>
    <w:p w14:paraId="140893BA" w14:textId="77777777" w:rsidR="00FB4AB6" w:rsidRPr="005D492D" w:rsidRDefault="00FB4AB6">
      <w:pPr>
        <w:rPr>
          <w:rFonts w:ascii="Times New Roman" w:eastAsia="Times New Roman" w:hAnsi="Times New Roman" w:cs="Times New Roman"/>
          <w:noProof/>
        </w:rPr>
      </w:pPr>
      <w:r w:rsidRPr="005D492D">
        <w:rPr>
          <w:rFonts w:ascii="Times New Roman" w:eastAsia="Times New Roman" w:hAnsi="Times New Roman" w:cs="Times New Roman"/>
          <w:noProof/>
        </w:rPr>
        <w:br w:type="page"/>
      </w:r>
    </w:p>
    <w:p w14:paraId="28180D61" w14:textId="77777777" w:rsidR="00251916" w:rsidRPr="005D492D" w:rsidRDefault="00AA0DC3" w:rsidP="007A49B9">
      <w:pPr>
        <w:pBdr>
          <w:top w:val="single" w:sz="4" w:space="1" w:color="auto"/>
          <w:left w:val="single" w:sz="4" w:space="4" w:color="auto"/>
          <w:bottom w:val="single" w:sz="4" w:space="1" w:color="auto"/>
          <w:right w:val="single" w:sz="4" w:space="4" w:color="auto"/>
        </w:pBdr>
        <w:spacing w:after="0" w:line="240" w:lineRule="auto"/>
        <w:ind w:right="50"/>
        <w:rPr>
          <w:rFonts w:ascii="Times New Roman" w:eastAsia="Times New Roman" w:hAnsi="Times New Roman" w:cs="Times New Roman"/>
          <w:b/>
          <w:bCs/>
        </w:rPr>
      </w:pPr>
      <w:r w:rsidRPr="005D492D">
        <w:rPr>
          <w:rFonts w:ascii="Times New Roman" w:eastAsia="Times New Roman" w:hAnsi="Times New Roman" w:cs="Times New Roman"/>
          <w:b/>
          <w:bCs/>
          <w:spacing w:val="-1"/>
        </w:rPr>
        <w:lastRenderedPageBreak/>
        <w:t>LÁG</w:t>
      </w:r>
      <w:r w:rsidRPr="005D492D">
        <w:rPr>
          <w:rFonts w:ascii="Times New Roman" w:eastAsia="Times New Roman" w:hAnsi="Times New Roman" w:cs="Times New Roman"/>
          <w:b/>
          <w:bCs/>
        </w:rPr>
        <w:t>M</w:t>
      </w:r>
      <w:r w:rsidRPr="005D492D">
        <w:rPr>
          <w:rFonts w:ascii="Times New Roman" w:eastAsia="Times New Roman" w:hAnsi="Times New Roman" w:cs="Times New Roman"/>
          <w:b/>
          <w:bCs/>
          <w:spacing w:val="-1"/>
        </w:rPr>
        <w:t>AR</w:t>
      </w:r>
      <w:r w:rsidRPr="005D492D">
        <w:rPr>
          <w:rFonts w:ascii="Times New Roman" w:eastAsia="Times New Roman" w:hAnsi="Times New Roman" w:cs="Times New Roman"/>
          <w:b/>
          <w:bCs/>
          <w:spacing w:val="1"/>
        </w:rPr>
        <w:t>K</w:t>
      </w:r>
      <w:r w:rsidRPr="005D492D">
        <w:rPr>
          <w:rFonts w:ascii="Times New Roman" w:eastAsia="Times New Roman" w:hAnsi="Times New Roman" w:cs="Times New Roman"/>
          <w:b/>
          <w:bCs/>
        </w:rPr>
        <w:t xml:space="preserve">S </w:t>
      </w:r>
      <w:r w:rsidRPr="005D492D">
        <w:rPr>
          <w:rFonts w:ascii="Times New Roman" w:eastAsia="Times New Roman" w:hAnsi="Times New Roman" w:cs="Times New Roman"/>
          <w:b/>
          <w:bCs/>
          <w:spacing w:val="-1"/>
        </w:rPr>
        <w:t>UP</w:t>
      </w:r>
      <w:r w:rsidRPr="005D492D">
        <w:rPr>
          <w:rFonts w:ascii="Times New Roman" w:eastAsia="Times New Roman" w:hAnsi="Times New Roman" w:cs="Times New Roman"/>
          <w:b/>
          <w:bCs/>
          <w:spacing w:val="2"/>
        </w:rPr>
        <w:t>P</w:t>
      </w:r>
      <w:r w:rsidRPr="005D492D">
        <w:rPr>
          <w:rFonts w:ascii="Times New Roman" w:eastAsia="Times New Roman" w:hAnsi="Times New Roman" w:cs="Times New Roman"/>
          <w:b/>
          <w:bCs/>
          <w:spacing w:val="-3"/>
        </w:rPr>
        <w:t>L</w:t>
      </w:r>
      <w:r w:rsidRPr="005D492D">
        <w:rPr>
          <w:rFonts w:ascii="Times New Roman" w:eastAsia="Times New Roman" w:hAnsi="Times New Roman" w:cs="Times New Roman"/>
          <w:b/>
          <w:bCs/>
          <w:spacing w:val="1"/>
        </w:rPr>
        <w:t>Ý</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spacing w:val="-3"/>
        </w:rPr>
        <w:t>N</w:t>
      </w:r>
      <w:r w:rsidRPr="005D492D">
        <w:rPr>
          <w:rFonts w:ascii="Times New Roman" w:eastAsia="Times New Roman" w:hAnsi="Times New Roman" w:cs="Times New Roman"/>
          <w:b/>
          <w:bCs/>
          <w:spacing w:val="-1"/>
        </w:rPr>
        <w:t>GA</w:t>
      </w:r>
      <w:r w:rsidRPr="005D492D">
        <w:rPr>
          <w:rFonts w:ascii="Times New Roman" w:eastAsia="Times New Roman" w:hAnsi="Times New Roman" w:cs="Times New Roman"/>
          <w:b/>
          <w:bCs/>
        </w:rPr>
        <w:t>R</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1"/>
        </w:rPr>
        <w:t>E</w:t>
      </w:r>
      <w:r w:rsidRPr="005D492D">
        <w:rPr>
          <w:rFonts w:ascii="Times New Roman" w:eastAsia="Times New Roman" w:hAnsi="Times New Roman" w:cs="Times New Roman"/>
          <w:b/>
          <w:bCs/>
        </w:rPr>
        <w:t>M</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1"/>
        </w:rPr>
        <w:t>K</w:t>
      </w:r>
      <w:r w:rsidRPr="005D492D">
        <w:rPr>
          <w:rFonts w:ascii="Times New Roman" w:eastAsia="Times New Roman" w:hAnsi="Times New Roman" w:cs="Times New Roman"/>
          <w:b/>
          <w:bCs/>
          <w:spacing w:val="-1"/>
        </w:rPr>
        <w:t>UL</w:t>
      </w:r>
      <w:r w:rsidRPr="005D492D">
        <w:rPr>
          <w:rFonts w:ascii="Times New Roman" w:eastAsia="Times New Roman" w:hAnsi="Times New Roman" w:cs="Times New Roman"/>
          <w:b/>
          <w:bCs/>
        </w:rPr>
        <w:t>U</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spacing w:val="1"/>
        </w:rPr>
        <w:t>K</w:t>
      </w:r>
      <w:r w:rsidRPr="005D492D">
        <w:rPr>
          <w:rFonts w:ascii="Times New Roman" w:eastAsia="Times New Roman" w:hAnsi="Times New Roman" w:cs="Times New Roman"/>
          <w:b/>
          <w:bCs/>
          <w:spacing w:val="-1"/>
        </w:rPr>
        <w:t>O</w:t>
      </w:r>
      <w:r w:rsidRPr="005D492D">
        <w:rPr>
          <w:rFonts w:ascii="Times New Roman" w:eastAsia="Times New Roman" w:hAnsi="Times New Roman" w:cs="Times New Roman"/>
          <w:b/>
          <w:bCs/>
          <w:spacing w:val="-2"/>
        </w:rPr>
        <w:t>M</w:t>
      </w:r>
      <w:r w:rsidRPr="005D492D">
        <w:rPr>
          <w:rFonts w:ascii="Times New Roman" w:eastAsia="Times New Roman" w:hAnsi="Times New Roman" w:cs="Times New Roman"/>
          <w:b/>
          <w:bCs/>
        </w:rPr>
        <w:t>A</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spacing w:val="2"/>
        </w:rPr>
        <w:t>F</w:t>
      </w:r>
      <w:r w:rsidRPr="005D492D">
        <w:rPr>
          <w:rFonts w:ascii="Times New Roman" w:eastAsia="Times New Roman" w:hAnsi="Times New Roman" w:cs="Times New Roman"/>
          <w:b/>
          <w:bCs/>
          <w:spacing w:val="-1"/>
        </w:rPr>
        <w:t>RA</w:t>
      </w:r>
      <w:r w:rsidRPr="005D492D">
        <w:rPr>
          <w:rFonts w:ascii="Times New Roman" w:eastAsia="Times New Roman" w:hAnsi="Times New Roman" w:cs="Times New Roman"/>
          <w:b/>
          <w:bCs/>
        </w:rPr>
        <w:t>M</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Á</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spacing w:val="-1"/>
        </w:rPr>
        <w:t>NNR</w:t>
      </w:r>
      <w:r w:rsidRPr="005D492D">
        <w:rPr>
          <w:rFonts w:ascii="Times New Roman" w:eastAsia="Times New Roman" w:hAnsi="Times New Roman" w:cs="Times New Roman"/>
          <w:b/>
          <w:bCs/>
        </w:rPr>
        <w:t>I</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spacing w:val="-1"/>
        </w:rPr>
        <w:t>U</w:t>
      </w:r>
      <w:r w:rsidRPr="005D492D">
        <w:rPr>
          <w:rFonts w:ascii="Times New Roman" w:eastAsia="Times New Roman" w:hAnsi="Times New Roman" w:cs="Times New Roman"/>
          <w:b/>
          <w:bCs/>
          <w:spacing w:val="-2"/>
        </w:rPr>
        <w:t>M</w:t>
      </w:r>
      <w:r w:rsidRPr="005D492D">
        <w:rPr>
          <w:rFonts w:ascii="Times New Roman" w:eastAsia="Times New Roman" w:hAnsi="Times New Roman" w:cs="Times New Roman"/>
          <w:b/>
          <w:bCs/>
          <w:spacing w:val="-1"/>
        </w:rPr>
        <w:t>BÚÐU</w:t>
      </w:r>
      <w:r w:rsidRPr="005D492D">
        <w:rPr>
          <w:rFonts w:ascii="Times New Roman" w:eastAsia="Times New Roman" w:hAnsi="Times New Roman" w:cs="Times New Roman"/>
          <w:b/>
          <w:bCs/>
        </w:rPr>
        <w:t>M</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spacing w:val="1"/>
        </w:rPr>
        <w:t>Í</w:t>
      </w:r>
      <w:r w:rsidRPr="005D492D">
        <w:rPr>
          <w:rFonts w:ascii="Times New Roman" w:eastAsia="Times New Roman" w:hAnsi="Times New Roman" w:cs="Times New Roman"/>
          <w:b/>
          <w:bCs/>
          <w:spacing w:val="-1"/>
        </w:rPr>
        <w:t>T</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spacing w:val="-1"/>
        </w:rPr>
        <w:t>LL</w:t>
      </w:r>
      <w:r w:rsidRPr="005D492D">
        <w:rPr>
          <w:rFonts w:ascii="Times New Roman" w:eastAsia="Times New Roman" w:hAnsi="Times New Roman" w:cs="Times New Roman"/>
          <w:b/>
          <w:bCs/>
        </w:rPr>
        <w:t xml:space="preserve">A </w:t>
      </w:r>
      <w:r w:rsidRPr="005D492D">
        <w:rPr>
          <w:rFonts w:ascii="Times New Roman" w:eastAsia="Times New Roman" w:hAnsi="Times New Roman" w:cs="Times New Roman"/>
          <w:b/>
          <w:bCs/>
          <w:spacing w:val="-1"/>
        </w:rPr>
        <w:t>E</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spacing w:val="-1"/>
        </w:rPr>
        <w:t>N</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spacing w:val="-1"/>
        </w:rPr>
        <w:t>NG</w:t>
      </w:r>
      <w:r w:rsidRPr="005D492D">
        <w:rPr>
          <w:rFonts w:ascii="Times New Roman" w:eastAsia="Times New Roman" w:hAnsi="Times New Roman" w:cs="Times New Roman"/>
          <w:b/>
          <w:bCs/>
        </w:rPr>
        <w:t>A</w:t>
      </w:r>
    </w:p>
    <w:p w14:paraId="3DC60EAA" w14:textId="77777777" w:rsidR="00CE72D4" w:rsidRPr="005D492D" w:rsidRDefault="00CE72D4" w:rsidP="007A49B9">
      <w:pPr>
        <w:pBdr>
          <w:top w:val="single" w:sz="4" w:space="1" w:color="auto"/>
          <w:left w:val="single" w:sz="4" w:space="4" w:color="auto"/>
          <w:bottom w:val="single" w:sz="4" w:space="1" w:color="auto"/>
          <w:right w:val="single" w:sz="4" w:space="4" w:color="auto"/>
        </w:pBdr>
        <w:spacing w:after="0" w:line="240" w:lineRule="auto"/>
        <w:ind w:right="50"/>
        <w:rPr>
          <w:rFonts w:ascii="Times New Roman" w:eastAsia="Times New Roman" w:hAnsi="Times New Roman" w:cs="Times New Roman"/>
          <w:b/>
          <w:bCs/>
        </w:rPr>
      </w:pPr>
    </w:p>
    <w:p w14:paraId="722D7416" w14:textId="77777777" w:rsidR="00CE72D4" w:rsidRPr="005D492D" w:rsidRDefault="00AA0DC3" w:rsidP="007A49B9">
      <w:pPr>
        <w:pBdr>
          <w:top w:val="single" w:sz="4" w:space="1" w:color="auto"/>
          <w:left w:val="single" w:sz="4" w:space="4" w:color="auto"/>
          <w:bottom w:val="single" w:sz="4" w:space="1" w:color="auto"/>
          <w:right w:val="single" w:sz="4" w:space="4" w:color="auto"/>
        </w:pBdr>
        <w:spacing w:after="0" w:line="240" w:lineRule="auto"/>
        <w:ind w:right="50"/>
        <w:rPr>
          <w:rFonts w:ascii="Times New Roman" w:eastAsia="Times New Roman" w:hAnsi="Times New Roman" w:cs="Times New Roman"/>
          <w:b/>
          <w:bCs/>
        </w:rPr>
      </w:pPr>
      <w:r w:rsidRPr="005D492D">
        <w:rPr>
          <w:rFonts w:ascii="Times New Roman" w:eastAsia="Times New Roman" w:hAnsi="Times New Roman" w:cs="Times New Roman"/>
          <w:b/>
          <w:bCs/>
        </w:rPr>
        <w:t>MERKIMIÐI</w:t>
      </w:r>
    </w:p>
    <w:p w14:paraId="54CB5226" w14:textId="77777777" w:rsidR="00251916" w:rsidRPr="005D492D" w:rsidRDefault="00251916" w:rsidP="007A49B9">
      <w:pPr>
        <w:spacing w:after="0" w:line="240" w:lineRule="auto"/>
        <w:ind w:right="50"/>
        <w:rPr>
          <w:rFonts w:ascii="Times New Roman" w:hAnsi="Times New Roman" w:cs="Times New Roman"/>
        </w:rPr>
      </w:pPr>
    </w:p>
    <w:p w14:paraId="171B53D9" w14:textId="77777777" w:rsidR="00251916" w:rsidRPr="005D492D" w:rsidRDefault="00251916" w:rsidP="007A49B9">
      <w:pPr>
        <w:spacing w:after="0" w:line="240" w:lineRule="auto"/>
        <w:ind w:right="50"/>
        <w:rPr>
          <w:rFonts w:ascii="Times New Roman" w:hAnsi="Times New Roman" w:cs="Times New Roman"/>
        </w:rPr>
      </w:pPr>
    </w:p>
    <w:p w14:paraId="0E6C6FB8" w14:textId="77777777" w:rsidR="006F6E40" w:rsidRPr="005D492D" w:rsidRDefault="00AA0DC3" w:rsidP="00E40D6D">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rPr>
      </w:pPr>
      <w:r w:rsidRPr="005D492D">
        <w:rPr>
          <w:rFonts w:ascii="Times New Roman" w:eastAsia="Times New Roman" w:hAnsi="Times New Roman" w:cs="Times New Roman"/>
          <w:b/>
          <w:bCs/>
          <w:position w:val="-1"/>
        </w:rPr>
        <w:t>1.</w:t>
      </w:r>
      <w:r w:rsidRPr="005D492D">
        <w:rPr>
          <w:rFonts w:ascii="Times New Roman" w:eastAsia="Times New Roman" w:hAnsi="Times New Roman" w:cs="Times New Roman"/>
          <w:b/>
          <w:bCs/>
          <w:position w:val="-1"/>
        </w:rPr>
        <w:tab/>
      </w:r>
      <w:r w:rsidRPr="005D492D">
        <w:rPr>
          <w:rFonts w:ascii="Times New Roman" w:eastAsia="Times New Roman" w:hAnsi="Times New Roman" w:cs="Times New Roman"/>
          <w:b/>
          <w:bCs/>
          <w:spacing w:val="1"/>
          <w:position w:val="-1"/>
        </w:rPr>
        <w:t>H</w:t>
      </w:r>
      <w:r w:rsidRPr="005D492D">
        <w:rPr>
          <w:rFonts w:ascii="Times New Roman" w:eastAsia="Times New Roman" w:hAnsi="Times New Roman" w:cs="Times New Roman"/>
          <w:b/>
          <w:bCs/>
          <w:spacing w:val="-1"/>
          <w:position w:val="-1"/>
        </w:rPr>
        <w:t>E</w:t>
      </w:r>
      <w:r w:rsidRPr="005D492D">
        <w:rPr>
          <w:rFonts w:ascii="Times New Roman" w:eastAsia="Times New Roman" w:hAnsi="Times New Roman" w:cs="Times New Roman"/>
          <w:b/>
          <w:bCs/>
          <w:position w:val="-1"/>
        </w:rPr>
        <w:t>I</w:t>
      </w:r>
      <w:r w:rsidRPr="005D492D">
        <w:rPr>
          <w:rFonts w:ascii="Times New Roman" w:eastAsia="Times New Roman" w:hAnsi="Times New Roman" w:cs="Times New Roman"/>
          <w:b/>
          <w:bCs/>
          <w:spacing w:val="-1"/>
          <w:position w:val="-1"/>
        </w:rPr>
        <w:t>T</w:t>
      </w:r>
      <w:r w:rsidRPr="005D492D">
        <w:rPr>
          <w:rFonts w:ascii="Times New Roman" w:eastAsia="Times New Roman" w:hAnsi="Times New Roman" w:cs="Times New Roman"/>
          <w:b/>
          <w:bCs/>
          <w:position w:val="-1"/>
        </w:rPr>
        <w:t>I</w:t>
      </w:r>
      <w:r w:rsidRPr="005D492D">
        <w:rPr>
          <w:rFonts w:ascii="Times New Roman" w:eastAsia="Times New Roman" w:hAnsi="Times New Roman" w:cs="Times New Roman"/>
          <w:b/>
          <w:bCs/>
          <w:spacing w:val="1"/>
          <w:position w:val="-1"/>
        </w:rPr>
        <w:t xml:space="preserve"> </w:t>
      </w:r>
      <w:r w:rsidRPr="005D492D">
        <w:rPr>
          <w:rFonts w:ascii="Times New Roman" w:eastAsia="Times New Roman" w:hAnsi="Times New Roman" w:cs="Times New Roman"/>
          <w:b/>
          <w:bCs/>
          <w:spacing w:val="-3"/>
          <w:position w:val="-1"/>
        </w:rPr>
        <w:t>L</w:t>
      </w:r>
      <w:r w:rsidRPr="005D492D">
        <w:rPr>
          <w:rFonts w:ascii="Times New Roman" w:eastAsia="Times New Roman" w:hAnsi="Times New Roman" w:cs="Times New Roman"/>
          <w:b/>
          <w:bCs/>
          <w:spacing w:val="-1"/>
          <w:position w:val="-1"/>
        </w:rPr>
        <w:t>Y</w:t>
      </w:r>
      <w:r w:rsidRPr="005D492D">
        <w:rPr>
          <w:rFonts w:ascii="Times New Roman" w:eastAsia="Times New Roman" w:hAnsi="Times New Roman" w:cs="Times New Roman"/>
          <w:b/>
          <w:bCs/>
          <w:spacing w:val="2"/>
          <w:position w:val="-1"/>
        </w:rPr>
        <w:t>F</w:t>
      </w:r>
      <w:r w:rsidRPr="005D492D">
        <w:rPr>
          <w:rFonts w:ascii="Times New Roman" w:eastAsia="Times New Roman" w:hAnsi="Times New Roman" w:cs="Times New Roman"/>
          <w:b/>
          <w:bCs/>
          <w:position w:val="-1"/>
        </w:rPr>
        <w:t>S</w:t>
      </w:r>
      <w:r w:rsidRPr="005D492D">
        <w:rPr>
          <w:rFonts w:ascii="Times New Roman" w:eastAsia="Times New Roman" w:hAnsi="Times New Roman" w:cs="Times New Roman"/>
          <w:b/>
          <w:bCs/>
          <w:spacing w:val="-3"/>
          <w:position w:val="-1"/>
        </w:rPr>
        <w:t xml:space="preserve"> </w:t>
      </w:r>
      <w:r w:rsidRPr="005D492D">
        <w:rPr>
          <w:rFonts w:ascii="Times New Roman" w:eastAsia="Times New Roman" w:hAnsi="Times New Roman" w:cs="Times New Roman"/>
          <w:b/>
          <w:bCs/>
          <w:spacing w:val="1"/>
          <w:position w:val="-1"/>
        </w:rPr>
        <w:t>O</w:t>
      </w:r>
      <w:r w:rsidRPr="005D492D">
        <w:rPr>
          <w:rFonts w:ascii="Times New Roman" w:eastAsia="Times New Roman" w:hAnsi="Times New Roman" w:cs="Times New Roman"/>
          <w:b/>
          <w:bCs/>
          <w:position w:val="-1"/>
        </w:rPr>
        <w:t>G</w:t>
      </w:r>
      <w:r w:rsidRPr="005D492D">
        <w:rPr>
          <w:rFonts w:ascii="Times New Roman" w:eastAsia="Times New Roman" w:hAnsi="Times New Roman" w:cs="Times New Roman"/>
          <w:b/>
          <w:bCs/>
          <w:spacing w:val="-1"/>
          <w:position w:val="-1"/>
        </w:rPr>
        <w:t xml:space="preserve"> </w:t>
      </w:r>
      <w:r w:rsidRPr="005D492D">
        <w:rPr>
          <w:rFonts w:ascii="Times New Roman" w:eastAsia="Times New Roman" w:hAnsi="Times New Roman" w:cs="Times New Roman"/>
          <w:b/>
          <w:bCs/>
          <w:position w:val="-1"/>
        </w:rPr>
        <w:t>Í</w:t>
      </w:r>
      <w:r w:rsidRPr="005D492D">
        <w:rPr>
          <w:rFonts w:ascii="Times New Roman" w:eastAsia="Times New Roman" w:hAnsi="Times New Roman" w:cs="Times New Roman"/>
          <w:b/>
          <w:bCs/>
          <w:spacing w:val="-1"/>
          <w:position w:val="-1"/>
        </w:rPr>
        <w:t>KO</w:t>
      </w:r>
      <w:r w:rsidRPr="005D492D">
        <w:rPr>
          <w:rFonts w:ascii="Times New Roman" w:eastAsia="Times New Roman" w:hAnsi="Times New Roman" w:cs="Times New Roman"/>
          <w:b/>
          <w:bCs/>
          <w:spacing w:val="-2"/>
          <w:position w:val="-1"/>
        </w:rPr>
        <w:t>M</w:t>
      </w:r>
      <w:r w:rsidRPr="005D492D">
        <w:rPr>
          <w:rFonts w:ascii="Times New Roman" w:eastAsia="Times New Roman" w:hAnsi="Times New Roman" w:cs="Times New Roman"/>
          <w:b/>
          <w:bCs/>
          <w:spacing w:val="-1"/>
          <w:position w:val="-1"/>
        </w:rPr>
        <w:t>ULE</w:t>
      </w:r>
      <w:r w:rsidRPr="005D492D">
        <w:rPr>
          <w:rFonts w:ascii="Times New Roman" w:eastAsia="Times New Roman" w:hAnsi="Times New Roman" w:cs="Times New Roman"/>
          <w:b/>
          <w:bCs/>
          <w:position w:val="-1"/>
        </w:rPr>
        <w:t>I</w:t>
      </w:r>
      <w:r w:rsidRPr="005D492D">
        <w:rPr>
          <w:rFonts w:ascii="Times New Roman" w:eastAsia="Times New Roman" w:hAnsi="Times New Roman" w:cs="Times New Roman"/>
          <w:b/>
          <w:bCs/>
          <w:spacing w:val="-1"/>
          <w:position w:val="-1"/>
        </w:rPr>
        <w:t>Ð</w:t>
      </w:r>
      <w:r w:rsidRPr="005D492D">
        <w:rPr>
          <w:rFonts w:ascii="Times New Roman" w:eastAsia="Times New Roman" w:hAnsi="Times New Roman" w:cs="Times New Roman"/>
          <w:b/>
          <w:bCs/>
          <w:spacing w:val="1"/>
          <w:position w:val="-1"/>
        </w:rPr>
        <w:t>(</w:t>
      </w:r>
      <w:r w:rsidRPr="005D492D">
        <w:rPr>
          <w:rFonts w:ascii="Times New Roman" w:eastAsia="Times New Roman" w:hAnsi="Times New Roman" w:cs="Times New Roman"/>
          <w:b/>
          <w:bCs/>
          <w:position w:val="-1"/>
        </w:rPr>
        <w:t>I</w:t>
      </w:r>
      <w:r w:rsidRPr="005D492D">
        <w:rPr>
          <w:rFonts w:ascii="Times New Roman" w:eastAsia="Times New Roman" w:hAnsi="Times New Roman" w:cs="Times New Roman"/>
          <w:b/>
          <w:bCs/>
          <w:spacing w:val="-1"/>
          <w:position w:val="-1"/>
        </w:rPr>
        <w:t>R</w:t>
      </w:r>
      <w:r w:rsidRPr="005D492D">
        <w:rPr>
          <w:rFonts w:ascii="Times New Roman" w:eastAsia="Times New Roman" w:hAnsi="Times New Roman" w:cs="Times New Roman"/>
          <w:b/>
          <w:bCs/>
          <w:position w:val="-1"/>
        </w:rPr>
        <w:t>)</w:t>
      </w:r>
    </w:p>
    <w:p w14:paraId="7106AF0C" w14:textId="77777777" w:rsidR="006F6E40" w:rsidRPr="005D492D" w:rsidRDefault="006F6E40">
      <w:pPr>
        <w:keepNext/>
        <w:spacing w:after="0" w:line="240" w:lineRule="auto"/>
        <w:ind w:right="43"/>
        <w:rPr>
          <w:rFonts w:ascii="Times New Roman" w:hAnsi="Times New Roman" w:cs="Times New Roman"/>
        </w:rPr>
      </w:pPr>
    </w:p>
    <w:p w14:paraId="28764AF5" w14:textId="77777777" w:rsidR="00DF3750" w:rsidRPr="005D492D" w:rsidRDefault="00257F47" w:rsidP="00DF3750">
      <w:pPr>
        <w:widowControl/>
        <w:spacing w:after="0" w:line="240" w:lineRule="auto"/>
        <w:rPr>
          <w:rFonts w:ascii="Times New Roman" w:eastAsia="Times New Roman" w:hAnsi="Times New Roman" w:cs="Times New Roman"/>
          <w:szCs w:val="20"/>
        </w:rPr>
      </w:pPr>
      <w:r w:rsidRPr="005D492D">
        <w:rPr>
          <w:rFonts w:ascii="Times New Roman" w:eastAsia="Times New Roman" w:hAnsi="Times New Roman" w:cs="Times New Roman"/>
          <w:noProof/>
        </w:rPr>
        <w:t>Terrosa</w:t>
      </w:r>
      <w:r w:rsidR="00DF3750" w:rsidRPr="005D492D">
        <w:rPr>
          <w:rFonts w:ascii="Times New Roman" w:eastAsia="Times New Roman" w:hAnsi="Times New Roman" w:cs="Times New Roman"/>
          <w:szCs w:val="20"/>
        </w:rPr>
        <w:t xml:space="preserve"> 20 µg/80 µl stungulyf</w:t>
      </w:r>
    </w:p>
    <w:p w14:paraId="5D266C8C" w14:textId="77777777" w:rsidR="00251916" w:rsidRPr="005D492D" w:rsidRDefault="00AA0DC3" w:rsidP="007A49B9">
      <w:pPr>
        <w:spacing w:after="0" w:line="240" w:lineRule="auto"/>
        <w:ind w:right="50"/>
        <w:rPr>
          <w:rFonts w:ascii="Times New Roman" w:eastAsia="Times New Roman" w:hAnsi="Times New Roman" w:cs="Times New Roman"/>
        </w:rPr>
      </w:pPr>
      <w:r w:rsidRPr="005D492D">
        <w:rPr>
          <w:rFonts w:ascii="Times New Roman" w:eastAsia="Times New Roman" w:hAnsi="Times New Roman" w:cs="Times New Roman"/>
          <w:spacing w:val="2"/>
        </w:rPr>
        <w:t>t</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ri</w:t>
      </w:r>
      <w:r w:rsidRPr="005D492D">
        <w:rPr>
          <w:rFonts w:ascii="Times New Roman" w:eastAsia="Times New Roman" w:hAnsi="Times New Roman" w:cs="Times New Roman"/>
          <w:spacing w:val="-2"/>
        </w:rPr>
        <w:t>p</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d</w:t>
      </w:r>
    </w:p>
    <w:p w14:paraId="261F2502" w14:textId="77777777" w:rsidR="0086575B" w:rsidRPr="005D492D" w:rsidRDefault="0086575B" w:rsidP="007A49B9">
      <w:pPr>
        <w:spacing w:after="0" w:line="240" w:lineRule="auto"/>
        <w:ind w:right="50"/>
        <w:rPr>
          <w:rFonts w:ascii="Times New Roman" w:eastAsia="Times New Roman" w:hAnsi="Times New Roman" w:cs="Times New Roman"/>
          <w:spacing w:val="-1"/>
        </w:rPr>
      </w:pPr>
    </w:p>
    <w:p w14:paraId="13DB71A8" w14:textId="77777777" w:rsidR="00251916" w:rsidRPr="005D492D" w:rsidRDefault="00AA0DC3" w:rsidP="007A49B9">
      <w:pPr>
        <w:spacing w:after="0" w:line="240" w:lineRule="auto"/>
        <w:ind w:right="50"/>
        <w:rPr>
          <w:rFonts w:ascii="Times New Roman" w:hAnsi="Times New Roman" w:cs="Times New Roman"/>
        </w:rPr>
      </w:pPr>
      <w:r w:rsidRPr="005D492D">
        <w:rPr>
          <w:rFonts w:ascii="Times New Roman" w:eastAsia="Times New Roman" w:hAnsi="Times New Roman" w:cs="Times New Roman"/>
          <w:spacing w:val="-1"/>
        </w:rPr>
        <w:t>s.c.</w:t>
      </w:r>
    </w:p>
    <w:p w14:paraId="64A3E8C9" w14:textId="77777777" w:rsidR="00251916" w:rsidRPr="005D492D" w:rsidRDefault="00251916" w:rsidP="007A49B9">
      <w:pPr>
        <w:spacing w:after="0" w:line="240" w:lineRule="auto"/>
        <w:ind w:right="50"/>
        <w:rPr>
          <w:rFonts w:ascii="Times New Roman" w:hAnsi="Times New Roman" w:cs="Times New Roman"/>
        </w:rPr>
      </w:pPr>
    </w:p>
    <w:p w14:paraId="7F264E0B" w14:textId="77777777" w:rsidR="007A49B9" w:rsidRPr="005D492D" w:rsidRDefault="007A49B9" w:rsidP="007A49B9">
      <w:pPr>
        <w:spacing w:after="0" w:line="240" w:lineRule="auto"/>
        <w:ind w:right="50"/>
        <w:rPr>
          <w:rFonts w:ascii="Times New Roman" w:hAnsi="Times New Roman" w:cs="Times New Roman"/>
        </w:rPr>
      </w:pPr>
    </w:p>
    <w:p w14:paraId="7B8CF2D4" w14:textId="77777777" w:rsidR="006F6E40" w:rsidRPr="005D492D" w:rsidRDefault="00AA0DC3" w:rsidP="00E40D6D">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rPr>
      </w:pPr>
      <w:r w:rsidRPr="005D492D">
        <w:rPr>
          <w:rFonts w:ascii="Times New Roman" w:eastAsia="Times New Roman" w:hAnsi="Times New Roman" w:cs="Times New Roman"/>
          <w:b/>
          <w:bCs/>
          <w:position w:val="-1"/>
        </w:rPr>
        <w:t>2.</w:t>
      </w:r>
      <w:r w:rsidRPr="005D492D">
        <w:rPr>
          <w:rFonts w:ascii="Times New Roman" w:eastAsia="Times New Roman" w:hAnsi="Times New Roman" w:cs="Times New Roman"/>
          <w:b/>
          <w:bCs/>
          <w:position w:val="-1"/>
        </w:rPr>
        <w:tab/>
      </w:r>
      <w:r w:rsidRPr="005D492D">
        <w:rPr>
          <w:rFonts w:ascii="Times New Roman" w:eastAsia="Times New Roman" w:hAnsi="Times New Roman" w:cs="Times New Roman"/>
          <w:b/>
          <w:bCs/>
          <w:spacing w:val="-1"/>
          <w:position w:val="-1"/>
        </w:rPr>
        <w:t>AÐ</w:t>
      </w:r>
      <w:r w:rsidRPr="005D492D">
        <w:rPr>
          <w:rFonts w:ascii="Times New Roman" w:eastAsia="Times New Roman" w:hAnsi="Times New Roman" w:cs="Times New Roman"/>
          <w:b/>
          <w:bCs/>
          <w:spacing w:val="2"/>
          <w:position w:val="-1"/>
        </w:rPr>
        <w:t>F</w:t>
      </w:r>
      <w:r w:rsidRPr="005D492D">
        <w:rPr>
          <w:rFonts w:ascii="Times New Roman" w:eastAsia="Times New Roman" w:hAnsi="Times New Roman" w:cs="Times New Roman"/>
          <w:b/>
          <w:bCs/>
          <w:spacing w:val="-1"/>
          <w:position w:val="-1"/>
        </w:rPr>
        <w:t>ER</w:t>
      </w:r>
      <w:r w:rsidRPr="005D492D">
        <w:rPr>
          <w:rFonts w:ascii="Times New Roman" w:eastAsia="Times New Roman" w:hAnsi="Times New Roman" w:cs="Times New Roman"/>
          <w:b/>
          <w:bCs/>
          <w:position w:val="-1"/>
        </w:rPr>
        <w:t>Ð</w:t>
      </w:r>
      <w:r w:rsidRPr="005D492D">
        <w:rPr>
          <w:rFonts w:ascii="Times New Roman" w:eastAsia="Times New Roman" w:hAnsi="Times New Roman" w:cs="Times New Roman"/>
          <w:b/>
          <w:bCs/>
          <w:spacing w:val="-1"/>
          <w:position w:val="-1"/>
        </w:rPr>
        <w:t xml:space="preserve"> V</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position w:val="-1"/>
        </w:rPr>
        <w:t>Ð</w:t>
      </w:r>
      <w:r w:rsidRPr="005D492D">
        <w:rPr>
          <w:rFonts w:ascii="Times New Roman" w:eastAsia="Times New Roman" w:hAnsi="Times New Roman" w:cs="Times New Roman"/>
          <w:b/>
          <w:bCs/>
          <w:spacing w:val="-1"/>
          <w:position w:val="-1"/>
        </w:rPr>
        <w:t xml:space="preserve"> LY</w:t>
      </w:r>
      <w:r w:rsidRPr="005D492D">
        <w:rPr>
          <w:rFonts w:ascii="Times New Roman" w:eastAsia="Times New Roman" w:hAnsi="Times New Roman" w:cs="Times New Roman"/>
          <w:b/>
          <w:bCs/>
          <w:spacing w:val="2"/>
          <w:position w:val="-1"/>
        </w:rPr>
        <w:t>F</w:t>
      </w:r>
      <w:r w:rsidRPr="005D492D">
        <w:rPr>
          <w:rFonts w:ascii="Times New Roman" w:eastAsia="Times New Roman" w:hAnsi="Times New Roman" w:cs="Times New Roman"/>
          <w:b/>
          <w:bCs/>
          <w:position w:val="-1"/>
        </w:rPr>
        <w:t>J</w:t>
      </w:r>
      <w:r w:rsidRPr="005D492D">
        <w:rPr>
          <w:rFonts w:ascii="Times New Roman" w:eastAsia="Times New Roman" w:hAnsi="Times New Roman" w:cs="Times New Roman"/>
          <w:b/>
          <w:bCs/>
          <w:spacing w:val="-1"/>
          <w:position w:val="-1"/>
        </w:rPr>
        <w:t>AG</w:t>
      </w:r>
      <w:r w:rsidRPr="005D492D">
        <w:rPr>
          <w:rFonts w:ascii="Times New Roman" w:eastAsia="Times New Roman" w:hAnsi="Times New Roman" w:cs="Times New Roman"/>
          <w:b/>
          <w:bCs/>
          <w:spacing w:val="-2"/>
          <w:position w:val="-1"/>
        </w:rPr>
        <w:t>J</w:t>
      </w:r>
      <w:r w:rsidRPr="005D492D">
        <w:rPr>
          <w:rFonts w:ascii="Times New Roman" w:eastAsia="Times New Roman" w:hAnsi="Times New Roman" w:cs="Times New Roman"/>
          <w:b/>
          <w:bCs/>
          <w:spacing w:val="-1"/>
          <w:position w:val="-1"/>
        </w:rPr>
        <w:t>Ö</w:t>
      </w:r>
      <w:r w:rsidRPr="005D492D">
        <w:rPr>
          <w:rFonts w:ascii="Times New Roman" w:eastAsia="Times New Roman" w:hAnsi="Times New Roman" w:cs="Times New Roman"/>
          <w:b/>
          <w:bCs/>
          <w:position w:val="-1"/>
        </w:rPr>
        <w:t>F</w:t>
      </w:r>
    </w:p>
    <w:p w14:paraId="694CB283" w14:textId="77777777" w:rsidR="006F6E40" w:rsidRPr="005D492D" w:rsidRDefault="006F6E40">
      <w:pPr>
        <w:keepNext/>
        <w:spacing w:after="0" w:line="240" w:lineRule="auto"/>
        <w:ind w:right="43"/>
        <w:rPr>
          <w:rFonts w:ascii="Times New Roman" w:hAnsi="Times New Roman" w:cs="Times New Roman"/>
        </w:rPr>
      </w:pPr>
    </w:p>
    <w:p w14:paraId="3E694367" w14:textId="77777777" w:rsidR="00251916" w:rsidRPr="005D492D" w:rsidRDefault="00251916" w:rsidP="007A49B9">
      <w:pPr>
        <w:spacing w:after="0" w:line="240" w:lineRule="auto"/>
        <w:ind w:right="50"/>
        <w:rPr>
          <w:rFonts w:ascii="Times New Roman" w:hAnsi="Times New Roman" w:cs="Times New Roman"/>
        </w:rPr>
      </w:pPr>
    </w:p>
    <w:p w14:paraId="674B8AE6" w14:textId="77777777" w:rsidR="006F6E40" w:rsidRPr="005D492D" w:rsidRDefault="00AA0DC3" w:rsidP="00E40D6D">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rPr>
      </w:pPr>
      <w:r w:rsidRPr="005D492D">
        <w:rPr>
          <w:rFonts w:ascii="Times New Roman" w:eastAsia="Times New Roman" w:hAnsi="Times New Roman" w:cs="Times New Roman"/>
          <w:b/>
          <w:bCs/>
          <w:position w:val="-1"/>
        </w:rPr>
        <w:t>3.</w:t>
      </w:r>
      <w:r w:rsidRPr="005D492D">
        <w:rPr>
          <w:rFonts w:ascii="Times New Roman" w:eastAsia="Times New Roman" w:hAnsi="Times New Roman" w:cs="Times New Roman"/>
          <w:b/>
          <w:bCs/>
          <w:position w:val="-1"/>
        </w:rPr>
        <w:tab/>
      </w:r>
      <w:r w:rsidRPr="005D492D">
        <w:rPr>
          <w:rFonts w:ascii="Times New Roman" w:eastAsia="Times New Roman" w:hAnsi="Times New Roman" w:cs="Times New Roman"/>
          <w:b/>
          <w:bCs/>
          <w:spacing w:val="-1"/>
          <w:position w:val="-1"/>
        </w:rPr>
        <w:t>F</w:t>
      </w:r>
      <w:r w:rsidRPr="005D492D">
        <w:rPr>
          <w:rFonts w:ascii="Times New Roman" w:eastAsia="Times New Roman" w:hAnsi="Times New Roman" w:cs="Times New Roman"/>
          <w:b/>
          <w:bCs/>
          <w:spacing w:val="1"/>
          <w:position w:val="-1"/>
        </w:rPr>
        <w:t>Y</w:t>
      </w:r>
      <w:r w:rsidRPr="005D492D">
        <w:rPr>
          <w:rFonts w:ascii="Times New Roman" w:eastAsia="Times New Roman" w:hAnsi="Times New Roman" w:cs="Times New Roman"/>
          <w:b/>
          <w:bCs/>
          <w:spacing w:val="-1"/>
          <w:position w:val="-1"/>
        </w:rPr>
        <w:t>RN</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1"/>
          <w:position w:val="-1"/>
        </w:rPr>
        <w:t>NGARDAG</w:t>
      </w:r>
      <w:r w:rsidRPr="005D492D">
        <w:rPr>
          <w:rFonts w:ascii="Times New Roman" w:eastAsia="Times New Roman" w:hAnsi="Times New Roman" w:cs="Times New Roman"/>
          <w:b/>
          <w:bCs/>
          <w:position w:val="-1"/>
        </w:rPr>
        <w:t>S</w:t>
      </w:r>
      <w:r w:rsidRPr="005D492D">
        <w:rPr>
          <w:rFonts w:ascii="Times New Roman" w:eastAsia="Times New Roman" w:hAnsi="Times New Roman" w:cs="Times New Roman"/>
          <w:b/>
          <w:bCs/>
          <w:spacing w:val="-1"/>
          <w:position w:val="-1"/>
        </w:rPr>
        <w:t>ET</w:t>
      </w:r>
      <w:r w:rsidRPr="005D492D">
        <w:rPr>
          <w:rFonts w:ascii="Times New Roman" w:eastAsia="Times New Roman" w:hAnsi="Times New Roman" w:cs="Times New Roman"/>
          <w:b/>
          <w:bCs/>
          <w:spacing w:val="1"/>
          <w:position w:val="-1"/>
        </w:rPr>
        <w:t>NI</w:t>
      </w:r>
      <w:r w:rsidRPr="005D492D">
        <w:rPr>
          <w:rFonts w:ascii="Times New Roman" w:eastAsia="Times New Roman" w:hAnsi="Times New Roman" w:cs="Times New Roman"/>
          <w:b/>
          <w:bCs/>
          <w:spacing w:val="-1"/>
          <w:position w:val="-1"/>
        </w:rPr>
        <w:t>NG</w:t>
      </w:r>
    </w:p>
    <w:p w14:paraId="581C9A81" w14:textId="77777777" w:rsidR="006F6E40" w:rsidRPr="005D492D" w:rsidRDefault="006F6E40">
      <w:pPr>
        <w:keepNext/>
        <w:spacing w:after="0" w:line="240" w:lineRule="auto"/>
        <w:ind w:right="43"/>
        <w:rPr>
          <w:rFonts w:ascii="Times New Roman" w:hAnsi="Times New Roman" w:cs="Times New Roman"/>
        </w:rPr>
      </w:pPr>
    </w:p>
    <w:p w14:paraId="5C6037DB" w14:textId="77777777" w:rsidR="00251916" w:rsidRPr="005D492D" w:rsidRDefault="00AA0DC3" w:rsidP="007A49B9">
      <w:pPr>
        <w:spacing w:after="0" w:line="240" w:lineRule="auto"/>
        <w:ind w:right="50"/>
        <w:rPr>
          <w:rFonts w:ascii="Times New Roman" w:eastAsia="Times New Roman" w:hAnsi="Times New Roman" w:cs="Times New Roman"/>
        </w:rPr>
      </w:pP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X</w:t>
      </w:r>
      <w:r w:rsidRPr="005D492D">
        <w:rPr>
          <w:rFonts w:ascii="Times New Roman" w:eastAsia="Times New Roman" w:hAnsi="Times New Roman" w:cs="Times New Roman"/>
        </w:rPr>
        <w:t>P</w:t>
      </w:r>
    </w:p>
    <w:p w14:paraId="724BA319" w14:textId="77777777" w:rsidR="00251916" w:rsidRPr="005D492D" w:rsidRDefault="00251916" w:rsidP="007A49B9">
      <w:pPr>
        <w:spacing w:after="0" w:line="240" w:lineRule="auto"/>
        <w:ind w:right="50"/>
        <w:rPr>
          <w:rFonts w:ascii="Times New Roman" w:hAnsi="Times New Roman" w:cs="Times New Roman"/>
        </w:rPr>
      </w:pPr>
    </w:p>
    <w:p w14:paraId="5ABCEE6A" w14:textId="77777777" w:rsidR="007A49B9" w:rsidRPr="005D492D" w:rsidRDefault="007A49B9" w:rsidP="007A49B9">
      <w:pPr>
        <w:spacing w:after="0" w:line="240" w:lineRule="auto"/>
        <w:ind w:right="50"/>
        <w:rPr>
          <w:rFonts w:ascii="Times New Roman" w:hAnsi="Times New Roman" w:cs="Times New Roman"/>
        </w:rPr>
      </w:pPr>
    </w:p>
    <w:p w14:paraId="1D134DEC" w14:textId="77777777" w:rsidR="006F6E40" w:rsidRPr="005D492D" w:rsidRDefault="00AA0DC3" w:rsidP="00E40D6D">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rPr>
      </w:pPr>
      <w:r w:rsidRPr="005D492D">
        <w:rPr>
          <w:rFonts w:ascii="Times New Roman" w:eastAsia="Times New Roman" w:hAnsi="Times New Roman" w:cs="Times New Roman"/>
          <w:b/>
          <w:bCs/>
          <w:position w:val="-1"/>
        </w:rPr>
        <w:t>4.</w:t>
      </w:r>
      <w:r w:rsidRPr="005D492D">
        <w:rPr>
          <w:rFonts w:ascii="Times New Roman" w:eastAsia="Times New Roman" w:hAnsi="Times New Roman" w:cs="Times New Roman"/>
          <w:b/>
          <w:bCs/>
          <w:position w:val="-1"/>
        </w:rPr>
        <w:tab/>
      </w:r>
      <w:r w:rsidRPr="005D492D">
        <w:rPr>
          <w:rFonts w:ascii="Times New Roman" w:eastAsia="Times New Roman" w:hAnsi="Times New Roman" w:cs="Times New Roman"/>
          <w:b/>
          <w:bCs/>
          <w:spacing w:val="-1"/>
          <w:position w:val="-1"/>
        </w:rPr>
        <w:t>L</w:t>
      </w:r>
      <w:r w:rsidRPr="005D492D">
        <w:rPr>
          <w:rFonts w:ascii="Times New Roman" w:eastAsia="Times New Roman" w:hAnsi="Times New Roman" w:cs="Times New Roman"/>
          <w:b/>
          <w:bCs/>
          <w:spacing w:val="1"/>
          <w:position w:val="-1"/>
        </w:rPr>
        <w:t>O</w:t>
      </w:r>
      <w:r w:rsidRPr="005D492D">
        <w:rPr>
          <w:rFonts w:ascii="Times New Roman" w:eastAsia="Times New Roman" w:hAnsi="Times New Roman" w:cs="Times New Roman"/>
          <w:b/>
          <w:bCs/>
          <w:spacing w:val="-1"/>
          <w:position w:val="-1"/>
        </w:rPr>
        <w:t>TUNÚ</w:t>
      </w:r>
      <w:r w:rsidRPr="005D492D">
        <w:rPr>
          <w:rFonts w:ascii="Times New Roman" w:eastAsia="Times New Roman" w:hAnsi="Times New Roman" w:cs="Times New Roman"/>
          <w:b/>
          <w:bCs/>
          <w:position w:val="-1"/>
        </w:rPr>
        <w:t>M</w:t>
      </w:r>
      <w:r w:rsidRPr="005D492D">
        <w:rPr>
          <w:rFonts w:ascii="Times New Roman" w:eastAsia="Times New Roman" w:hAnsi="Times New Roman" w:cs="Times New Roman"/>
          <w:b/>
          <w:bCs/>
          <w:spacing w:val="-1"/>
          <w:position w:val="-1"/>
        </w:rPr>
        <w:t>E</w:t>
      </w:r>
      <w:r w:rsidRPr="005D492D">
        <w:rPr>
          <w:rFonts w:ascii="Times New Roman" w:eastAsia="Times New Roman" w:hAnsi="Times New Roman" w:cs="Times New Roman"/>
          <w:b/>
          <w:bCs/>
          <w:position w:val="-1"/>
        </w:rPr>
        <w:t>R</w:t>
      </w:r>
    </w:p>
    <w:p w14:paraId="08A1226A" w14:textId="77777777" w:rsidR="006F6E40" w:rsidRPr="005D492D" w:rsidRDefault="006F6E40">
      <w:pPr>
        <w:keepNext/>
        <w:spacing w:after="0" w:line="240" w:lineRule="auto"/>
        <w:ind w:right="43"/>
        <w:rPr>
          <w:rFonts w:ascii="Times New Roman" w:hAnsi="Times New Roman" w:cs="Times New Roman"/>
        </w:rPr>
      </w:pPr>
    </w:p>
    <w:p w14:paraId="28B20185" w14:textId="77777777" w:rsidR="00251916" w:rsidRPr="005D492D" w:rsidRDefault="00AA0DC3" w:rsidP="007A49B9">
      <w:pPr>
        <w:spacing w:after="0" w:line="240" w:lineRule="auto"/>
        <w:ind w:right="50"/>
        <w:rPr>
          <w:rFonts w:ascii="Times New Roman" w:eastAsia="Times New Roman" w:hAnsi="Times New Roman" w:cs="Times New Roman"/>
        </w:rPr>
      </w:pPr>
      <w:r w:rsidRPr="005D492D">
        <w:rPr>
          <w:rFonts w:ascii="Times New Roman" w:eastAsia="Times New Roman" w:hAnsi="Times New Roman" w:cs="Times New Roman"/>
        </w:rPr>
        <w:t>Lot</w:t>
      </w:r>
    </w:p>
    <w:p w14:paraId="4FF109F5" w14:textId="77777777" w:rsidR="00251916" w:rsidRPr="005D492D" w:rsidRDefault="00251916" w:rsidP="007A49B9">
      <w:pPr>
        <w:spacing w:after="0" w:line="240" w:lineRule="auto"/>
        <w:ind w:right="50"/>
        <w:rPr>
          <w:rFonts w:ascii="Times New Roman" w:hAnsi="Times New Roman" w:cs="Times New Roman"/>
        </w:rPr>
      </w:pPr>
    </w:p>
    <w:p w14:paraId="6D17D025" w14:textId="77777777" w:rsidR="00251916" w:rsidRPr="005D492D" w:rsidRDefault="00251916" w:rsidP="007A49B9">
      <w:pPr>
        <w:spacing w:after="0" w:line="240" w:lineRule="auto"/>
        <w:ind w:right="50"/>
        <w:rPr>
          <w:rFonts w:ascii="Times New Roman" w:hAnsi="Times New Roman" w:cs="Times New Roman"/>
        </w:rPr>
      </w:pPr>
    </w:p>
    <w:p w14:paraId="45991AF8" w14:textId="77777777" w:rsidR="006F6E40" w:rsidRPr="005D492D" w:rsidRDefault="00AA0DC3" w:rsidP="00E40D6D">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rPr>
      </w:pPr>
      <w:r w:rsidRPr="005D492D">
        <w:rPr>
          <w:rFonts w:ascii="Times New Roman" w:eastAsia="Times New Roman" w:hAnsi="Times New Roman" w:cs="Times New Roman"/>
          <w:b/>
          <w:bCs/>
          <w:position w:val="-1"/>
        </w:rPr>
        <w:t>5.</w:t>
      </w:r>
      <w:r w:rsidRPr="005D492D">
        <w:rPr>
          <w:rFonts w:ascii="Times New Roman" w:eastAsia="Times New Roman" w:hAnsi="Times New Roman" w:cs="Times New Roman"/>
          <w:b/>
          <w:bCs/>
          <w:position w:val="-1"/>
        </w:rPr>
        <w:tab/>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1"/>
          <w:position w:val="-1"/>
        </w:rPr>
        <w:t>NN</w:t>
      </w:r>
      <w:r w:rsidRPr="005D492D">
        <w:rPr>
          <w:rFonts w:ascii="Times New Roman" w:eastAsia="Times New Roman" w:hAnsi="Times New Roman" w:cs="Times New Roman"/>
          <w:b/>
          <w:bCs/>
          <w:spacing w:val="1"/>
          <w:position w:val="-1"/>
        </w:rPr>
        <w:t>IH</w:t>
      </w:r>
      <w:r w:rsidRPr="005D492D">
        <w:rPr>
          <w:rFonts w:ascii="Times New Roman" w:eastAsia="Times New Roman" w:hAnsi="Times New Roman" w:cs="Times New Roman"/>
          <w:b/>
          <w:bCs/>
          <w:spacing w:val="-1"/>
          <w:position w:val="-1"/>
        </w:rPr>
        <w:t>AL</w:t>
      </w:r>
      <w:r w:rsidRPr="005D492D">
        <w:rPr>
          <w:rFonts w:ascii="Times New Roman" w:eastAsia="Times New Roman" w:hAnsi="Times New Roman" w:cs="Times New Roman"/>
          <w:b/>
          <w:bCs/>
          <w:position w:val="-1"/>
        </w:rPr>
        <w:t>D</w:t>
      </w:r>
      <w:r w:rsidRPr="005D492D">
        <w:rPr>
          <w:rFonts w:ascii="Times New Roman" w:eastAsia="Times New Roman" w:hAnsi="Times New Roman" w:cs="Times New Roman"/>
          <w:b/>
          <w:bCs/>
          <w:spacing w:val="-1"/>
          <w:position w:val="-1"/>
        </w:rPr>
        <w:t xml:space="preserve"> T</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1"/>
          <w:position w:val="-1"/>
        </w:rPr>
        <w:t>LGRE</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1"/>
          <w:position w:val="-1"/>
        </w:rPr>
        <w:t>N</w:t>
      </w:r>
      <w:r w:rsidRPr="005D492D">
        <w:rPr>
          <w:rFonts w:ascii="Times New Roman" w:eastAsia="Times New Roman" w:hAnsi="Times New Roman" w:cs="Times New Roman"/>
          <w:b/>
          <w:bCs/>
          <w:position w:val="-1"/>
        </w:rPr>
        <w:t>T</w:t>
      </w:r>
      <w:r w:rsidRPr="005D492D">
        <w:rPr>
          <w:rFonts w:ascii="Times New Roman" w:eastAsia="Times New Roman" w:hAnsi="Times New Roman" w:cs="Times New Roman"/>
          <w:b/>
          <w:bCs/>
          <w:spacing w:val="-1"/>
          <w:position w:val="-1"/>
        </w:rPr>
        <w:t xml:space="preserve"> </w:t>
      </w:r>
      <w:r w:rsidRPr="005D492D">
        <w:rPr>
          <w:rFonts w:ascii="Times New Roman" w:eastAsia="Times New Roman" w:hAnsi="Times New Roman" w:cs="Times New Roman"/>
          <w:b/>
          <w:bCs/>
          <w:position w:val="-1"/>
        </w:rPr>
        <w:t>S</w:t>
      </w:r>
      <w:r w:rsidRPr="005D492D">
        <w:rPr>
          <w:rFonts w:ascii="Times New Roman" w:eastAsia="Times New Roman" w:hAnsi="Times New Roman" w:cs="Times New Roman"/>
          <w:b/>
          <w:bCs/>
          <w:spacing w:val="-1"/>
          <w:position w:val="-1"/>
        </w:rPr>
        <w:t>E</w:t>
      </w:r>
      <w:r w:rsidRPr="005D492D">
        <w:rPr>
          <w:rFonts w:ascii="Times New Roman" w:eastAsia="Times New Roman" w:hAnsi="Times New Roman" w:cs="Times New Roman"/>
          <w:b/>
          <w:bCs/>
          <w:position w:val="-1"/>
        </w:rPr>
        <w:t>M</w:t>
      </w:r>
      <w:r w:rsidRPr="005D492D">
        <w:rPr>
          <w:rFonts w:ascii="Times New Roman" w:eastAsia="Times New Roman" w:hAnsi="Times New Roman" w:cs="Times New Roman"/>
          <w:b/>
          <w:bCs/>
          <w:spacing w:val="1"/>
          <w:position w:val="-1"/>
        </w:rPr>
        <w:t xml:space="preserve"> </w:t>
      </w:r>
      <w:r w:rsidRPr="005D492D">
        <w:rPr>
          <w:rFonts w:ascii="Times New Roman" w:eastAsia="Times New Roman" w:hAnsi="Times New Roman" w:cs="Times New Roman"/>
          <w:b/>
          <w:bCs/>
          <w:spacing w:val="-1"/>
          <w:position w:val="-1"/>
        </w:rPr>
        <w:t>Þ</w:t>
      </w:r>
      <w:r w:rsidRPr="005D492D">
        <w:rPr>
          <w:rFonts w:ascii="Times New Roman" w:eastAsia="Times New Roman" w:hAnsi="Times New Roman" w:cs="Times New Roman"/>
          <w:b/>
          <w:bCs/>
          <w:spacing w:val="1"/>
          <w:position w:val="-1"/>
        </w:rPr>
        <w:t>Y</w:t>
      </w:r>
      <w:r w:rsidRPr="005D492D">
        <w:rPr>
          <w:rFonts w:ascii="Times New Roman" w:eastAsia="Times New Roman" w:hAnsi="Times New Roman" w:cs="Times New Roman"/>
          <w:b/>
          <w:bCs/>
          <w:spacing w:val="-1"/>
          <w:position w:val="-1"/>
        </w:rPr>
        <w:t>NGD</w:t>
      </w:r>
      <w:r w:rsidRPr="005D492D">
        <w:rPr>
          <w:rFonts w:ascii="Times New Roman" w:eastAsia="Times New Roman" w:hAnsi="Times New Roman" w:cs="Times New Roman"/>
          <w:b/>
          <w:bCs/>
          <w:position w:val="-1"/>
        </w:rPr>
        <w:t xml:space="preserve">, </w:t>
      </w:r>
      <w:r w:rsidRPr="005D492D">
        <w:rPr>
          <w:rFonts w:ascii="Times New Roman" w:eastAsia="Times New Roman" w:hAnsi="Times New Roman" w:cs="Times New Roman"/>
          <w:b/>
          <w:bCs/>
          <w:spacing w:val="-1"/>
          <w:position w:val="-1"/>
        </w:rPr>
        <w:t>RÚ</w:t>
      </w:r>
      <w:r w:rsidRPr="005D492D">
        <w:rPr>
          <w:rFonts w:ascii="Times New Roman" w:eastAsia="Times New Roman" w:hAnsi="Times New Roman" w:cs="Times New Roman"/>
          <w:b/>
          <w:bCs/>
          <w:position w:val="-1"/>
        </w:rPr>
        <w:t>MM</w:t>
      </w:r>
      <w:r w:rsidRPr="005D492D">
        <w:rPr>
          <w:rFonts w:ascii="Times New Roman" w:eastAsia="Times New Roman" w:hAnsi="Times New Roman" w:cs="Times New Roman"/>
          <w:b/>
          <w:bCs/>
          <w:spacing w:val="-3"/>
          <w:position w:val="-1"/>
        </w:rPr>
        <w:t>Á</w:t>
      </w:r>
      <w:r w:rsidRPr="005D492D">
        <w:rPr>
          <w:rFonts w:ascii="Times New Roman" w:eastAsia="Times New Roman" w:hAnsi="Times New Roman" w:cs="Times New Roman"/>
          <w:b/>
          <w:bCs/>
          <w:position w:val="-1"/>
        </w:rPr>
        <w:t>L</w:t>
      </w:r>
      <w:r w:rsidRPr="005D492D">
        <w:rPr>
          <w:rFonts w:ascii="Times New Roman" w:eastAsia="Times New Roman" w:hAnsi="Times New Roman" w:cs="Times New Roman"/>
          <w:b/>
          <w:bCs/>
          <w:spacing w:val="-1"/>
          <w:position w:val="-1"/>
        </w:rPr>
        <w:t xml:space="preserve"> EÐ</w:t>
      </w:r>
      <w:r w:rsidRPr="005D492D">
        <w:rPr>
          <w:rFonts w:ascii="Times New Roman" w:eastAsia="Times New Roman" w:hAnsi="Times New Roman" w:cs="Times New Roman"/>
          <w:b/>
          <w:bCs/>
          <w:position w:val="-1"/>
        </w:rPr>
        <w:t>A</w:t>
      </w:r>
      <w:r w:rsidRPr="005D492D">
        <w:rPr>
          <w:rFonts w:ascii="Times New Roman" w:eastAsia="Times New Roman" w:hAnsi="Times New Roman" w:cs="Times New Roman"/>
          <w:b/>
          <w:bCs/>
          <w:spacing w:val="-1"/>
          <w:position w:val="-1"/>
        </w:rPr>
        <w:t xml:space="preserve"> </w:t>
      </w:r>
      <w:r w:rsidRPr="005D492D">
        <w:rPr>
          <w:rFonts w:ascii="Times New Roman" w:eastAsia="Times New Roman" w:hAnsi="Times New Roman" w:cs="Times New Roman"/>
          <w:b/>
          <w:bCs/>
          <w:spacing w:val="2"/>
          <w:position w:val="-1"/>
        </w:rPr>
        <w:t>F</w:t>
      </w:r>
      <w:r w:rsidRPr="005D492D">
        <w:rPr>
          <w:rFonts w:ascii="Times New Roman" w:eastAsia="Times New Roman" w:hAnsi="Times New Roman" w:cs="Times New Roman"/>
          <w:b/>
          <w:bCs/>
          <w:position w:val="-1"/>
        </w:rPr>
        <w:t>J</w:t>
      </w:r>
      <w:r w:rsidRPr="005D492D">
        <w:rPr>
          <w:rFonts w:ascii="Times New Roman" w:eastAsia="Times New Roman" w:hAnsi="Times New Roman" w:cs="Times New Roman"/>
          <w:b/>
          <w:bCs/>
          <w:spacing w:val="1"/>
          <w:position w:val="-1"/>
        </w:rPr>
        <w:t>Ö</w:t>
      </w:r>
      <w:r w:rsidRPr="005D492D">
        <w:rPr>
          <w:rFonts w:ascii="Times New Roman" w:eastAsia="Times New Roman" w:hAnsi="Times New Roman" w:cs="Times New Roman"/>
          <w:b/>
          <w:bCs/>
          <w:spacing w:val="-1"/>
          <w:position w:val="-1"/>
        </w:rPr>
        <w:t>LD</w:t>
      </w:r>
      <w:r w:rsidRPr="005D492D">
        <w:rPr>
          <w:rFonts w:ascii="Times New Roman" w:eastAsia="Times New Roman" w:hAnsi="Times New Roman" w:cs="Times New Roman"/>
          <w:b/>
          <w:bCs/>
          <w:position w:val="-1"/>
        </w:rPr>
        <w:t>I</w:t>
      </w:r>
      <w:r w:rsidRPr="005D492D">
        <w:rPr>
          <w:rFonts w:ascii="Times New Roman" w:eastAsia="Times New Roman" w:hAnsi="Times New Roman" w:cs="Times New Roman"/>
          <w:b/>
          <w:bCs/>
          <w:spacing w:val="1"/>
          <w:position w:val="-1"/>
        </w:rPr>
        <w:t xml:space="preserve"> </w:t>
      </w:r>
      <w:r w:rsidRPr="005D492D">
        <w:rPr>
          <w:rFonts w:ascii="Times New Roman" w:eastAsia="Times New Roman" w:hAnsi="Times New Roman" w:cs="Times New Roman"/>
          <w:b/>
          <w:bCs/>
          <w:spacing w:val="-3"/>
          <w:position w:val="-1"/>
        </w:rPr>
        <w:t>E</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1"/>
          <w:position w:val="-1"/>
        </w:rPr>
        <w:t>N</w:t>
      </w:r>
      <w:r w:rsidRPr="005D492D">
        <w:rPr>
          <w:rFonts w:ascii="Times New Roman" w:eastAsia="Times New Roman" w:hAnsi="Times New Roman" w:cs="Times New Roman"/>
          <w:b/>
          <w:bCs/>
          <w:spacing w:val="1"/>
          <w:position w:val="-1"/>
        </w:rPr>
        <w:t>I</w:t>
      </w:r>
      <w:r w:rsidRPr="005D492D">
        <w:rPr>
          <w:rFonts w:ascii="Times New Roman" w:eastAsia="Times New Roman" w:hAnsi="Times New Roman" w:cs="Times New Roman"/>
          <w:b/>
          <w:bCs/>
          <w:spacing w:val="-1"/>
          <w:position w:val="-1"/>
        </w:rPr>
        <w:t>NG</w:t>
      </w:r>
      <w:r w:rsidRPr="005D492D">
        <w:rPr>
          <w:rFonts w:ascii="Times New Roman" w:eastAsia="Times New Roman" w:hAnsi="Times New Roman" w:cs="Times New Roman"/>
          <w:b/>
          <w:bCs/>
          <w:position w:val="-1"/>
        </w:rPr>
        <w:t>A</w:t>
      </w:r>
    </w:p>
    <w:p w14:paraId="1DAC7BEE" w14:textId="77777777" w:rsidR="006F6E40" w:rsidRPr="005D492D" w:rsidRDefault="006F6E40">
      <w:pPr>
        <w:keepNext/>
        <w:spacing w:after="0" w:line="240" w:lineRule="auto"/>
        <w:ind w:right="43"/>
        <w:rPr>
          <w:rFonts w:ascii="Times New Roman" w:hAnsi="Times New Roman" w:cs="Times New Roman"/>
        </w:rPr>
      </w:pPr>
    </w:p>
    <w:p w14:paraId="7D1B1926" w14:textId="77777777" w:rsidR="00251916" w:rsidRPr="005D492D" w:rsidRDefault="00AA0DC3" w:rsidP="007A49B9">
      <w:pPr>
        <w:spacing w:after="0" w:line="240" w:lineRule="auto"/>
        <w:ind w:right="50"/>
        <w:rPr>
          <w:rFonts w:ascii="Times New Roman" w:eastAsia="Times New Roman" w:hAnsi="Times New Roman" w:cs="Times New Roman"/>
        </w:rPr>
      </w:pPr>
      <w:r w:rsidRPr="005D492D">
        <w:rPr>
          <w:rFonts w:ascii="Times New Roman" w:eastAsia="Times New Roman" w:hAnsi="Times New Roman" w:cs="Times New Roman"/>
        </w:rPr>
        <w:t>2,4</w:t>
      </w:r>
      <w:r w:rsidR="007A49B9" w:rsidRPr="005D492D">
        <w:rPr>
          <w:rFonts w:ascii="Times New Roman" w:eastAsia="Times New Roman" w:hAnsi="Times New Roman" w:cs="Times New Roman"/>
        </w:rPr>
        <w:t> </w:t>
      </w:r>
      <w:r w:rsidRPr="005D492D">
        <w:rPr>
          <w:rFonts w:ascii="Times New Roman" w:eastAsia="Times New Roman" w:hAnsi="Times New Roman" w:cs="Times New Roman"/>
          <w:spacing w:val="-4"/>
        </w:rPr>
        <w:t>ml</w:t>
      </w:r>
    </w:p>
    <w:p w14:paraId="13A0AFC8" w14:textId="77777777" w:rsidR="00251916" w:rsidRPr="005D492D" w:rsidRDefault="00251916" w:rsidP="007A49B9">
      <w:pPr>
        <w:spacing w:after="0" w:line="240" w:lineRule="auto"/>
        <w:ind w:right="50"/>
        <w:rPr>
          <w:rFonts w:ascii="Times New Roman" w:hAnsi="Times New Roman" w:cs="Times New Roman"/>
        </w:rPr>
      </w:pPr>
    </w:p>
    <w:p w14:paraId="16845191" w14:textId="77777777" w:rsidR="00251916" w:rsidRPr="005D492D" w:rsidRDefault="00251916" w:rsidP="007A49B9">
      <w:pPr>
        <w:spacing w:after="0" w:line="240" w:lineRule="auto"/>
        <w:ind w:right="50"/>
        <w:rPr>
          <w:rFonts w:ascii="Times New Roman" w:hAnsi="Times New Roman" w:cs="Times New Roman"/>
        </w:rPr>
      </w:pPr>
    </w:p>
    <w:p w14:paraId="6D39ED35" w14:textId="77777777" w:rsidR="006F6E40" w:rsidRPr="005D492D" w:rsidRDefault="00AA0DC3" w:rsidP="00E40D6D">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rPr>
      </w:pPr>
      <w:r w:rsidRPr="005D492D">
        <w:rPr>
          <w:rFonts w:ascii="Times New Roman" w:eastAsia="Times New Roman" w:hAnsi="Times New Roman" w:cs="Times New Roman"/>
          <w:b/>
          <w:bCs/>
          <w:position w:val="-1"/>
        </w:rPr>
        <w:t>6.</w:t>
      </w:r>
      <w:r w:rsidRPr="005D492D">
        <w:rPr>
          <w:rFonts w:ascii="Times New Roman" w:eastAsia="Times New Roman" w:hAnsi="Times New Roman" w:cs="Times New Roman"/>
          <w:b/>
          <w:bCs/>
          <w:position w:val="-1"/>
        </w:rPr>
        <w:tab/>
      </w:r>
      <w:r w:rsidRPr="005D492D">
        <w:rPr>
          <w:rFonts w:ascii="Times New Roman" w:eastAsia="Times New Roman" w:hAnsi="Times New Roman" w:cs="Times New Roman"/>
          <w:b/>
          <w:bCs/>
          <w:spacing w:val="-1"/>
          <w:position w:val="-1"/>
        </w:rPr>
        <w:t>ANNAÐ</w:t>
      </w:r>
    </w:p>
    <w:p w14:paraId="624DF9AC" w14:textId="2486CF34" w:rsidR="00EC57F1" w:rsidRPr="005D492D" w:rsidRDefault="00EC57F1">
      <w:pPr>
        <w:widowControl/>
        <w:spacing w:after="0" w:line="240" w:lineRule="auto"/>
        <w:rPr>
          <w:rFonts w:ascii="Times New Roman" w:hAnsi="Times New Roman" w:cs="Times New Roman"/>
        </w:rPr>
      </w:pPr>
    </w:p>
    <w:p w14:paraId="4C26547D" w14:textId="5D599786" w:rsidR="00EC57F1" w:rsidRPr="006B310E" w:rsidRDefault="00EC57F1" w:rsidP="00EC57F1">
      <w:pPr>
        <w:spacing w:after="0" w:line="240" w:lineRule="auto"/>
        <w:rPr>
          <w:rFonts w:ascii="Times New Roman" w:eastAsia="Times New Roman" w:hAnsi="Times New Roman" w:cs="Times New Roman"/>
        </w:rPr>
      </w:pPr>
    </w:p>
    <w:p w14:paraId="5116CC11" w14:textId="729F8097" w:rsidR="0052540D" w:rsidRPr="006B310E" w:rsidRDefault="0052540D" w:rsidP="00EC57F1">
      <w:pPr>
        <w:spacing w:after="0" w:line="240" w:lineRule="auto"/>
        <w:rPr>
          <w:rFonts w:ascii="Times New Roman" w:eastAsia="Times New Roman" w:hAnsi="Times New Roman" w:cs="Times New Roman"/>
        </w:rPr>
      </w:pPr>
    </w:p>
    <w:p w14:paraId="6C150794" w14:textId="7DD0BA2A" w:rsidR="0052540D" w:rsidRPr="006B310E" w:rsidRDefault="0052540D" w:rsidP="00EC57F1">
      <w:pPr>
        <w:spacing w:after="0" w:line="240" w:lineRule="auto"/>
        <w:rPr>
          <w:rFonts w:ascii="Times New Roman" w:eastAsia="Times New Roman" w:hAnsi="Times New Roman" w:cs="Times New Roman"/>
        </w:rPr>
      </w:pPr>
    </w:p>
    <w:p w14:paraId="4B82D1C5" w14:textId="74B65DC9" w:rsidR="0052540D" w:rsidRPr="006B310E" w:rsidRDefault="0052540D" w:rsidP="00EC57F1">
      <w:pPr>
        <w:spacing w:after="0" w:line="240" w:lineRule="auto"/>
        <w:rPr>
          <w:rFonts w:ascii="Times New Roman" w:eastAsia="Times New Roman" w:hAnsi="Times New Roman" w:cs="Times New Roman"/>
        </w:rPr>
      </w:pPr>
    </w:p>
    <w:p w14:paraId="1338E574" w14:textId="08C74951" w:rsidR="0052540D" w:rsidRPr="006B310E" w:rsidRDefault="0052540D" w:rsidP="00EC57F1">
      <w:pPr>
        <w:spacing w:after="0" w:line="240" w:lineRule="auto"/>
        <w:rPr>
          <w:rFonts w:ascii="Times New Roman" w:eastAsia="Times New Roman" w:hAnsi="Times New Roman" w:cs="Times New Roman"/>
        </w:rPr>
      </w:pPr>
    </w:p>
    <w:p w14:paraId="6054686A" w14:textId="213688FF" w:rsidR="0052540D" w:rsidRPr="006B310E" w:rsidRDefault="0052540D" w:rsidP="00EC57F1">
      <w:pPr>
        <w:spacing w:after="0" w:line="240" w:lineRule="auto"/>
        <w:rPr>
          <w:rFonts w:ascii="Times New Roman" w:eastAsia="Times New Roman" w:hAnsi="Times New Roman" w:cs="Times New Roman"/>
        </w:rPr>
      </w:pPr>
    </w:p>
    <w:p w14:paraId="443253FC" w14:textId="59CCD0F9" w:rsidR="0052540D" w:rsidRPr="006B310E" w:rsidRDefault="0052540D" w:rsidP="00EC57F1">
      <w:pPr>
        <w:spacing w:after="0" w:line="240" w:lineRule="auto"/>
        <w:rPr>
          <w:rFonts w:ascii="Times New Roman" w:eastAsia="Times New Roman" w:hAnsi="Times New Roman" w:cs="Times New Roman"/>
        </w:rPr>
      </w:pPr>
    </w:p>
    <w:p w14:paraId="2179C5EA" w14:textId="57AA533C" w:rsidR="0052540D" w:rsidRPr="006B310E" w:rsidRDefault="0052540D" w:rsidP="00EC57F1">
      <w:pPr>
        <w:spacing w:after="0" w:line="240" w:lineRule="auto"/>
        <w:rPr>
          <w:rFonts w:ascii="Times New Roman" w:eastAsia="Times New Roman" w:hAnsi="Times New Roman" w:cs="Times New Roman"/>
        </w:rPr>
      </w:pPr>
    </w:p>
    <w:p w14:paraId="3C480B99" w14:textId="32F1CE84" w:rsidR="0052540D" w:rsidRPr="006B310E" w:rsidRDefault="0052540D" w:rsidP="00EC57F1">
      <w:pPr>
        <w:spacing w:after="0" w:line="240" w:lineRule="auto"/>
        <w:rPr>
          <w:rFonts w:ascii="Times New Roman" w:eastAsia="Times New Roman" w:hAnsi="Times New Roman" w:cs="Times New Roman"/>
        </w:rPr>
      </w:pPr>
    </w:p>
    <w:p w14:paraId="018C60F1" w14:textId="016FBFDE" w:rsidR="0052540D" w:rsidRPr="006B310E" w:rsidRDefault="0052540D" w:rsidP="00EC57F1">
      <w:pPr>
        <w:spacing w:after="0" w:line="240" w:lineRule="auto"/>
        <w:rPr>
          <w:rFonts w:ascii="Times New Roman" w:eastAsia="Times New Roman" w:hAnsi="Times New Roman" w:cs="Times New Roman"/>
        </w:rPr>
      </w:pPr>
    </w:p>
    <w:p w14:paraId="3720519C" w14:textId="6DE7A838" w:rsidR="0052540D" w:rsidRPr="006B310E" w:rsidRDefault="0052540D" w:rsidP="00EC57F1">
      <w:pPr>
        <w:spacing w:after="0" w:line="240" w:lineRule="auto"/>
        <w:rPr>
          <w:rFonts w:ascii="Times New Roman" w:eastAsia="Times New Roman" w:hAnsi="Times New Roman" w:cs="Times New Roman"/>
        </w:rPr>
      </w:pPr>
    </w:p>
    <w:p w14:paraId="6B2D5611" w14:textId="454BAF67" w:rsidR="0052540D" w:rsidRPr="006B310E" w:rsidRDefault="0052540D" w:rsidP="00EC57F1">
      <w:pPr>
        <w:spacing w:after="0" w:line="240" w:lineRule="auto"/>
        <w:rPr>
          <w:rFonts w:ascii="Times New Roman" w:eastAsia="Times New Roman" w:hAnsi="Times New Roman" w:cs="Times New Roman"/>
        </w:rPr>
      </w:pPr>
    </w:p>
    <w:p w14:paraId="0394EB8C" w14:textId="031D0745" w:rsidR="0052540D" w:rsidRPr="006B310E" w:rsidRDefault="0052540D" w:rsidP="00EC57F1">
      <w:pPr>
        <w:spacing w:after="0" w:line="240" w:lineRule="auto"/>
        <w:rPr>
          <w:rFonts w:ascii="Times New Roman" w:eastAsia="Times New Roman" w:hAnsi="Times New Roman" w:cs="Times New Roman"/>
        </w:rPr>
      </w:pPr>
    </w:p>
    <w:p w14:paraId="0BAC9865" w14:textId="775F0241" w:rsidR="0052540D" w:rsidRPr="006B310E" w:rsidRDefault="0052540D" w:rsidP="00EC57F1">
      <w:pPr>
        <w:spacing w:after="0" w:line="240" w:lineRule="auto"/>
        <w:rPr>
          <w:rFonts w:ascii="Times New Roman" w:eastAsia="Times New Roman" w:hAnsi="Times New Roman" w:cs="Times New Roman"/>
        </w:rPr>
      </w:pPr>
    </w:p>
    <w:p w14:paraId="12E664DA" w14:textId="2BB7C375" w:rsidR="0052540D" w:rsidRPr="006B310E" w:rsidRDefault="0052540D" w:rsidP="00EC57F1">
      <w:pPr>
        <w:spacing w:after="0" w:line="240" w:lineRule="auto"/>
        <w:rPr>
          <w:rFonts w:ascii="Times New Roman" w:eastAsia="Times New Roman" w:hAnsi="Times New Roman" w:cs="Times New Roman"/>
        </w:rPr>
      </w:pPr>
    </w:p>
    <w:p w14:paraId="43D22530" w14:textId="6FE9796D" w:rsidR="0052540D" w:rsidRPr="006B310E" w:rsidRDefault="0052540D" w:rsidP="00EC57F1">
      <w:pPr>
        <w:spacing w:after="0" w:line="240" w:lineRule="auto"/>
        <w:rPr>
          <w:rFonts w:ascii="Times New Roman" w:eastAsia="Times New Roman" w:hAnsi="Times New Roman" w:cs="Times New Roman"/>
        </w:rPr>
      </w:pPr>
    </w:p>
    <w:p w14:paraId="6AE44660" w14:textId="526CD3C6" w:rsidR="0052540D" w:rsidRPr="006B310E" w:rsidRDefault="0052540D" w:rsidP="00EC57F1">
      <w:pPr>
        <w:spacing w:after="0" w:line="240" w:lineRule="auto"/>
        <w:rPr>
          <w:rFonts w:ascii="Times New Roman" w:eastAsia="Times New Roman" w:hAnsi="Times New Roman" w:cs="Times New Roman"/>
        </w:rPr>
      </w:pPr>
    </w:p>
    <w:p w14:paraId="3405395C" w14:textId="47763D83" w:rsidR="0052540D" w:rsidRPr="006B310E" w:rsidRDefault="0052540D" w:rsidP="00EC57F1">
      <w:pPr>
        <w:spacing w:after="0" w:line="240" w:lineRule="auto"/>
        <w:rPr>
          <w:rFonts w:ascii="Times New Roman" w:eastAsia="Times New Roman" w:hAnsi="Times New Roman" w:cs="Times New Roman"/>
        </w:rPr>
      </w:pPr>
    </w:p>
    <w:p w14:paraId="1E22A22F" w14:textId="31B4A584" w:rsidR="0052540D" w:rsidRPr="006B310E" w:rsidRDefault="0052540D" w:rsidP="00EC57F1">
      <w:pPr>
        <w:spacing w:after="0" w:line="240" w:lineRule="auto"/>
        <w:rPr>
          <w:rFonts w:ascii="Times New Roman" w:eastAsia="Times New Roman" w:hAnsi="Times New Roman" w:cs="Times New Roman"/>
        </w:rPr>
      </w:pPr>
    </w:p>
    <w:p w14:paraId="7A3E7485" w14:textId="4908FBAA" w:rsidR="0052540D" w:rsidRPr="006B310E" w:rsidRDefault="0052540D" w:rsidP="00EC57F1">
      <w:pPr>
        <w:spacing w:after="0" w:line="240" w:lineRule="auto"/>
        <w:rPr>
          <w:rFonts w:ascii="Times New Roman" w:eastAsia="Times New Roman" w:hAnsi="Times New Roman" w:cs="Times New Roman"/>
        </w:rPr>
      </w:pPr>
    </w:p>
    <w:p w14:paraId="78AB9194" w14:textId="77777777" w:rsidR="0052540D" w:rsidRPr="006B310E" w:rsidRDefault="0052540D" w:rsidP="00EC57F1">
      <w:pPr>
        <w:spacing w:after="0" w:line="240" w:lineRule="auto"/>
        <w:rPr>
          <w:rFonts w:ascii="Times New Roman" w:eastAsia="Times New Roman" w:hAnsi="Times New Roman" w:cs="Times New Roman"/>
        </w:rPr>
      </w:pPr>
    </w:p>
    <w:p w14:paraId="75840D42" w14:textId="77777777" w:rsidR="00EC57F1" w:rsidRPr="006B310E" w:rsidRDefault="00EC57F1" w:rsidP="00EC57F1">
      <w:pPr>
        <w:pBdr>
          <w:top w:val="single" w:sz="4" w:space="1" w:color="auto"/>
          <w:left w:val="single" w:sz="4" w:space="4" w:color="auto"/>
          <w:bottom w:val="single" w:sz="4" w:space="1" w:color="auto"/>
          <w:right w:val="single" w:sz="4" w:space="4" w:color="auto"/>
        </w:pBdr>
        <w:spacing w:after="0" w:line="240" w:lineRule="auto"/>
        <w:ind w:left="737" w:hanging="737"/>
        <w:outlineLvl w:val="1"/>
        <w:rPr>
          <w:rFonts w:ascii="Times New Roman" w:eastAsia="Times New Roman" w:hAnsi="Times New Roman" w:cs="Times New Roman"/>
          <w:lang w:eastAsia="en-AU"/>
        </w:rPr>
      </w:pPr>
      <w:r w:rsidRPr="005D492D">
        <w:rPr>
          <w:rFonts w:ascii="Times New Roman" w:eastAsia="Times New Roman" w:hAnsi="Times New Roman" w:cs="Times New Roman"/>
          <w:b/>
          <w:bCs/>
          <w:lang w:eastAsia="en-AU"/>
        </w:rPr>
        <w:lastRenderedPageBreak/>
        <w:t xml:space="preserve">UPPLÝSINGAR SEM EIGA AÐ KOMA FRAM Á YTRI UMBÚÐUM  </w:t>
      </w:r>
    </w:p>
    <w:p w14:paraId="65FD929D" w14:textId="77777777" w:rsidR="00EC57F1" w:rsidRPr="006B310E" w:rsidRDefault="00EC57F1" w:rsidP="00EC57F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rPr>
      </w:pPr>
    </w:p>
    <w:p w14:paraId="4BEE71C4" w14:textId="77777777" w:rsidR="00EC57F1" w:rsidRPr="006B310E" w:rsidRDefault="00EC57F1" w:rsidP="00EC57F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rPr>
      </w:pPr>
      <w:r w:rsidRPr="005D492D">
        <w:rPr>
          <w:rFonts w:ascii="Times New Roman" w:hAnsi="Times New Roman" w:cs="Times New Roman"/>
          <w:b/>
          <w:bCs/>
        </w:rPr>
        <w:t>YTRI UMBÚÐIR ÁFYLLTS LYFJAPENNA</w:t>
      </w:r>
    </w:p>
    <w:p w14:paraId="158F5927" w14:textId="77777777" w:rsidR="00EC57F1" w:rsidRPr="006B310E" w:rsidRDefault="00EC57F1" w:rsidP="00EC57F1">
      <w:pPr>
        <w:spacing w:after="0" w:line="240" w:lineRule="auto"/>
        <w:rPr>
          <w:rFonts w:ascii="Times New Roman" w:hAnsi="Times New Roman" w:cs="Times New Roman"/>
        </w:rPr>
      </w:pPr>
    </w:p>
    <w:p w14:paraId="375BE4B1" w14:textId="77777777" w:rsidR="00EC57F1" w:rsidRPr="006B310E" w:rsidRDefault="00EC57F1" w:rsidP="00EC57F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s="Times New Roman"/>
          <w:b/>
        </w:rPr>
      </w:pPr>
      <w:r w:rsidRPr="005D492D">
        <w:rPr>
          <w:rFonts w:ascii="Times New Roman" w:hAnsi="Times New Roman" w:cs="Times New Roman"/>
          <w:b/>
          <w:bCs/>
        </w:rPr>
        <w:t>1.</w:t>
      </w:r>
      <w:r w:rsidRPr="005D492D">
        <w:rPr>
          <w:rFonts w:ascii="Times New Roman" w:hAnsi="Times New Roman" w:cs="Times New Roman"/>
          <w:b/>
          <w:bCs/>
        </w:rPr>
        <w:tab/>
        <w:t xml:space="preserve">HEITI LYFS </w:t>
      </w:r>
    </w:p>
    <w:p w14:paraId="5B6124A1" w14:textId="77777777" w:rsidR="00EC57F1" w:rsidRPr="006B310E" w:rsidRDefault="00EC57F1" w:rsidP="00EC57F1">
      <w:pPr>
        <w:spacing w:after="0" w:line="240" w:lineRule="auto"/>
        <w:rPr>
          <w:rFonts w:ascii="Times New Roman" w:hAnsi="Times New Roman" w:cs="Times New Roman"/>
        </w:rPr>
      </w:pPr>
    </w:p>
    <w:p w14:paraId="38C71585" w14:textId="77777777" w:rsidR="00EC57F1" w:rsidRPr="006B310E" w:rsidRDefault="00EC57F1" w:rsidP="00EC57F1">
      <w:pPr>
        <w:spacing w:after="0" w:line="240" w:lineRule="auto"/>
        <w:rPr>
          <w:rFonts w:ascii="Times New Roman" w:hAnsi="Times New Roman" w:cs="Times New Roman"/>
        </w:rPr>
      </w:pPr>
      <w:r w:rsidRPr="005D492D">
        <w:rPr>
          <w:rFonts w:ascii="Times New Roman" w:hAnsi="Times New Roman" w:cs="Times New Roman"/>
        </w:rPr>
        <w:t>Terrosa 20 míkrógrömm/80 míkrólítra stungulyf, lausn í áfylltum lyfjapenna</w:t>
      </w:r>
    </w:p>
    <w:p w14:paraId="489171C6" w14:textId="77777777" w:rsidR="00EC57F1" w:rsidRPr="006B310E" w:rsidRDefault="00EC57F1" w:rsidP="00EC57F1">
      <w:pPr>
        <w:spacing w:after="0" w:line="240" w:lineRule="auto"/>
        <w:rPr>
          <w:rFonts w:ascii="Times New Roman" w:hAnsi="Times New Roman" w:cs="Times New Roman"/>
        </w:rPr>
      </w:pPr>
      <w:r w:rsidRPr="005D492D">
        <w:rPr>
          <w:rFonts w:ascii="Times New Roman" w:hAnsi="Times New Roman" w:cs="Times New Roman"/>
        </w:rPr>
        <w:t xml:space="preserve">teriparatid </w:t>
      </w:r>
    </w:p>
    <w:p w14:paraId="0EC68655" w14:textId="77777777" w:rsidR="00EC57F1" w:rsidRPr="006B310E" w:rsidRDefault="00EC57F1" w:rsidP="00EC57F1">
      <w:pPr>
        <w:spacing w:after="0" w:line="240" w:lineRule="auto"/>
        <w:rPr>
          <w:rFonts w:ascii="Times New Roman" w:hAnsi="Times New Roman" w:cs="Times New Roman"/>
        </w:rPr>
      </w:pPr>
    </w:p>
    <w:p w14:paraId="711C36B4" w14:textId="77777777" w:rsidR="00EC57F1" w:rsidRPr="006B310E" w:rsidRDefault="00EC57F1" w:rsidP="00EC57F1">
      <w:pPr>
        <w:spacing w:after="0" w:line="240" w:lineRule="auto"/>
        <w:rPr>
          <w:rFonts w:ascii="Times New Roman" w:hAnsi="Times New Roman" w:cs="Times New Roman"/>
        </w:rPr>
      </w:pPr>
    </w:p>
    <w:p w14:paraId="626B90B3" w14:textId="77777777" w:rsidR="00EC57F1" w:rsidRPr="006B310E" w:rsidRDefault="00EC57F1" w:rsidP="00EC57F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rPr>
      </w:pPr>
      <w:r w:rsidRPr="005D492D">
        <w:rPr>
          <w:rFonts w:ascii="Times New Roman" w:hAnsi="Times New Roman" w:cs="Times New Roman"/>
          <w:b/>
          <w:bCs/>
        </w:rPr>
        <w:t>2.</w:t>
      </w:r>
      <w:r w:rsidRPr="005D492D">
        <w:rPr>
          <w:rFonts w:ascii="Times New Roman" w:hAnsi="Times New Roman" w:cs="Times New Roman"/>
          <w:b/>
          <w:bCs/>
        </w:rPr>
        <w:tab/>
        <w:t xml:space="preserve">VIRK(T) EFNI </w:t>
      </w:r>
    </w:p>
    <w:p w14:paraId="539AFFDD" w14:textId="77777777" w:rsidR="00EC57F1" w:rsidRPr="006B310E" w:rsidRDefault="00EC57F1" w:rsidP="00EC57F1">
      <w:pPr>
        <w:spacing w:after="0" w:line="240" w:lineRule="auto"/>
        <w:rPr>
          <w:rFonts w:ascii="Times New Roman" w:hAnsi="Times New Roman" w:cs="Times New Roman"/>
        </w:rPr>
      </w:pPr>
    </w:p>
    <w:p w14:paraId="7C569D25" w14:textId="26C5FCF4" w:rsidR="00EC57F1" w:rsidRPr="006B310E" w:rsidRDefault="00EC57F1" w:rsidP="00EC57F1">
      <w:pPr>
        <w:spacing w:after="0" w:line="240" w:lineRule="auto"/>
        <w:rPr>
          <w:rFonts w:ascii="Times New Roman" w:hAnsi="Times New Roman" w:cs="Times New Roman"/>
        </w:rPr>
      </w:pPr>
      <w:r w:rsidRPr="005D492D">
        <w:rPr>
          <w:rFonts w:ascii="Times New Roman" w:hAnsi="Times New Roman" w:cs="Times New Roman"/>
        </w:rPr>
        <w:t>Hver 80 míkrólítr</w:t>
      </w:r>
      <w:r w:rsidR="00601987" w:rsidRPr="005D492D">
        <w:rPr>
          <w:rFonts w:ascii="Times New Roman" w:hAnsi="Times New Roman" w:cs="Times New Roman"/>
        </w:rPr>
        <w:t>a skammtur</w:t>
      </w:r>
      <w:r w:rsidRPr="005D492D">
        <w:rPr>
          <w:rFonts w:ascii="Times New Roman" w:hAnsi="Times New Roman" w:cs="Times New Roman"/>
        </w:rPr>
        <w:t xml:space="preserve"> inniheldur 20 míkrógrömm af teriparatidi.</w:t>
      </w:r>
    </w:p>
    <w:p w14:paraId="21D788CF" w14:textId="77777777" w:rsidR="00EC57F1" w:rsidRPr="006B310E" w:rsidRDefault="00EC57F1" w:rsidP="00EC57F1">
      <w:pPr>
        <w:spacing w:after="0" w:line="240" w:lineRule="auto"/>
        <w:rPr>
          <w:rFonts w:ascii="Times New Roman" w:hAnsi="Times New Roman" w:cs="Times New Roman"/>
        </w:rPr>
      </w:pPr>
      <w:r w:rsidRPr="005D492D">
        <w:rPr>
          <w:rFonts w:ascii="Times New Roman" w:hAnsi="Times New Roman" w:cs="Times New Roman"/>
        </w:rPr>
        <w:t>Hver áfylltur lyfjapenni inniheldur 28 skammta sem eru 20 míkrógrömm (í 80 míkrólítrum).</w:t>
      </w:r>
    </w:p>
    <w:p w14:paraId="64A8241F" w14:textId="77777777" w:rsidR="00EC57F1" w:rsidRPr="006B310E" w:rsidRDefault="00EC57F1" w:rsidP="00EC57F1">
      <w:pPr>
        <w:spacing w:after="0" w:line="240" w:lineRule="auto"/>
        <w:rPr>
          <w:rFonts w:ascii="Times New Roman" w:hAnsi="Times New Roman" w:cs="Times New Roman"/>
        </w:rPr>
      </w:pPr>
    </w:p>
    <w:p w14:paraId="217E9893" w14:textId="77777777" w:rsidR="00EC57F1" w:rsidRPr="006B310E" w:rsidRDefault="00EC57F1" w:rsidP="00EC57F1">
      <w:pPr>
        <w:spacing w:after="0" w:line="240" w:lineRule="auto"/>
        <w:rPr>
          <w:rFonts w:ascii="Times New Roman" w:hAnsi="Times New Roman" w:cs="Times New Roman"/>
        </w:rPr>
      </w:pPr>
    </w:p>
    <w:p w14:paraId="10AFF4AE" w14:textId="77777777" w:rsidR="00EC57F1" w:rsidRPr="006B310E" w:rsidRDefault="00EC57F1" w:rsidP="00EC57F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rPr>
      </w:pPr>
      <w:r w:rsidRPr="005D492D">
        <w:rPr>
          <w:rFonts w:ascii="Times New Roman" w:hAnsi="Times New Roman" w:cs="Times New Roman"/>
          <w:b/>
          <w:bCs/>
        </w:rPr>
        <w:t>3.</w:t>
      </w:r>
      <w:r w:rsidRPr="005D492D">
        <w:rPr>
          <w:rFonts w:ascii="Times New Roman" w:hAnsi="Times New Roman" w:cs="Times New Roman"/>
          <w:b/>
          <w:bCs/>
        </w:rPr>
        <w:tab/>
        <w:t xml:space="preserve">HJÁLPAREFNI </w:t>
      </w:r>
    </w:p>
    <w:p w14:paraId="494A704E" w14:textId="77777777" w:rsidR="00EC57F1" w:rsidRPr="006B310E" w:rsidRDefault="00EC57F1" w:rsidP="00EC57F1">
      <w:pPr>
        <w:spacing w:after="0" w:line="240" w:lineRule="auto"/>
        <w:rPr>
          <w:rFonts w:ascii="Times New Roman" w:hAnsi="Times New Roman" w:cs="Times New Roman"/>
        </w:rPr>
      </w:pPr>
    </w:p>
    <w:p w14:paraId="47C349E9" w14:textId="77777777" w:rsidR="00EC57F1" w:rsidRPr="006B310E" w:rsidRDefault="00EC57F1" w:rsidP="00EC57F1">
      <w:pPr>
        <w:spacing w:after="0" w:line="240" w:lineRule="auto"/>
        <w:rPr>
          <w:rFonts w:ascii="Times New Roman" w:hAnsi="Times New Roman" w:cs="Times New Roman"/>
        </w:rPr>
      </w:pPr>
      <w:r w:rsidRPr="005D492D">
        <w:rPr>
          <w:rFonts w:ascii="Times New Roman" w:eastAsia="Times New Roman" w:hAnsi="Times New Roman" w:cs="Times New Roman"/>
          <w:szCs w:val="24"/>
        </w:rPr>
        <w:t xml:space="preserve">Ísediksýra, natríumacetat tríhýdrat, mannitól, metakresól, vatn fyrir stungulyf, saltsýra (til að stilla pH) og natríumhýdroxíð (til að stilla pH). </w:t>
      </w:r>
      <w:r w:rsidRPr="005D492D">
        <w:rPr>
          <w:rFonts w:ascii="Times New Roman" w:hAnsi="Times New Roman" w:cs="Times New Roman"/>
          <w:highlight w:val="lightGray"/>
        </w:rPr>
        <w:t xml:space="preserve">Sjá frekari upplýsingar í fylgiseðli. </w:t>
      </w:r>
    </w:p>
    <w:p w14:paraId="29F746DD" w14:textId="77777777" w:rsidR="00EC57F1" w:rsidRPr="006B310E" w:rsidRDefault="00EC57F1" w:rsidP="00EC57F1">
      <w:pPr>
        <w:spacing w:after="0" w:line="240" w:lineRule="auto"/>
        <w:rPr>
          <w:rFonts w:ascii="Times New Roman" w:hAnsi="Times New Roman" w:cs="Times New Roman"/>
        </w:rPr>
      </w:pPr>
    </w:p>
    <w:p w14:paraId="0E665040" w14:textId="77777777" w:rsidR="00EC57F1" w:rsidRPr="006B310E" w:rsidRDefault="00EC57F1" w:rsidP="00EC57F1">
      <w:pPr>
        <w:spacing w:after="0" w:line="240" w:lineRule="auto"/>
        <w:rPr>
          <w:rFonts w:ascii="Times New Roman" w:hAnsi="Times New Roman" w:cs="Times New Roman"/>
        </w:rPr>
      </w:pPr>
    </w:p>
    <w:p w14:paraId="06215110" w14:textId="77777777" w:rsidR="00EC57F1" w:rsidRPr="006B310E" w:rsidRDefault="00EC57F1" w:rsidP="00EC57F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rPr>
      </w:pPr>
      <w:r w:rsidRPr="005D492D">
        <w:rPr>
          <w:rFonts w:ascii="Times New Roman" w:hAnsi="Times New Roman" w:cs="Times New Roman"/>
          <w:b/>
          <w:bCs/>
        </w:rPr>
        <w:t>4.</w:t>
      </w:r>
      <w:r w:rsidRPr="005D492D">
        <w:rPr>
          <w:rFonts w:ascii="Times New Roman" w:hAnsi="Times New Roman" w:cs="Times New Roman"/>
          <w:b/>
          <w:bCs/>
        </w:rPr>
        <w:tab/>
        <w:t xml:space="preserve">LYFJAFORM OG INNIHALD </w:t>
      </w:r>
    </w:p>
    <w:p w14:paraId="472F93ED" w14:textId="77777777" w:rsidR="00EC57F1" w:rsidRPr="006B310E" w:rsidRDefault="00EC57F1" w:rsidP="00EC57F1">
      <w:pPr>
        <w:spacing w:after="0" w:line="240" w:lineRule="auto"/>
        <w:rPr>
          <w:rFonts w:ascii="Times New Roman" w:hAnsi="Times New Roman" w:cs="Times New Roman"/>
        </w:rPr>
      </w:pPr>
    </w:p>
    <w:p w14:paraId="074ABF05" w14:textId="77777777" w:rsidR="00EC57F1" w:rsidRPr="006B310E" w:rsidRDefault="00EC57F1" w:rsidP="00EC57F1">
      <w:pPr>
        <w:spacing w:after="0" w:line="240" w:lineRule="auto"/>
        <w:rPr>
          <w:rFonts w:ascii="Times New Roman" w:hAnsi="Times New Roman" w:cs="Times New Roman"/>
        </w:rPr>
      </w:pPr>
      <w:r w:rsidRPr="005D492D">
        <w:rPr>
          <w:rFonts w:ascii="Times New Roman" w:hAnsi="Times New Roman" w:cs="Times New Roman"/>
          <w:highlight w:val="lightGray"/>
        </w:rPr>
        <w:t>Stungulyf, lausn</w:t>
      </w:r>
    </w:p>
    <w:p w14:paraId="598EE713" w14:textId="77777777" w:rsidR="00EC57F1" w:rsidRPr="006B310E" w:rsidRDefault="00EC57F1" w:rsidP="00EC57F1">
      <w:pPr>
        <w:spacing w:after="0" w:line="240" w:lineRule="auto"/>
        <w:rPr>
          <w:rFonts w:ascii="Times New Roman" w:hAnsi="Times New Roman" w:cs="Times New Roman"/>
        </w:rPr>
      </w:pPr>
    </w:p>
    <w:p w14:paraId="5A43AFF3" w14:textId="77777777" w:rsidR="00EC57F1" w:rsidRPr="006B310E" w:rsidRDefault="00EC57F1" w:rsidP="00EC57F1">
      <w:pPr>
        <w:spacing w:after="0" w:line="240" w:lineRule="auto"/>
        <w:rPr>
          <w:rFonts w:ascii="Times New Roman" w:hAnsi="Times New Roman" w:cs="Times New Roman"/>
        </w:rPr>
      </w:pPr>
      <w:r w:rsidRPr="005D492D">
        <w:rPr>
          <w:rFonts w:ascii="Times New Roman" w:hAnsi="Times New Roman" w:cs="Times New Roman"/>
        </w:rPr>
        <w:t>1 áfylltur lyfjapenni</w:t>
      </w:r>
    </w:p>
    <w:p w14:paraId="71C1D444" w14:textId="1485E673" w:rsidR="00EC57F1" w:rsidRPr="006B310E" w:rsidRDefault="00EC57F1" w:rsidP="00EC57F1">
      <w:pPr>
        <w:spacing w:after="0" w:line="240" w:lineRule="auto"/>
        <w:rPr>
          <w:rFonts w:ascii="Times New Roman" w:hAnsi="Times New Roman" w:cs="Times New Roman"/>
        </w:rPr>
      </w:pPr>
      <w:r w:rsidRPr="006B310E">
        <w:rPr>
          <w:rFonts w:ascii="Times New Roman" w:hAnsi="Times New Roman" w:cs="Times New Roman"/>
          <w:highlight w:val="lightGray"/>
        </w:rPr>
        <w:t>3</w:t>
      </w:r>
      <w:r w:rsidR="00840BEA" w:rsidRPr="006B310E">
        <w:rPr>
          <w:rFonts w:ascii="Times New Roman" w:hAnsi="Times New Roman" w:cs="Times New Roman"/>
          <w:highlight w:val="lightGray"/>
        </w:rPr>
        <w:t> </w:t>
      </w:r>
      <w:r w:rsidRPr="006B310E">
        <w:rPr>
          <w:rFonts w:ascii="Times New Roman" w:hAnsi="Times New Roman" w:cs="Times New Roman"/>
          <w:highlight w:val="lightGray"/>
        </w:rPr>
        <w:t>áfylltir lyfjapennar</w:t>
      </w:r>
    </w:p>
    <w:p w14:paraId="33F9307C" w14:textId="77777777" w:rsidR="00EC57F1" w:rsidRPr="006B310E" w:rsidRDefault="00EC57F1" w:rsidP="00EC57F1">
      <w:pPr>
        <w:spacing w:after="0" w:line="240" w:lineRule="auto"/>
        <w:rPr>
          <w:rFonts w:ascii="Times New Roman" w:hAnsi="Times New Roman" w:cs="Times New Roman"/>
        </w:rPr>
      </w:pPr>
    </w:p>
    <w:p w14:paraId="79C5E195" w14:textId="6FE67A07" w:rsidR="00EC57F1" w:rsidRPr="006B310E" w:rsidRDefault="00EC57F1" w:rsidP="00EC57F1">
      <w:pPr>
        <w:spacing w:after="0" w:line="240" w:lineRule="auto"/>
        <w:rPr>
          <w:rFonts w:ascii="Times New Roman" w:hAnsi="Times New Roman" w:cs="Times New Roman"/>
        </w:rPr>
      </w:pPr>
      <w:r w:rsidRPr="005D492D">
        <w:rPr>
          <w:rFonts w:ascii="Times New Roman" w:hAnsi="Times New Roman" w:cs="Times New Roman"/>
        </w:rPr>
        <w:t>28</w:t>
      </w:r>
      <w:r w:rsidR="00840BEA" w:rsidRPr="005D492D">
        <w:rPr>
          <w:rFonts w:ascii="Times New Roman" w:hAnsi="Times New Roman" w:cs="Times New Roman"/>
        </w:rPr>
        <w:t> </w:t>
      </w:r>
      <w:r w:rsidRPr="005D492D">
        <w:rPr>
          <w:rFonts w:ascii="Times New Roman" w:hAnsi="Times New Roman" w:cs="Times New Roman"/>
        </w:rPr>
        <w:t>skammtar</w:t>
      </w:r>
    </w:p>
    <w:p w14:paraId="376BF77B" w14:textId="77E45DD8" w:rsidR="00EC57F1" w:rsidRPr="006B310E" w:rsidRDefault="00EC57F1" w:rsidP="00EC57F1">
      <w:pPr>
        <w:spacing w:after="0" w:line="240" w:lineRule="auto"/>
        <w:rPr>
          <w:rFonts w:ascii="Times New Roman" w:hAnsi="Times New Roman" w:cs="Times New Roman"/>
        </w:rPr>
      </w:pPr>
      <w:r w:rsidRPr="006B310E">
        <w:rPr>
          <w:rFonts w:ascii="Times New Roman" w:hAnsi="Times New Roman" w:cs="Times New Roman"/>
          <w:highlight w:val="lightGray"/>
        </w:rPr>
        <w:t>3x28</w:t>
      </w:r>
      <w:r w:rsidR="00840BEA" w:rsidRPr="006B310E">
        <w:rPr>
          <w:rFonts w:ascii="Times New Roman" w:hAnsi="Times New Roman" w:cs="Times New Roman"/>
          <w:highlight w:val="lightGray"/>
        </w:rPr>
        <w:t> </w:t>
      </w:r>
      <w:r w:rsidRPr="006B310E">
        <w:rPr>
          <w:rFonts w:ascii="Times New Roman" w:hAnsi="Times New Roman" w:cs="Times New Roman"/>
          <w:highlight w:val="lightGray"/>
        </w:rPr>
        <w:t>skammtar</w:t>
      </w:r>
    </w:p>
    <w:p w14:paraId="44020851" w14:textId="77777777" w:rsidR="00EC57F1" w:rsidRPr="006B310E" w:rsidRDefault="00EC57F1" w:rsidP="00EC57F1">
      <w:pPr>
        <w:spacing w:after="0" w:line="240" w:lineRule="auto"/>
        <w:rPr>
          <w:rFonts w:ascii="Times New Roman" w:hAnsi="Times New Roman" w:cs="Times New Roman"/>
        </w:rPr>
      </w:pPr>
    </w:p>
    <w:p w14:paraId="1D05F514" w14:textId="77777777" w:rsidR="00EC57F1" w:rsidRPr="006B310E" w:rsidRDefault="00EC57F1" w:rsidP="00EC57F1">
      <w:pPr>
        <w:spacing w:after="0" w:line="240" w:lineRule="auto"/>
        <w:rPr>
          <w:rFonts w:ascii="Times New Roman" w:hAnsi="Times New Roman" w:cs="Times New Roman"/>
        </w:rPr>
      </w:pPr>
    </w:p>
    <w:p w14:paraId="0897B817" w14:textId="77777777" w:rsidR="00EC57F1" w:rsidRPr="006B310E" w:rsidRDefault="00EC57F1" w:rsidP="00EC57F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rPr>
      </w:pPr>
      <w:r w:rsidRPr="005D492D">
        <w:rPr>
          <w:rFonts w:ascii="Times New Roman" w:hAnsi="Times New Roman" w:cs="Times New Roman"/>
          <w:b/>
          <w:bCs/>
        </w:rPr>
        <w:t>5.</w:t>
      </w:r>
      <w:r w:rsidRPr="005D492D">
        <w:rPr>
          <w:rFonts w:ascii="Times New Roman" w:hAnsi="Times New Roman" w:cs="Times New Roman"/>
          <w:b/>
          <w:bCs/>
        </w:rPr>
        <w:tab/>
        <w:t xml:space="preserve">AÐFERÐ VIÐ LYFJAGJÖF OG ÍKOMULEIÐ(IR) </w:t>
      </w:r>
    </w:p>
    <w:p w14:paraId="6159F0B6" w14:textId="77777777" w:rsidR="00EC57F1" w:rsidRPr="006B310E" w:rsidRDefault="00EC57F1" w:rsidP="00EC57F1">
      <w:pPr>
        <w:spacing w:after="0" w:line="240" w:lineRule="auto"/>
        <w:rPr>
          <w:rFonts w:ascii="Times New Roman" w:hAnsi="Times New Roman" w:cs="Times New Roman"/>
        </w:rPr>
      </w:pPr>
    </w:p>
    <w:p w14:paraId="52745A12" w14:textId="77777777" w:rsidR="00EC57F1" w:rsidRPr="006B310E" w:rsidRDefault="00EC57F1" w:rsidP="00EC57F1">
      <w:pPr>
        <w:spacing w:after="0" w:line="240" w:lineRule="auto"/>
        <w:rPr>
          <w:rFonts w:ascii="Times New Roman" w:hAnsi="Times New Roman" w:cs="Times New Roman"/>
        </w:rPr>
      </w:pPr>
      <w:r w:rsidRPr="005D492D">
        <w:rPr>
          <w:rFonts w:ascii="Times New Roman" w:hAnsi="Times New Roman" w:cs="Times New Roman"/>
        </w:rPr>
        <w:t>Lesið fylgiseðilinn fyrir notkun.</w:t>
      </w:r>
    </w:p>
    <w:p w14:paraId="54B04A37" w14:textId="77777777" w:rsidR="00EC57F1" w:rsidRPr="006B310E" w:rsidRDefault="00EC57F1" w:rsidP="00EC57F1">
      <w:pPr>
        <w:spacing w:after="0" w:line="240" w:lineRule="auto"/>
        <w:rPr>
          <w:rFonts w:ascii="Times New Roman" w:hAnsi="Times New Roman" w:cs="Times New Roman"/>
        </w:rPr>
      </w:pPr>
      <w:r w:rsidRPr="005D492D">
        <w:rPr>
          <w:rFonts w:ascii="Times New Roman" w:hAnsi="Times New Roman" w:cs="Times New Roman"/>
        </w:rPr>
        <w:t>Til notkunar undir húð.</w:t>
      </w:r>
    </w:p>
    <w:p w14:paraId="0A1C0C7B" w14:textId="77777777" w:rsidR="00EC57F1" w:rsidRPr="006B310E" w:rsidRDefault="00EC57F1" w:rsidP="00EC57F1">
      <w:pPr>
        <w:spacing w:after="0" w:line="240" w:lineRule="auto"/>
        <w:rPr>
          <w:rFonts w:ascii="Times New Roman" w:hAnsi="Times New Roman" w:cs="Times New Roman"/>
        </w:rPr>
      </w:pPr>
    </w:p>
    <w:p w14:paraId="0FE9ECEF" w14:textId="77777777" w:rsidR="00601987" w:rsidRPr="005D492D" w:rsidRDefault="00601987" w:rsidP="00601987">
      <w:pPr>
        <w:tabs>
          <w:tab w:val="left" w:pos="9270"/>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highlight w:val="lightGray"/>
        </w:rPr>
        <w:t>QR kóði sem skal fylgja</w:t>
      </w:r>
    </w:p>
    <w:p w14:paraId="2D66BB89" w14:textId="77777777" w:rsidR="00EC57F1" w:rsidRPr="005D492D" w:rsidRDefault="00EC57F1" w:rsidP="00EC57F1">
      <w:pPr>
        <w:spacing w:after="0" w:line="240" w:lineRule="auto"/>
        <w:rPr>
          <w:rFonts w:ascii="Times New Roman" w:hAnsi="Times New Roman" w:cs="Times New Roman"/>
          <w:color w:val="0000FF"/>
          <w:u w:val="single"/>
        </w:rPr>
      </w:pPr>
      <w:hyperlink r:id="rId21" w:history="1">
        <w:r w:rsidRPr="005D492D">
          <w:rPr>
            <w:rFonts w:ascii="Times New Roman" w:hAnsi="Times New Roman" w:cs="Times New Roman"/>
            <w:color w:val="0000FF"/>
            <w:u w:val="single"/>
          </w:rPr>
          <w:t>www.terrosapatient.com</w:t>
        </w:r>
      </w:hyperlink>
    </w:p>
    <w:p w14:paraId="59352F57" w14:textId="77777777" w:rsidR="00EC57F1" w:rsidRPr="005D492D" w:rsidRDefault="00EC57F1" w:rsidP="00EC57F1">
      <w:pPr>
        <w:spacing w:after="0" w:line="240" w:lineRule="auto"/>
        <w:rPr>
          <w:rFonts w:ascii="Times New Roman" w:hAnsi="Times New Roman" w:cs="Times New Roman"/>
        </w:rPr>
      </w:pPr>
    </w:p>
    <w:p w14:paraId="6865FBC3" w14:textId="77777777" w:rsidR="00EC57F1" w:rsidRPr="005D492D" w:rsidRDefault="00EC57F1" w:rsidP="00EC57F1">
      <w:pPr>
        <w:spacing w:after="0" w:line="240" w:lineRule="auto"/>
        <w:rPr>
          <w:rFonts w:ascii="Times New Roman" w:hAnsi="Times New Roman" w:cs="Times New Roman"/>
        </w:rPr>
      </w:pPr>
    </w:p>
    <w:p w14:paraId="436A949E" w14:textId="0A48FE7B" w:rsidR="00EC57F1" w:rsidRPr="005D492D" w:rsidRDefault="00EC57F1" w:rsidP="00EC57F1">
      <w:pPr>
        <w:keepNext/>
        <w:pBdr>
          <w:top w:val="single" w:sz="4" w:space="1" w:color="auto"/>
          <w:left w:val="single" w:sz="4" w:space="4" w:color="auto"/>
          <w:bottom w:val="single" w:sz="4" w:space="1" w:color="auto"/>
          <w:right w:val="single" w:sz="4" w:space="4" w:color="auto"/>
        </w:pBdr>
        <w:tabs>
          <w:tab w:val="left" w:pos="567"/>
          <w:tab w:val="left" w:pos="9270"/>
        </w:tabs>
        <w:spacing w:after="0" w:line="240" w:lineRule="auto"/>
        <w:ind w:left="567" w:right="29" w:hanging="567"/>
        <w:rPr>
          <w:rFonts w:ascii="Times New Roman" w:hAnsi="Times New Roman" w:cs="Times New Roman"/>
          <w:b/>
        </w:rPr>
      </w:pPr>
      <w:r w:rsidRPr="005D492D">
        <w:rPr>
          <w:rFonts w:ascii="Times New Roman" w:hAnsi="Times New Roman" w:cs="Times New Roman"/>
          <w:b/>
          <w:bCs/>
        </w:rPr>
        <w:t>6.</w:t>
      </w:r>
      <w:r w:rsidRPr="005D492D">
        <w:rPr>
          <w:rFonts w:ascii="Times New Roman" w:hAnsi="Times New Roman" w:cs="Times New Roman"/>
          <w:b/>
          <w:bCs/>
        </w:rPr>
        <w:tab/>
        <w:t xml:space="preserve">SÉRSTÖK VARNAÐARORÐ UM AÐ LYFIÐ SKULI GEYMT ÞAR SEM BÖRN HVORKI </w:t>
      </w:r>
      <w:r w:rsidRPr="005D492D">
        <w:rPr>
          <w:rFonts w:ascii="Times New Roman" w:eastAsia="Times New Roman" w:hAnsi="Times New Roman" w:cs="Times New Roman"/>
          <w:b/>
          <w:bCs/>
          <w:spacing w:val="-1"/>
        </w:rPr>
        <w:t>NÁ</w:t>
      </w:r>
      <w:r w:rsidRPr="005D492D">
        <w:rPr>
          <w:rFonts w:ascii="Times New Roman" w:hAnsi="Times New Roman" w:cs="Times New Roman"/>
          <w:b/>
          <w:bCs/>
        </w:rPr>
        <w:t xml:space="preserve"> TIL NÉ SJÁ</w:t>
      </w:r>
    </w:p>
    <w:p w14:paraId="6AD45A39" w14:textId="77777777" w:rsidR="00EC57F1" w:rsidRPr="005D492D" w:rsidRDefault="00EC57F1" w:rsidP="00EC57F1">
      <w:pPr>
        <w:spacing w:after="0" w:line="240" w:lineRule="auto"/>
        <w:rPr>
          <w:rFonts w:ascii="Times New Roman" w:hAnsi="Times New Roman" w:cs="Times New Roman"/>
        </w:rPr>
      </w:pPr>
    </w:p>
    <w:p w14:paraId="6F961AF7" w14:textId="77777777" w:rsidR="00EC57F1" w:rsidRPr="005D492D" w:rsidRDefault="00EC57F1" w:rsidP="00EC57F1">
      <w:pPr>
        <w:spacing w:after="0" w:line="240" w:lineRule="auto"/>
        <w:rPr>
          <w:rFonts w:ascii="Times New Roman" w:hAnsi="Times New Roman" w:cs="Times New Roman"/>
        </w:rPr>
      </w:pPr>
      <w:r w:rsidRPr="005D492D">
        <w:rPr>
          <w:rFonts w:ascii="Times New Roman" w:hAnsi="Times New Roman" w:cs="Times New Roman"/>
        </w:rPr>
        <w:t>Geymið þar sem börn hvorki ná til né sjá.</w:t>
      </w:r>
    </w:p>
    <w:p w14:paraId="6C95630C" w14:textId="77777777" w:rsidR="00EC57F1" w:rsidRPr="005D492D" w:rsidRDefault="00EC57F1" w:rsidP="00EC57F1">
      <w:pPr>
        <w:spacing w:after="0" w:line="240" w:lineRule="auto"/>
        <w:rPr>
          <w:rFonts w:ascii="Times New Roman" w:hAnsi="Times New Roman" w:cs="Times New Roman"/>
        </w:rPr>
      </w:pPr>
    </w:p>
    <w:p w14:paraId="3A05C429" w14:textId="77777777" w:rsidR="00EC57F1" w:rsidRPr="005D492D" w:rsidRDefault="00EC57F1" w:rsidP="00EC57F1">
      <w:pPr>
        <w:spacing w:after="0" w:line="240" w:lineRule="auto"/>
        <w:rPr>
          <w:rFonts w:ascii="Times New Roman" w:hAnsi="Times New Roman" w:cs="Times New Roman"/>
        </w:rPr>
      </w:pPr>
    </w:p>
    <w:p w14:paraId="0A433C07" w14:textId="77777777" w:rsidR="00EC57F1" w:rsidRPr="005D492D" w:rsidRDefault="00EC57F1" w:rsidP="00EC57F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rPr>
      </w:pPr>
      <w:r w:rsidRPr="005D492D">
        <w:rPr>
          <w:rFonts w:ascii="Times New Roman" w:hAnsi="Times New Roman" w:cs="Times New Roman"/>
          <w:b/>
          <w:bCs/>
        </w:rPr>
        <w:t>7.</w:t>
      </w:r>
      <w:r w:rsidRPr="005D492D">
        <w:rPr>
          <w:rFonts w:ascii="Times New Roman" w:hAnsi="Times New Roman" w:cs="Times New Roman"/>
          <w:b/>
          <w:bCs/>
        </w:rPr>
        <w:tab/>
        <w:t xml:space="preserve">ÖNNUR SÉRSTÖK VARNAÐARORÐ, EF MEÐ ÞARF </w:t>
      </w:r>
    </w:p>
    <w:p w14:paraId="506297EE" w14:textId="77777777" w:rsidR="00EC57F1" w:rsidRPr="005D492D" w:rsidRDefault="00EC57F1" w:rsidP="00EC57F1">
      <w:pPr>
        <w:spacing w:after="0" w:line="240" w:lineRule="auto"/>
        <w:rPr>
          <w:rFonts w:ascii="Times New Roman" w:hAnsi="Times New Roman" w:cs="Times New Roman"/>
        </w:rPr>
      </w:pPr>
    </w:p>
    <w:p w14:paraId="716B78EC" w14:textId="77777777" w:rsidR="00EC57F1" w:rsidRPr="005D492D" w:rsidRDefault="00EC57F1" w:rsidP="00EC57F1">
      <w:pPr>
        <w:spacing w:after="0" w:line="240" w:lineRule="auto"/>
        <w:rPr>
          <w:rFonts w:ascii="Times New Roman" w:hAnsi="Times New Roman" w:cs="Times New Roman"/>
        </w:rPr>
      </w:pPr>
    </w:p>
    <w:p w14:paraId="430AF26A" w14:textId="77777777" w:rsidR="00EC57F1" w:rsidRPr="005D492D" w:rsidRDefault="00EC57F1" w:rsidP="00EC57F1">
      <w:pPr>
        <w:spacing w:after="0" w:line="240" w:lineRule="auto"/>
        <w:rPr>
          <w:rFonts w:ascii="Times New Roman" w:hAnsi="Times New Roman" w:cs="Times New Roman"/>
        </w:rPr>
      </w:pPr>
    </w:p>
    <w:p w14:paraId="1602AFF1" w14:textId="77777777" w:rsidR="00EC57F1" w:rsidRPr="005D492D" w:rsidRDefault="00EC57F1" w:rsidP="00EC57F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rPr>
      </w:pPr>
      <w:r w:rsidRPr="005D492D">
        <w:rPr>
          <w:rFonts w:ascii="Times New Roman" w:hAnsi="Times New Roman" w:cs="Times New Roman"/>
          <w:b/>
          <w:bCs/>
        </w:rPr>
        <w:t>8.</w:t>
      </w:r>
      <w:r w:rsidRPr="005D492D">
        <w:rPr>
          <w:rFonts w:ascii="Times New Roman" w:hAnsi="Times New Roman" w:cs="Times New Roman"/>
          <w:b/>
          <w:bCs/>
        </w:rPr>
        <w:tab/>
        <w:t xml:space="preserve">FYRNINGARDAGSETNING </w:t>
      </w:r>
    </w:p>
    <w:p w14:paraId="00246574" w14:textId="77777777" w:rsidR="00EC57F1" w:rsidRPr="005D492D" w:rsidRDefault="00EC57F1" w:rsidP="00EC57F1">
      <w:pPr>
        <w:spacing w:after="0" w:line="240" w:lineRule="auto"/>
        <w:rPr>
          <w:rFonts w:ascii="Times New Roman" w:hAnsi="Times New Roman" w:cs="Times New Roman"/>
        </w:rPr>
      </w:pPr>
    </w:p>
    <w:p w14:paraId="0F54CFC3" w14:textId="524CDD18" w:rsidR="00EC57F1" w:rsidRPr="005D492D" w:rsidRDefault="00EC57F1" w:rsidP="00EC57F1">
      <w:pPr>
        <w:spacing w:after="0" w:line="240" w:lineRule="auto"/>
        <w:rPr>
          <w:rFonts w:ascii="Times New Roman" w:hAnsi="Times New Roman" w:cs="Times New Roman"/>
        </w:rPr>
      </w:pPr>
      <w:r w:rsidRPr="005D492D">
        <w:rPr>
          <w:rFonts w:ascii="Times New Roman" w:hAnsi="Times New Roman" w:cs="Times New Roman"/>
        </w:rPr>
        <w:t>EXP</w:t>
      </w:r>
    </w:p>
    <w:p w14:paraId="43B31D4B" w14:textId="77777777" w:rsidR="00EC57F1" w:rsidRPr="005D492D" w:rsidRDefault="00EC57F1" w:rsidP="00EC57F1">
      <w:pPr>
        <w:spacing w:after="0" w:line="240" w:lineRule="auto"/>
        <w:rPr>
          <w:rFonts w:ascii="Times New Roman" w:hAnsi="Times New Roman" w:cs="Times New Roman"/>
        </w:rPr>
      </w:pPr>
    </w:p>
    <w:p w14:paraId="4977A9F5" w14:textId="77777777" w:rsidR="00EC57F1" w:rsidRPr="005D492D" w:rsidRDefault="00EC57F1" w:rsidP="00EC57F1">
      <w:pPr>
        <w:spacing w:after="0" w:line="240" w:lineRule="auto"/>
        <w:rPr>
          <w:rFonts w:ascii="Times New Roman" w:hAnsi="Times New Roman" w:cs="Times New Roman"/>
        </w:rPr>
      </w:pPr>
      <w:r w:rsidRPr="005D492D">
        <w:rPr>
          <w:rFonts w:ascii="Times New Roman" w:hAnsi="Times New Roman" w:cs="Times New Roman"/>
        </w:rPr>
        <w:t>Áfyllta lyfjapennanum skal fargað 28 dögum eftir fyrstu notkun.</w:t>
      </w:r>
    </w:p>
    <w:p w14:paraId="0EBFF4A6" w14:textId="77777777" w:rsidR="00EC57F1" w:rsidRPr="005D492D" w:rsidRDefault="00EC57F1" w:rsidP="00EC57F1">
      <w:pPr>
        <w:spacing w:after="0" w:line="240" w:lineRule="auto"/>
        <w:rPr>
          <w:rFonts w:ascii="Times New Roman" w:hAnsi="Times New Roman" w:cs="Times New Roman"/>
        </w:rPr>
      </w:pPr>
    </w:p>
    <w:p w14:paraId="75193335" w14:textId="77777777" w:rsidR="00EC57F1" w:rsidRPr="005D492D" w:rsidRDefault="00EC57F1" w:rsidP="00EC57F1">
      <w:pPr>
        <w:spacing w:after="0" w:line="240" w:lineRule="auto"/>
        <w:rPr>
          <w:rFonts w:ascii="Times New Roman" w:hAnsi="Times New Roman" w:cs="Times New Roman"/>
        </w:rPr>
      </w:pPr>
      <w:r w:rsidRPr="005D492D">
        <w:rPr>
          <w:rFonts w:ascii="Times New Roman" w:hAnsi="Times New Roman" w:cs="Times New Roman"/>
        </w:rPr>
        <w:t xml:space="preserve">Fyrsta notkun: </w:t>
      </w:r>
      <w:r w:rsidRPr="005D492D">
        <w:rPr>
          <w:rFonts w:ascii="Times New Roman" w:hAnsi="Times New Roman" w:cs="Times New Roman"/>
          <w:highlight w:val="lightGray"/>
        </w:rPr>
        <w:t>1.</w:t>
      </w:r>
      <w:r w:rsidRPr="005D492D">
        <w:rPr>
          <w:rFonts w:ascii="Times New Roman" w:hAnsi="Times New Roman" w:cs="Times New Roman"/>
        </w:rPr>
        <w:t xml:space="preserve"> ......................./</w:t>
      </w:r>
      <w:r w:rsidRPr="005D492D">
        <w:rPr>
          <w:rFonts w:ascii="Times New Roman" w:hAnsi="Times New Roman" w:cs="Times New Roman"/>
          <w:highlight w:val="lightGray"/>
        </w:rPr>
        <w:t>2. ........................</w:t>
      </w:r>
      <w:r w:rsidRPr="005D492D">
        <w:rPr>
          <w:rFonts w:ascii="Times New Roman" w:hAnsi="Times New Roman" w:cs="Times New Roman"/>
        </w:rPr>
        <w:t>/</w:t>
      </w:r>
      <w:r w:rsidRPr="005D492D">
        <w:rPr>
          <w:rFonts w:ascii="Times New Roman" w:hAnsi="Times New Roman" w:cs="Times New Roman"/>
          <w:highlight w:val="lightGray"/>
        </w:rPr>
        <w:t>3. ........................</w:t>
      </w:r>
      <w:r w:rsidRPr="005D492D">
        <w:rPr>
          <w:rFonts w:ascii="Times New Roman" w:hAnsi="Times New Roman" w:cs="Times New Roman"/>
          <w:i/>
          <w:iCs/>
          <w:highlight w:val="lightGray"/>
        </w:rPr>
        <w:t>{gráskyggði textinn á við um 3x pakkningastærðina}</w:t>
      </w:r>
    </w:p>
    <w:p w14:paraId="62CE6D37" w14:textId="77777777" w:rsidR="00EC57F1" w:rsidRPr="005D492D" w:rsidRDefault="00EC57F1" w:rsidP="00EC57F1">
      <w:pPr>
        <w:spacing w:after="0" w:line="240" w:lineRule="auto"/>
        <w:rPr>
          <w:rFonts w:ascii="Times New Roman" w:hAnsi="Times New Roman" w:cs="Times New Roman"/>
        </w:rPr>
      </w:pPr>
    </w:p>
    <w:p w14:paraId="2440C5A7" w14:textId="77777777" w:rsidR="00EC57F1" w:rsidRPr="005D492D" w:rsidRDefault="00EC57F1" w:rsidP="00EC57F1">
      <w:pPr>
        <w:spacing w:after="0" w:line="240" w:lineRule="auto"/>
        <w:rPr>
          <w:rFonts w:ascii="Times New Roman" w:hAnsi="Times New Roman" w:cs="Times New Roman"/>
        </w:rPr>
      </w:pPr>
    </w:p>
    <w:p w14:paraId="63EB5602" w14:textId="77777777" w:rsidR="00EC57F1" w:rsidRPr="005D492D" w:rsidRDefault="00EC57F1" w:rsidP="00EC57F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rPr>
      </w:pPr>
      <w:r w:rsidRPr="005D492D">
        <w:rPr>
          <w:rFonts w:ascii="Times New Roman" w:hAnsi="Times New Roman" w:cs="Times New Roman"/>
          <w:b/>
          <w:bCs/>
        </w:rPr>
        <w:t>9.</w:t>
      </w:r>
      <w:r w:rsidRPr="005D492D">
        <w:rPr>
          <w:rFonts w:ascii="Times New Roman" w:hAnsi="Times New Roman" w:cs="Times New Roman"/>
          <w:b/>
          <w:bCs/>
        </w:rPr>
        <w:tab/>
        <w:t xml:space="preserve">SÉRSTÖK GEYMSLUSKILYRÐI </w:t>
      </w:r>
    </w:p>
    <w:p w14:paraId="564F695C" w14:textId="77777777" w:rsidR="00EC57F1" w:rsidRPr="005D492D" w:rsidRDefault="00EC57F1" w:rsidP="00EC57F1">
      <w:pPr>
        <w:spacing w:after="0" w:line="240" w:lineRule="auto"/>
        <w:rPr>
          <w:rFonts w:ascii="Times New Roman" w:hAnsi="Times New Roman" w:cs="Times New Roman"/>
        </w:rPr>
      </w:pPr>
    </w:p>
    <w:p w14:paraId="3F89D812" w14:textId="77777777" w:rsidR="00EC57F1" w:rsidRPr="006B310E" w:rsidRDefault="00EC57F1" w:rsidP="00EC57F1">
      <w:pPr>
        <w:spacing w:after="0" w:line="240" w:lineRule="auto"/>
        <w:rPr>
          <w:rFonts w:ascii="Times New Roman" w:hAnsi="Times New Roman" w:cs="Times New Roman"/>
        </w:rPr>
      </w:pPr>
      <w:r w:rsidRPr="005D492D">
        <w:rPr>
          <w:rFonts w:ascii="Times New Roman" w:hAnsi="Times New Roman" w:cs="Times New Roman"/>
        </w:rPr>
        <w:t>Geymið í kæli. Eftir notkun skal áfyllti lyfjapenninn settur strax aftur í kæli.</w:t>
      </w:r>
    </w:p>
    <w:p w14:paraId="263308BA" w14:textId="77777777" w:rsidR="00EC57F1" w:rsidRPr="006B310E" w:rsidRDefault="00EC57F1" w:rsidP="00EC57F1">
      <w:pPr>
        <w:spacing w:after="0" w:line="240" w:lineRule="auto"/>
        <w:rPr>
          <w:rFonts w:ascii="Times New Roman" w:hAnsi="Times New Roman" w:cs="Times New Roman"/>
        </w:rPr>
      </w:pPr>
      <w:r w:rsidRPr="005D492D">
        <w:rPr>
          <w:rFonts w:ascii="Times New Roman" w:hAnsi="Times New Roman" w:cs="Times New Roman"/>
        </w:rPr>
        <w:t>Má ekki frjósa.</w:t>
      </w:r>
    </w:p>
    <w:p w14:paraId="0EE2876A" w14:textId="69CAD4A8" w:rsidR="00EC57F1" w:rsidRPr="006B310E" w:rsidRDefault="00EC57F1" w:rsidP="00EC57F1">
      <w:pPr>
        <w:spacing w:after="0" w:line="240" w:lineRule="auto"/>
        <w:rPr>
          <w:rFonts w:ascii="Times New Roman" w:hAnsi="Times New Roman" w:cs="Times New Roman"/>
        </w:rPr>
      </w:pPr>
      <w:r w:rsidRPr="005D492D">
        <w:rPr>
          <w:rFonts w:ascii="Times New Roman" w:hAnsi="Times New Roman" w:cs="Times New Roman"/>
        </w:rPr>
        <w:t xml:space="preserve">Hafið </w:t>
      </w:r>
      <w:r w:rsidR="006E7B38" w:rsidRPr="005D492D">
        <w:rPr>
          <w:rFonts w:ascii="Times New Roman" w:hAnsi="Times New Roman" w:cs="Times New Roman"/>
        </w:rPr>
        <w:t>pennalokið</w:t>
      </w:r>
      <w:r w:rsidRPr="005D492D">
        <w:rPr>
          <w:rFonts w:ascii="Times New Roman" w:hAnsi="Times New Roman" w:cs="Times New Roman"/>
        </w:rPr>
        <w:t xml:space="preserve"> á áfyllta lyfjapennanum til varnar gegn ljósi.</w:t>
      </w:r>
    </w:p>
    <w:p w14:paraId="237197B2" w14:textId="77777777" w:rsidR="00EC57F1" w:rsidRPr="006B310E" w:rsidRDefault="00EC57F1" w:rsidP="00EC57F1">
      <w:pPr>
        <w:spacing w:after="0" w:line="240" w:lineRule="auto"/>
        <w:rPr>
          <w:rFonts w:ascii="Times New Roman" w:hAnsi="Times New Roman" w:cs="Times New Roman"/>
        </w:rPr>
      </w:pPr>
    </w:p>
    <w:p w14:paraId="57D54541" w14:textId="77777777" w:rsidR="00EC57F1" w:rsidRPr="006B310E" w:rsidRDefault="00EC57F1" w:rsidP="00EC57F1">
      <w:pPr>
        <w:spacing w:after="0" w:line="240" w:lineRule="auto"/>
        <w:rPr>
          <w:rFonts w:ascii="Times New Roman" w:hAnsi="Times New Roman" w:cs="Times New Roman"/>
        </w:rPr>
      </w:pPr>
    </w:p>
    <w:p w14:paraId="4F75CEAD" w14:textId="08F86CED" w:rsidR="00EC57F1" w:rsidRPr="006B310E" w:rsidRDefault="00EC57F1" w:rsidP="00EC57F1">
      <w:pPr>
        <w:keepNext/>
        <w:pBdr>
          <w:top w:val="single" w:sz="4" w:space="1" w:color="auto"/>
          <w:left w:val="single" w:sz="4" w:space="4" w:color="auto"/>
          <w:bottom w:val="single" w:sz="4" w:space="1" w:color="auto"/>
          <w:right w:val="single" w:sz="4" w:space="4" w:color="auto"/>
        </w:pBdr>
        <w:tabs>
          <w:tab w:val="left" w:pos="567"/>
          <w:tab w:val="left" w:pos="9270"/>
        </w:tabs>
        <w:spacing w:after="0" w:line="240" w:lineRule="auto"/>
        <w:ind w:left="567" w:right="29" w:hanging="567"/>
        <w:rPr>
          <w:rFonts w:ascii="Times New Roman" w:hAnsi="Times New Roman" w:cs="Times New Roman"/>
          <w:b/>
        </w:rPr>
      </w:pPr>
      <w:r w:rsidRPr="005D492D">
        <w:rPr>
          <w:rFonts w:ascii="Times New Roman" w:hAnsi="Times New Roman" w:cs="Times New Roman"/>
          <w:b/>
          <w:bCs/>
        </w:rPr>
        <w:t>10.</w:t>
      </w:r>
      <w:r w:rsidRPr="005D492D">
        <w:rPr>
          <w:rFonts w:ascii="Times New Roman" w:hAnsi="Times New Roman" w:cs="Times New Roman"/>
          <w:b/>
          <w:bCs/>
        </w:rPr>
        <w:tab/>
        <w:t>SÉRSTAKAR VARÚÐARRÁÐSTAFANIR VIÐ FÖRGUN LYFJALEIFA EÐA ÚRGANGS VEGNA LYFSINS ÞAR SEM VIÐ Á</w:t>
      </w:r>
    </w:p>
    <w:p w14:paraId="7586A5E6" w14:textId="77777777" w:rsidR="00EC57F1" w:rsidRPr="006B310E" w:rsidRDefault="00EC57F1" w:rsidP="00EC57F1">
      <w:pPr>
        <w:spacing w:after="0" w:line="240" w:lineRule="auto"/>
        <w:rPr>
          <w:rFonts w:ascii="Times New Roman" w:hAnsi="Times New Roman" w:cs="Times New Roman"/>
        </w:rPr>
      </w:pPr>
    </w:p>
    <w:p w14:paraId="49976DB4" w14:textId="77777777" w:rsidR="00EC57F1" w:rsidRPr="006B310E" w:rsidRDefault="00EC57F1" w:rsidP="00EC57F1">
      <w:pPr>
        <w:spacing w:after="0" w:line="240" w:lineRule="auto"/>
        <w:rPr>
          <w:rFonts w:ascii="Times New Roman" w:hAnsi="Times New Roman" w:cs="Times New Roman"/>
        </w:rPr>
      </w:pPr>
    </w:p>
    <w:p w14:paraId="515863B0" w14:textId="77777777" w:rsidR="00EC57F1" w:rsidRPr="006B310E" w:rsidRDefault="00EC57F1" w:rsidP="00EC57F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rPr>
      </w:pPr>
      <w:r w:rsidRPr="005D492D">
        <w:rPr>
          <w:rFonts w:ascii="Times New Roman" w:hAnsi="Times New Roman" w:cs="Times New Roman"/>
          <w:b/>
          <w:bCs/>
        </w:rPr>
        <w:t>11.</w:t>
      </w:r>
      <w:r w:rsidRPr="005D492D">
        <w:rPr>
          <w:rFonts w:ascii="Times New Roman" w:hAnsi="Times New Roman" w:cs="Times New Roman"/>
          <w:b/>
          <w:bCs/>
        </w:rPr>
        <w:tab/>
        <w:t xml:space="preserve">NAFN OG HEIMILISFANG MARKAÐSLEYFISHAFA </w:t>
      </w:r>
    </w:p>
    <w:p w14:paraId="46F533D9" w14:textId="77777777" w:rsidR="00EC57F1" w:rsidRPr="006B310E" w:rsidRDefault="00EC57F1" w:rsidP="00EC57F1">
      <w:pPr>
        <w:spacing w:after="0" w:line="240" w:lineRule="auto"/>
        <w:rPr>
          <w:rFonts w:ascii="Times New Roman" w:hAnsi="Times New Roman" w:cs="Times New Roman"/>
        </w:rPr>
      </w:pPr>
    </w:p>
    <w:p w14:paraId="47D2EEAA" w14:textId="77777777" w:rsidR="00EC57F1" w:rsidRPr="006B310E" w:rsidRDefault="00EC57F1" w:rsidP="00EC57F1">
      <w:pPr>
        <w:spacing w:after="0" w:line="240" w:lineRule="auto"/>
        <w:rPr>
          <w:rFonts w:ascii="Times New Roman" w:hAnsi="Times New Roman" w:cs="Times New Roman"/>
        </w:rPr>
      </w:pPr>
      <w:r w:rsidRPr="005D492D">
        <w:rPr>
          <w:rFonts w:ascii="Times New Roman" w:hAnsi="Times New Roman" w:cs="Times New Roman"/>
        </w:rPr>
        <w:t>Gedeon Richter Plc.</w:t>
      </w:r>
    </w:p>
    <w:p w14:paraId="021AB9A4" w14:textId="77777777" w:rsidR="00EC57F1" w:rsidRPr="006B310E" w:rsidRDefault="00EC57F1" w:rsidP="00EC57F1">
      <w:pPr>
        <w:spacing w:after="0" w:line="240" w:lineRule="auto"/>
        <w:rPr>
          <w:rFonts w:ascii="Times New Roman" w:hAnsi="Times New Roman" w:cs="Times New Roman"/>
        </w:rPr>
      </w:pPr>
      <w:r w:rsidRPr="005D492D">
        <w:rPr>
          <w:rFonts w:ascii="Times New Roman" w:hAnsi="Times New Roman" w:cs="Times New Roman"/>
        </w:rPr>
        <w:t>Gyömrői út 19-21.</w:t>
      </w:r>
    </w:p>
    <w:p w14:paraId="56507FCD" w14:textId="77777777" w:rsidR="00EC57F1" w:rsidRPr="006B310E" w:rsidRDefault="00EC57F1" w:rsidP="00EC57F1">
      <w:pPr>
        <w:spacing w:after="0" w:line="240" w:lineRule="auto"/>
        <w:rPr>
          <w:rFonts w:ascii="Times New Roman" w:hAnsi="Times New Roman" w:cs="Times New Roman"/>
        </w:rPr>
      </w:pPr>
      <w:r w:rsidRPr="005D492D">
        <w:rPr>
          <w:rFonts w:ascii="Times New Roman" w:hAnsi="Times New Roman" w:cs="Times New Roman"/>
        </w:rPr>
        <w:t>1103 Budapest</w:t>
      </w:r>
    </w:p>
    <w:p w14:paraId="6943B04B" w14:textId="77777777" w:rsidR="00EC57F1" w:rsidRPr="006B310E" w:rsidRDefault="00EC57F1" w:rsidP="00EC57F1">
      <w:pPr>
        <w:spacing w:after="0" w:line="240" w:lineRule="auto"/>
        <w:rPr>
          <w:rFonts w:ascii="Times New Roman" w:hAnsi="Times New Roman" w:cs="Times New Roman"/>
        </w:rPr>
      </w:pPr>
      <w:r w:rsidRPr="005D492D">
        <w:rPr>
          <w:rFonts w:ascii="Times New Roman" w:hAnsi="Times New Roman" w:cs="Times New Roman"/>
        </w:rPr>
        <w:t>Ungverjaland</w:t>
      </w:r>
    </w:p>
    <w:p w14:paraId="64CF0F66" w14:textId="77777777" w:rsidR="00EC57F1" w:rsidRPr="006B310E" w:rsidRDefault="00EC57F1" w:rsidP="00EC57F1">
      <w:pPr>
        <w:spacing w:after="0" w:line="240" w:lineRule="auto"/>
        <w:rPr>
          <w:rFonts w:ascii="Times New Roman" w:hAnsi="Times New Roman" w:cs="Times New Roman"/>
        </w:rPr>
      </w:pPr>
    </w:p>
    <w:p w14:paraId="768EBA4E" w14:textId="77777777" w:rsidR="00EC57F1" w:rsidRPr="006B310E" w:rsidRDefault="00EC57F1" w:rsidP="00EC57F1">
      <w:pPr>
        <w:spacing w:after="0" w:line="240" w:lineRule="auto"/>
        <w:rPr>
          <w:rFonts w:ascii="Times New Roman" w:hAnsi="Times New Roman" w:cs="Times New Roman"/>
        </w:rPr>
      </w:pPr>
    </w:p>
    <w:p w14:paraId="5C8E4502" w14:textId="77777777" w:rsidR="00EC57F1" w:rsidRPr="006B310E" w:rsidRDefault="00EC57F1" w:rsidP="00EC57F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rPr>
      </w:pPr>
      <w:r w:rsidRPr="005D492D">
        <w:rPr>
          <w:rFonts w:ascii="Times New Roman" w:hAnsi="Times New Roman" w:cs="Times New Roman"/>
          <w:b/>
          <w:bCs/>
        </w:rPr>
        <w:t>12.</w:t>
      </w:r>
      <w:r w:rsidRPr="005D492D">
        <w:rPr>
          <w:rFonts w:ascii="Times New Roman" w:hAnsi="Times New Roman" w:cs="Times New Roman"/>
          <w:b/>
          <w:bCs/>
        </w:rPr>
        <w:tab/>
        <w:t xml:space="preserve">MARKAÐSLEYFISNÚMER </w:t>
      </w:r>
    </w:p>
    <w:p w14:paraId="58FA5589" w14:textId="77777777" w:rsidR="00EC57F1" w:rsidRPr="006B310E" w:rsidRDefault="00EC57F1" w:rsidP="00EC57F1">
      <w:pPr>
        <w:spacing w:after="0" w:line="240" w:lineRule="auto"/>
        <w:rPr>
          <w:rFonts w:ascii="Times New Roman" w:hAnsi="Times New Roman" w:cs="Times New Roman"/>
        </w:rPr>
      </w:pPr>
    </w:p>
    <w:p w14:paraId="042984F9" w14:textId="65584F45" w:rsidR="00915DD7" w:rsidRPr="005D492D" w:rsidRDefault="00915DD7" w:rsidP="00915DD7">
      <w:pPr>
        <w:pStyle w:val="Text"/>
        <w:rPr>
          <w:highlight w:val="lightGray"/>
          <w:lang w:val="is-IS"/>
        </w:rPr>
      </w:pPr>
      <w:r w:rsidRPr="005D492D">
        <w:rPr>
          <w:lang w:val="is-IS"/>
        </w:rPr>
        <w:t xml:space="preserve">EU/1/16/1159/004 </w:t>
      </w:r>
      <w:r w:rsidRPr="005D492D">
        <w:rPr>
          <w:highlight w:val="lightGray"/>
          <w:lang w:val="is-IS"/>
        </w:rPr>
        <w:t xml:space="preserve">[1 </w:t>
      </w:r>
      <w:r w:rsidRPr="006B310E">
        <w:rPr>
          <w:highlight w:val="lightGray"/>
          <w:lang w:val="is-IS"/>
        </w:rPr>
        <w:t>áfylltur lyfjapenni</w:t>
      </w:r>
      <w:r w:rsidRPr="005D492D">
        <w:rPr>
          <w:highlight w:val="lightGray"/>
          <w:lang w:val="is-IS"/>
        </w:rPr>
        <w:t>]</w:t>
      </w:r>
    </w:p>
    <w:p w14:paraId="47DF09C4" w14:textId="72CBB8E1" w:rsidR="00915DD7" w:rsidRPr="005D492D" w:rsidRDefault="00915DD7" w:rsidP="00915DD7">
      <w:pPr>
        <w:pStyle w:val="Text"/>
        <w:rPr>
          <w:lang w:val="is-IS"/>
        </w:rPr>
      </w:pPr>
      <w:r w:rsidRPr="005D492D">
        <w:rPr>
          <w:highlight w:val="lightGray"/>
          <w:lang w:val="is-IS"/>
        </w:rPr>
        <w:t>EU/1/16/1159/005 [3 áfylltir lyfjapennar]</w:t>
      </w:r>
    </w:p>
    <w:p w14:paraId="3AF9840E" w14:textId="77777777" w:rsidR="00915DD7" w:rsidRPr="006B310E" w:rsidRDefault="00915DD7" w:rsidP="00EC57F1">
      <w:pPr>
        <w:spacing w:after="0" w:line="240" w:lineRule="auto"/>
        <w:rPr>
          <w:rFonts w:ascii="Times New Roman" w:hAnsi="Times New Roman" w:cs="Times New Roman"/>
        </w:rPr>
      </w:pPr>
    </w:p>
    <w:p w14:paraId="0584AEFE" w14:textId="77777777" w:rsidR="00EC57F1" w:rsidRPr="006B310E" w:rsidRDefault="00EC57F1" w:rsidP="00EC57F1">
      <w:pPr>
        <w:spacing w:after="0" w:line="240" w:lineRule="auto"/>
        <w:rPr>
          <w:rFonts w:ascii="Times New Roman" w:hAnsi="Times New Roman" w:cs="Times New Roman"/>
        </w:rPr>
      </w:pPr>
    </w:p>
    <w:p w14:paraId="4E39EA8A" w14:textId="77777777" w:rsidR="00EC57F1" w:rsidRPr="006B310E" w:rsidRDefault="00EC57F1" w:rsidP="00EC57F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rPr>
      </w:pPr>
      <w:r w:rsidRPr="005D492D">
        <w:rPr>
          <w:rFonts w:ascii="Times New Roman" w:hAnsi="Times New Roman" w:cs="Times New Roman"/>
          <w:b/>
          <w:bCs/>
        </w:rPr>
        <w:t>13.</w:t>
      </w:r>
      <w:r w:rsidRPr="005D492D">
        <w:rPr>
          <w:rFonts w:ascii="Times New Roman" w:hAnsi="Times New Roman" w:cs="Times New Roman"/>
          <w:b/>
          <w:bCs/>
        </w:rPr>
        <w:tab/>
        <w:t xml:space="preserve">LOTUNÚMER </w:t>
      </w:r>
    </w:p>
    <w:p w14:paraId="1EE786AD" w14:textId="77777777" w:rsidR="00EC57F1" w:rsidRPr="006B310E" w:rsidRDefault="00EC57F1" w:rsidP="00EC57F1">
      <w:pPr>
        <w:spacing w:after="0" w:line="240" w:lineRule="auto"/>
        <w:rPr>
          <w:rFonts w:ascii="Times New Roman" w:hAnsi="Times New Roman" w:cs="Times New Roman"/>
        </w:rPr>
      </w:pPr>
    </w:p>
    <w:p w14:paraId="33266CD2" w14:textId="77777777" w:rsidR="00EC57F1" w:rsidRPr="006B310E" w:rsidRDefault="00EC57F1" w:rsidP="00EC57F1">
      <w:pPr>
        <w:spacing w:after="0" w:line="240" w:lineRule="auto"/>
        <w:rPr>
          <w:rFonts w:ascii="Times New Roman" w:hAnsi="Times New Roman" w:cs="Times New Roman"/>
        </w:rPr>
      </w:pPr>
      <w:r w:rsidRPr="005D492D">
        <w:rPr>
          <w:rFonts w:ascii="Times New Roman" w:hAnsi="Times New Roman" w:cs="Times New Roman"/>
        </w:rPr>
        <w:t xml:space="preserve">Lot </w:t>
      </w:r>
    </w:p>
    <w:p w14:paraId="64298330" w14:textId="77777777" w:rsidR="00EC57F1" w:rsidRPr="006B310E" w:rsidRDefault="00EC57F1" w:rsidP="00EC57F1">
      <w:pPr>
        <w:spacing w:after="0" w:line="240" w:lineRule="auto"/>
        <w:rPr>
          <w:rFonts w:ascii="Times New Roman" w:hAnsi="Times New Roman" w:cs="Times New Roman"/>
        </w:rPr>
      </w:pPr>
    </w:p>
    <w:p w14:paraId="279AAC8B" w14:textId="77777777" w:rsidR="00EC57F1" w:rsidRPr="006B310E" w:rsidRDefault="00EC57F1" w:rsidP="00EC57F1">
      <w:pPr>
        <w:spacing w:after="0" w:line="240" w:lineRule="auto"/>
        <w:rPr>
          <w:rFonts w:ascii="Times New Roman" w:hAnsi="Times New Roman" w:cs="Times New Roman"/>
        </w:rPr>
      </w:pPr>
      <w:r w:rsidRPr="005D492D">
        <w:rPr>
          <w:rFonts w:ascii="Times New Roman" w:hAnsi="Times New Roman" w:cs="Times New Roman"/>
        </w:rPr>
        <w:t xml:space="preserve"> </w:t>
      </w:r>
    </w:p>
    <w:p w14:paraId="73DA1DBF" w14:textId="77777777" w:rsidR="00EC57F1" w:rsidRPr="006B310E" w:rsidRDefault="00EC57F1" w:rsidP="00EC57F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rPr>
      </w:pPr>
      <w:r w:rsidRPr="005D492D">
        <w:rPr>
          <w:rFonts w:ascii="Times New Roman" w:hAnsi="Times New Roman" w:cs="Times New Roman"/>
          <w:b/>
          <w:bCs/>
        </w:rPr>
        <w:t>14.</w:t>
      </w:r>
      <w:r w:rsidRPr="005D492D">
        <w:rPr>
          <w:rFonts w:ascii="Times New Roman" w:hAnsi="Times New Roman" w:cs="Times New Roman"/>
          <w:b/>
          <w:bCs/>
        </w:rPr>
        <w:tab/>
        <w:t xml:space="preserve">AFGREIÐSLUTILHÖGUN </w:t>
      </w:r>
    </w:p>
    <w:p w14:paraId="11B40CA5" w14:textId="77777777" w:rsidR="00EC57F1" w:rsidRPr="006B310E" w:rsidRDefault="00EC57F1" w:rsidP="00EC57F1">
      <w:pPr>
        <w:spacing w:after="0" w:line="240" w:lineRule="auto"/>
        <w:rPr>
          <w:rFonts w:ascii="Times New Roman" w:hAnsi="Times New Roman" w:cs="Times New Roman"/>
        </w:rPr>
      </w:pPr>
    </w:p>
    <w:p w14:paraId="4355CAEA" w14:textId="77777777" w:rsidR="00EC57F1" w:rsidRPr="006B310E" w:rsidRDefault="00EC57F1" w:rsidP="00EC57F1">
      <w:pPr>
        <w:spacing w:after="0" w:line="240" w:lineRule="auto"/>
        <w:rPr>
          <w:rFonts w:ascii="Times New Roman" w:hAnsi="Times New Roman" w:cs="Times New Roman"/>
        </w:rPr>
      </w:pPr>
    </w:p>
    <w:p w14:paraId="4D565CF5" w14:textId="77777777" w:rsidR="00EC57F1" w:rsidRPr="006B310E" w:rsidRDefault="00EC57F1" w:rsidP="00EC57F1">
      <w:pPr>
        <w:spacing w:after="0" w:line="240" w:lineRule="auto"/>
        <w:rPr>
          <w:rFonts w:ascii="Times New Roman" w:hAnsi="Times New Roman" w:cs="Times New Roman"/>
        </w:rPr>
      </w:pPr>
    </w:p>
    <w:p w14:paraId="0538F6B4" w14:textId="77777777" w:rsidR="00EC57F1" w:rsidRPr="006B310E" w:rsidRDefault="00EC57F1" w:rsidP="00EC57F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rPr>
      </w:pPr>
      <w:r w:rsidRPr="005D492D">
        <w:rPr>
          <w:rFonts w:ascii="Times New Roman" w:hAnsi="Times New Roman" w:cs="Times New Roman"/>
          <w:b/>
          <w:bCs/>
        </w:rPr>
        <w:t>15.</w:t>
      </w:r>
      <w:r w:rsidRPr="005D492D">
        <w:rPr>
          <w:rFonts w:ascii="Times New Roman" w:hAnsi="Times New Roman" w:cs="Times New Roman"/>
          <w:b/>
          <w:bCs/>
        </w:rPr>
        <w:tab/>
        <w:t xml:space="preserve">NOTKUNARLEIÐBEININGAR </w:t>
      </w:r>
    </w:p>
    <w:p w14:paraId="755D06BE" w14:textId="77777777" w:rsidR="00EC57F1" w:rsidRPr="006B310E" w:rsidRDefault="00EC57F1" w:rsidP="00EC57F1">
      <w:pPr>
        <w:spacing w:after="0" w:line="240" w:lineRule="auto"/>
        <w:rPr>
          <w:rFonts w:ascii="Times New Roman" w:hAnsi="Times New Roman" w:cs="Times New Roman"/>
        </w:rPr>
      </w:pPr>
    </w:p>
    <w:p w14:paraId="0CD89F70" w14:textId="77777777" w:rsidR="00EC57F1" w:rsidRPr="006B310E" w:rsidRDefault="00EC57F1" w:rsidP="00EC57F1">
      <w:pPr>
        <w:spacing w:after="0" w:line="240" w:lineRule="auto"/>
        <w:rPr>
          <w:rFonts w:ascii="Times New Roman" w:hAnsi="Times New Roman" w:cs="Times New Roman"/>
        </w:rPr>
      </w:pPr>
    </w:p>
    <w:p w14:paraId="6D693B44" w14:textId="77777777" w:rsidR="00EC57F1" w:rsidRPr="006B310E" w:rsidRDefault="00EC57F1" w:rsidP="00EC57F1">
      <w:pPr>
        <w:spacing w:after="0" w:line="240" w:lineRule="auto"/>
        <w:rPr>
          <w:rFonts w:ascii="Times New Roman" w:hAnsi="Times New Roman" w:cs="Times New Roman"/>
        </w:rPr>
      </w:pPr>
    </w:p>
    <w:p w14:paraId="791386A7" w14:textId="77777777" w:rsidR="00EC57F1" w:rsidRPr="006B310E" w:rsidRDefault="00EC57F1" w:rsidP="00EC57F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rPr>
      </w:pPr>
      <w:r w:rsidRPr="005D492D">
        <w:rPr>
          <w:rFonts w:ascii="Times New Roman" w:hAnsi="Times New Roman" w:cs="Times New Roman"/>
          <w:b/>
          <w:bCs/>
        </w:rPr>
        <w:t>16.</w:t>
      </w:r>
      <w:r w:rsidRPr="005D492D">
        <w:rPr>
          <w:rFonts w:ascii="Times New Roman" w:hAnsi="Times New Roman" w:cs="Times New Roman"/>
          <w:b/>
          <w:bCs/>
        </w:rPr>
        <w:tab/>
        <w:t xml:space="preserve">UPPLÝSINGAR MEÐ BLINDRALETRI </w:t>
      </w:r>
    </w:p>
    <w:p w14:paraId="7D21A4AF" w14:textId="77777777" w:rsidR="00EC57F1" w:rsidRPr="006B310E" w:rsidRDefault="00EC57F1" w:rsidP="00EC57F1">
      <w:pPr>
        <w:spacing w:after="0" w:line="240" w:lineRule="auto"/>
        <w:rPr>
          <w:rFonts w:ascii="Times New Roman" w:hAnsi="Times New Roman" w:cs="Times New Roman"/>
        </w:rPr>
      </w:pPr>
    </w:p>
    <w:p w14:paraId="0EB7BCB2" w14:textId="77777777" w:rsidR="00EC57F1" w:rsidRPr="006B310E" w:rsidRDefault="00EC57F1" w:rsidP="00EC57F1">
      <w:pPr>
        <w:spacing w:after="0" w:line="240" w:lineRule="auto"/>
        <w:rPr>
          <w:rFonts w:ascii="Times New Roman" w:hAnsi="Times New Roman" w:cs="Times New Roman"/>
        </w:rPr>
      </w:pPr>
      <w:r w:rsidRPr="005D492D">
        <w:rPr>
          <w:rFonts w:ascii="Times New Roman" w:hAnsi="Times New Roman" w:cs="Times New Roman"/>
        </w:rPr>
        <w:t>Terrosa áfylltur lyfjapenni</w:t>
      </w:r>
    </w:p>
    <w:p w14:paraId="39CEBA87" w14:textId="77777777" w:rsidR="00EC57F1" w:rsidRPr="006B310E" w:rsidRDefault="00EC57F1" w:rsidP="00EC57F1">
      <w:pPr>
        <w:spacing w:after="0" w:line="240" w:lineRule="auto"/>
        <w:rPr>
          <w:rFonts w:ascii="Times New Roman" w:hAnsi="Times New Roman" w:cs="Times New Roman"/>
        </w:rPr>
      </w:pPr>
    </w:p>
    <w:p w14:paraId="4AD699EB" w14:textId="77777777" w:rsidR="00EC57F1" w:rsidRPr="006B310E" w:rsidRDefault="00EC57F1" w:rsidP="00EC57F1">
      <w:pPr>
        <w:spacing w:after="0" w:line="240" w:lineRule="auto"/>
        <w:rPr>
          <w:rFonts w:ascii="Times New Roman" w:hAnsi="Times New Roman" w:cs="Times New Roman"/>
        </w:rPr>
      </w:pPr>
    </w:p>
    <w:p w14:paraId="25DBB426" w14:textId="77777777" w:rsidR="00EC57F1" w:rsidRPr="006B310E" w:rsidRDefault="00EC57F1" w:rsidP="00EC57F1">
      <w:pPr>
        <w:pBdr>
          <w:top w:val="single" w:sz="4" w:space="1" w:color="auto"/>
          <w:left w:val="single" w:sz="4" w:space="4" w:color="auto"/>
          <w:bottom w:val="single" w:sz="4" w:space="0" w:color="auto"/>
          <w:right w:val="single" w:sz="4" w:space="4" w:color="auto"/>
        </w:pBdr>
        <w:spacing w:after="0" w:line="240" w:lineRule="auto"/>
        <w:rPr>
          <w:rFonts w:ascii="Times New Roman" w:eastAsia="Times New Roman" w:hAnsi="Times New Roman" w:cs="Times New Roman"/>
          <w:i/>
          <w:noProof/>
        </w:rPr>
      </w:pPr>
      <w:r w:rsidRPr="005D492D">
        <w:rPr>
          <w:rFonts w:ascii="Times New Roman" w:eastAsia="Times New Roman" w:hAnsi="Times New Roman" w:cs="Times New Roman"/>
          <w:b/>
          <w:bCs/>
          <w:noProof/>
        </w:rPr>
        <w:t>17.</w:t>
      </w:r>
      <w:r w:rsidRPr="005D492D">
        <w:rPr>
          <w:rFonts w:ascii="Times New Roman" w:eastAsia="Times New Roman" w:hAnsi="Times New Roman" w:cs="Times New Roman"/>
          <w:b/>
          <w:bCs/>
          <w:noProof/>
        </w:rPr>
        <w:tab/>
        <w:t>EINKVÆMT AUÐKENNI – TVÍVÍTT STRIKAMERKI</w:t>
      </w:r>
    </w:p>
    <w:p w14:paraId="789ADF3B" w14:textId="77777777" w:rsidR="00EC57F1" w:rsidRPr="006B310E" w:rsidRDefault="00EC57F1" w:rsidP="00EC57F1">
      <w:pPr>
        <w:spacing w:after="0" w:line="240" w:lineRule="auto"/>
        <w:rPr>
          <w:rFonts w:ascii="Times New Roman" w:eastAsia="Times New Roman" w:hAnsi="Times New Roman" w:cs="Times New Roman"/>
          <w:noProof/>
          <w:highlight w:val="lightGray"/>
        </w:rPr>
      </w:pPr>
    </w:p>
    <w:p w14:paraId="6872DAEF" w14:textId="77777777" w:rsidR="00EC57F1" w:rsidRPr="006B310E" w:rsidRDefault="00EC57F1" w:rsidP="00EC57F1">
      <w:pPr>
        <w:spacing w:after="0" w:line="240" w:lineRule="auto"/>
        <w:rPr>
          <w:rFonts w:ascii="Times New Roman" w:eastAsia="Times New Roman" w:hAnsi="Times New Roman" w:cs="Times New Roman"/>
          <w:noProof/>
        </w:rPr>
      </w:pPr>
      <w:r w:rsidRPr="005D492D">
        <w:rPr>
          <w:rFonts w:ascii="Times New Roman" w:eastAsia="Times New Roman" w:hAnsi="Times New Roman" w:cs="Times New Roman"/>
          <w:noProof/>
          <w:highlight w:val="lightGray"/>
        </w:rPr>
        <w:t>Á pakkningunni er tvívítt strikamerki með einkvæmu auðkenni.</w:t>
      </w:r>
    </w:p>
    <w:p w14:paraId="1945F072" w14:textId="77777777" w:rsidR="00EC57F1" w:rsidRPr="006B310E" w:rsidRDefault="00EC57F1" w:rsidP="00EC57F1">
      <w:pPr>
        <w:spacing w:after="0" w:line="240" w:lineRule="auto"/>
        <w:rPr>
          <w:rFonts w:ascii="Times New Roman" w:eastAsia="Times New Roman" w:hAnsi="Times New Roman" w:cs="Times New Roman"/>
          <w:noProof/>
        </w:rPr>
      </w:pPr>
    </w:p>
    <w:p w14:paraId="2B26154A" w14:textId="77777777" w:rsidR="00EC57F1" w:rsidRPr="006B310E" w:rsidRDefault="00EC57F1" w:rsidP="00EC57F1">
      <w:pPr>
        <w:spacing w:after="0" w:line="240" w:lineRule="auto"/>
        <w:rPr>
          <w:rFonts w:ascii="Times New Roman" w:eastAsia="Times New Roman" w:hAnsi="Times New Roman" w:cs="Times New Roman"/>
          <w:noProof/>
        </w:rPr>
      </w:pPr>
    </w:p>
    <w:p w14:paraId="6F0B837C" w14:textId="77777777" w:rsidR="00EC57F1" w:rsidRPr="006B310E" w:rsidRDefault="00EC57F1" w:rsidP="00EC57F1">
      <w:pPr>
        <w:pBdr>
          <w:top w:val="single" w:sz="4" w:space="1" w:color="auto"/>
          <w:left w:val="single" w:sz="4" w:space="4" w:color="auto"/>
          <w:bottom w:val="single" w:sz="4" w:space="0" w:color="auto"/>
          <w:right w:val="single" w:sz="4" w:space="4" w:color="auto"/>
        </w:pBdr>
        <w:spacing w:after="0" w:line="240" w:lineRule="auto"/>
        <w:rPr>
          <w:rFonts w:ascii="Times New Roman" w:eastAsia="Times New Roman" w:hAnsi="Times New Roman" w:cs="Times New Roman"/>
          <w:i/>
          <w:noProof/>
        </w:rPr>
      </w:pPr>
      <w:r w:rsidRPr="005D492D">
        <w:rPr>
          <w:rFonts w:ascii="Times New Roman" w:eastAsia="Times New Roman" w:hAnsi="Times New Roman" w:cs="Times New Roman"/>
          <w:b/>
          <w:bCs/>
          <w:noProof/>
        </w:rPr>
        <w:lastRenderedPageBreak/>
        <w:t>18.</w:t>
      </w:r>
      <w:r w:rsidRPr="005D492D">
        <w:rPr>
          <w:rFonts w:ascii="Times New Roman" w:eastAsia="Times New Roman" w:hAnsi="Times New Roman" w:cs="Times New Roman"/>
          <w:b/>
          <w:bCs/>
          <w:noProof/>
        </w:rPr>
        <w:tab/>
        <w:t>EINKVÆMT AUÐKENNI – UPPLÝSINGAR SEM FÓLK GETUR LESIÐ</w:t>
      </w:r>
    </w:p>
    <w:p w14:paraId="27C01074" w14:textId="77777777" w:rsidR="00EC57F1" w:rsidRPr="006B310E" w:rsidRDefault="00EC57F1" w:rsidP="00EC57F1">
      <w:pPr>
        <w:spacing w:after="0" w:line="240" w:lineRule="auto"/>
        <w:rPr>
          <w:rFonts w:ascii="Times New Roman" w:eastAsia="Times New Roman" w:hAnsi="Times New Roman" w:cs="Times New Roman"/>
          <w:noProof/>
        </w:rPr>
      </w:pPr>
    </w:p>
    <w:p w14:paraId="0E43F4E8" w14:textId="77777777" w:rsidR="00EC57F1" w:rsidRPr="006B310E" w:rsidRDefault="00EC57F1" w:rsidP="00EC57F1">
      <w:pPr>
        <w:spacing w:after="0" w:line="240" w:lineRule="auto"/>
        <w:rPr>
          <w:rFonts w:ascii="Times New Roman" w:eastAsia="Times New Roman" w:hAnsi="Times New Roman" w:cs="Times New Roman"/>
          <w:noProof/>
        </w:rPr>
      </w:pPr>
      <w:r w:rsidRPr="005D492D">
        <w:rPr>
          <w:rFonts w:ascii="Times New Roman" w:eastAsia="Times New Roman" w:hAnsi="Times New Roman" w:cs="Times New Roman"/>
          <w:noProof/>
        </w:rPr>
        <w:t>PC</w:t>
      </w:r>
    </w:p>
    <w:p w14:paraId="601715B0" w14:textId="77777777" w:rsidR="00EC57F1" w:rsidRPr="006B310E" w:rsidRDefault="00EC57F1" w:rsidP="00EC57F1">
      <w:pPr>
        <w:spacing w:after="0" w:line="240" w:lineRule="auto"/>
        <w:rPr>
          <w:rFonts w:ascii="Times New Roman" w:eastAsia="Times New Roman" w:hAnsi="Times New Roman" w:cs="Times New Roman"/>
          <w:noProof/>
        </w:rPr>
      </w:pPr>
      <w:r w:rsidRPr="005D492D">
        <w:rPr>
          <w:rFonts w:ascii="Times New Roman" w:eastAsia="Times New Roman" w:hAnsi="Times New Roman" w:cs="Times New Roman"/>
          <w:noProof/>
        </w:rPr>
        <w:t>SN</w:t>
      </w:r>
    </w:p>
    <w:p w14:paraId="70A7DD9F" w14:textId="77777777" w:rsidR="00EC57F1" w:rsidRPr="006B310E" w:rsidRDefault="00EC57F1" w:rsidP="00EC57F1">
      <w:pPr>
        <w:spacing w:after="0" w:line="240" w:lineRule="auto"/>
        <w:rPr>
          <w:rFonts w:ascii="Times New Roman" w:eastAsia="Times New Roman" w:hAnsi="Times New Roman" w:cs="Times New Roman"/>
          <w:noProof/>
        </w:rPr>
      </w:pPr>
      <w:r w:rsidRPr="005D492D">
        <w:rPr>
          <w:rFonts w:ascii="Times New Roman" w:eastAsia="Times New Roman" w:hAnsi="Times New Roman" w:cs="Times New Roman"/>
          <w:noProof/>
        </w:rPr>
        <w:t>NN</w:t>
      </w:r>
    </w:p>
    <w:p w14:paraId="72EE110C" w14:textId="77777777" w:rsidR="00EC57F1" w:rsidRPr="006B310E" w:rsidRDefault="00EC57F1" w:rsidP="00EC57F1">
      <w:pPr>
        <w:spacing w:after="0" w:line="240" w:lineRule="auto"/>
        <w:rPr>
          <w:rFonts w:ascii="Times New Roman" w:eastAsia="Times New Roman" w:hAnsi="Times New Roman" w:cs="Times New Roman"/>
          <w:noProof/>
        </w:rPr>
      </w:pPr>
    </w:p>
    <w:p w14:paraId="3210F5F7" w14:textId="77777777" w:rsidR="00EC57F1" w:rsidRPr="006B310E" w:rsidRDefault="00EC57F1" w:rsidP="00EC57F1">
      <w:pPr>
        <w:spacing w:after="0" w:line="240" w:lineRule="auto"/>
        <w:rPr>
          <w:rFonts w:ascii="Times New Roman" w:eastAsia="Times New Roman" w:hAnsi="Times New Roman" w:cs="Times New Roman"/>
          <w:noProof/>
        </w:rPr>
      </w:pPr>
      <w:r w:rsidRPr="005D492D">
        <w:rPr>
          <w:rFonts w:ascii="Times New Roman" w:eastAsia="Times New Roman" w:hAnsi="Times New Roman" w:cs="Times New Roman"/>
          <w:noProof/>
        </w:rPr>
        <w:br w:type="page"/>
      </w:r>
    </w:p>
    <w:p w14:paraId="33773D39" w14:textId="77777777" w:rsidR="00EC57F1" w:rsidRPr="006B310E" w:rsidRDefault="00EC57F1" w:rsidP="006B310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rPr>
      </w:pPr>
      <w:r w:rsidRPr="006B310E">
        <w:rPr>
          <w:rFonts w:ascii="Times New Roman" w:hAnsi="Times New Roman" w:cs="Times New Roman"/>
          <w:b/>
          <w:bCs/>
        </w:rPr>
        <w:lastRenderedPageBreak/>
        <w:t>LÁGMARKS</w:t>
      </w:r>
      <w:r w:rsidRPr="005D492D">
        <w:rPr>
          <w:rFonts w:ascii="Times New Roman" w:eastAsia="Times New Roman" w:hAnsi="Times New Roman" w:cs="Times New Roman"/>
          <w:b/>
          <w:bCs/>
          <w:lang w:eastAsia="en-AU"/>
        </w:rPr>
        <w:t xml:space="preserve"> UPPLÝSINGAR SEM SKULU KOMA FRAM Á INNRI UMBÚÐUM LÍTILLA EININGA</w:t>
      </w:r>
    </w:p>
    <w:p w14:paraId="5031FA65" w14:textId="77777777" w:rsidR="00EC57F1" w:rsidRPr="006B310E" w:rsidRDefault="00EC57F1" w:rsidP="00AF0837">
      <w:pPr>
        <w:pBdr>
          <w:top w:val="single" w:sz="4" w:space="1" w:color="auto"/>
          <w:left w:val="single" w:sz="4" w:space="4" w:color="auto"/>
          <w:bottom w:val="single" w:sz="4" w:space="1" w:color="auto"/>
          <w:right w:val="single" w:sz="4" w:space="4" w:color="auto"/>
        </w:pBdr>
        <w:spacing w:after="0" w:line="240" w:lineRule="auto"/>
        <w:ind w:left="737" w:hanging="737"/>
        <w:outlineLvl w:val="1"/>
        <w:rPr>
          <w:rFonts w:ascii="Times New Roman" w:hAnsi="Times New Roman" w:cs="Times New Roman"/>
          <w:b/>
        </w:rPr>
      </w:pPr>
    </w:p>
    <w:p w14:paraId="5521FB92" w14:textId="67660746" w:rsidR="00EC57F1" w:rsidRPr="006B310E" w:rsidRDefault="00EC57F1" w:rsidP="006B310E">
      <w:pPr>
        <w:pBdr>
          <w:top w:val="single" w:sz="4" w:space="1" w:color="auto"/>
          <w:left w:val="single" w:sz="4" w:space="4" w:color="auto"/>
          <w:bottom w:val="single" w:sz="4" w:space="1" w:color="auto"/>
          <w:right w:val="single" w:sz="4" w:space="4" w:color="auto"/>
        </w:pBdr>
        <w:spacing w:after="0" w:line="240" w:lineRule="auto"/>
        <w:ind w:left="737" w:hanging="737"/>
        <w:outlineLvl w:val="1"/>
        <w:rPr>
          <w:rFonts w:ascii="Times New Roman" w:hAnsi="Times New Roman" w:cs="Times New Roman"/>
          <w:b/>
        </w:rPr>
      </w:pPr>
      <w:r w:rsidRPr="005D492D">
        <w:rPr>
          <w:rFonts w:ascii="Times New Roman" w:hAnsi="Times New Roman" w:cs="Times New Roman"/>
          <w:b/>
          <w:bCs/>
        </w:rPr>
        <w:t xml:space="preserve">MERKIMIÐI </w:t>
      </w:r>
    </w:p>
    <w:p w14:paraId="13BCEBC2" w14:textId="77777777" w:rsidR="00EC57F1" w:rsidRPr="006B310E" w:rsidRDefault="00EC57F1" w:rsidP="00EC57F1">
      <w:pPr>
        <w:spacing w:after="0" w:line="240" w:lineRule="auto"/>
        <w:rPr>
          <w:rFonts w:ascii="Times New Roman" w:hAnsi="Times New Roman" w:cs="Times New Roman"/>
        </w:rPr>
      </w:pPr>
    </w:p>
    <w:p w14:paraId="51AD222E" w14:textId="77777777" w:rsidR="00EC57F1" w:rsidRPr="006B310E" w:rsidRDefault="00EC57F1" w:rsidP="00EC57F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rPr>
      </w:pPr>
      <w:r w:rsidRPr="005D492D">
        <w:rPr>
          <w:rFonts w:ascii="Times New Roman" w:hAnsi="Times New Roman" w:cs="Times New Roman"/>
          <w:b/>
          <w:bCs/>
        </w:rPr>
        <w:t>1.</w:t>
      </w:r>
      <w:r w:rsidRPr="005D492D">
        <w:rPr>
          <w:rFonts w:ascii="Times New Roman" w:hAnsi="Times New Roman" w:cs="Times New Roman"/>
          <w:b/>
          <w:bCs/>
        </w:rPr>
        <w:tab/>
        <w:t xml:space="preserve">HEITI LYFS OG ÍKOMULEIÐ(IR) </w:t>
      </w:r>
    </w:p>
    <w:p w14:paraId="7A051B18" w14:textId="77777777" w:rsidR="00EC57F1" w:rsidRPr="006B310E" w:rsidRDefault="00EC57F1" w:rsidP="00EC57F1">
      <w:pPr>
        <w:spacing w:after="0" w:line="240" w:lineRule="auto"/>
        <w:rPr>
          <w:rFonts w:ascii="Times New Roman" w:hAnsi="Times New Roman" w:cs="Times New Roman"/>
        </w:rPr>
      </w:pPr>
    </w:p>
    <w:p w14:paraId="30ED6680" w14:textId="77777777" w:rsidR="00EC57F1" w:rsidRPr="006B310E" w:rsidRDefault="00EC57F1" w:rsidP="00EC57F1">
      <w:pPr>
        <w:spacing w:after="0" w:line="240" w:lineRule="auto"/>
        <w:rPr>
          <w:rFonts w:ascii="Times New Roman" w:hAnsi="Times New Roman" w:cs="Times New Roman"/>
        </w:rPr>
      </w:pPr>
      <w:r w:rsidRPr="005D492D">
        <w:rPr>
          <w:rFonts w:ascii="Times New Roman" w:hAnsi="Times New Roman" w:cs="Times New Roman"/>
        </w:rPr>
        <w:t xml:space="preserve">Terrosa 20 µg/80 µl stungulyf </w:t>
      </w:r>
    </w:p>
    <w:p w14:paraId="1E81FCDE" w14:textId="77777777" w:rsidR="00EC57F1" w:rsidRPr="006B310E" w:rsidRDefault="00EC57F1" w:rsidP="00EC57F1">
      <w:pPr>
        <w:spacing w:after="0" w:line="240" w:lineRule="auto"/>
        <w:rPr>
          <w:rFonts w:ascii="Times New Roman" w:hAnsi="Times New Roman" w:cs="Times New Roman"/>
        </w:rPr>
      </w:pPr>
      <w:r w:rsidRPr="005D492D">
        <w:rPr>
          <w:rFonts w:ascii="Times New Roman" w:hAnsi="Times New Roman" w:cs="Times New Roman"/>
        </w:rPr>
        <w:t>teriparatid</w:t>
      </w:r>
    </w:p>
    <w:p w14:paraId="7BCE853F" w14:textId="77777777" w:rsidR="00EC57F1" w:rsidRPr="006B310E" w:rsidRDefault="00EC57F1" w:rsidP="00EC57F1">
      <w:pPr>
        <w:spacing w:after="0" w:line="240" w:lineRule="auto"/>
        <w:rPr>
          <w:rFonts w:ascii="Times New Roman" w:hAnsi="Times New Roman" w:cs="Times New Roman"/>
        </w:rPr>
      </w:pPr>
    </w:p>
    <w:p w14:paraId="3CDAAF5C" w14:textId="77777777" w:rsidR="00EC57F1" w:rsidRPr="006B310E" w:rsidRDefault="00EC57F1" w:rsidP="00EC57F1">
      <w:pPr>
        <w:spacing w:after="0" w:line="240" w:lineRule="auto"/>
        <w:rPr>
          <w:rFonts w:ascii="Times New Roman" w:hAnsi="Times New Roman" w:cs="Times New Roman"/>
        </w:rPr>
      </w:pPr>
      <w:r w:rsidRPr="005D492D">
        <w:rPr>
          <w:rFonts w:ascii="Times New Roman" w:hAnsi="Times New Roman" w:cs="Times New Roman"/>
        </w:rPr>
        <w:t xml:space="preserve">s.c. </w:t>
      </w:r>
    </w:p>
    <w:p w14:paraId="2C861E6F" w14:textId="77777777" w:rsidR="00EC57F1" w:rsidRPr="006B310E" w:rsidRDefault="00EC57F1" w:rsidP="00EC57F1">
      <w:pPr>
        <w:spacing w:after="0" w:line="240" w:lineRule="auto"/>
        <w:rPr>
          <w:rFonts w:ascii="Times New Roman" w:hAnsi="Times New Roman" w:cs="Times New Roman"/>
        </w:rPr>
      </w:pPr>
    </w:p>
    <w:p w14:paraId="304A6323" w14:textId="77777777" w:rsidR="00EC57F1" w:rsidRPr="006B310E" w:rsidRDefault="00EC57F1" w:rsidP="00EC57F1">
      <w:pPr>
        <w:spacing w:after="0" w:line="240" w:lineRule="auto"/>
        <w:rPr>
          <w:rFonts w:ascii="Times New Roman" w:hAnsi="Times New Roman" w:cs="Times New Roman"/>
        </w:rPr>
      </w:pPr>
    </w:p>
    <w:p w14:paraId="30CA1540" w14:textId="77777777" w:rsidR="00EC57F1" w:rsidRPr="006B310E" w:rsidRDefault="00EC57F1" w:rsidP="00EC57F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rPr>
      </w:pPr>
      <w:r w:rsidRPr="005D492D">
        <w:rPr>
          <w:rFonts w:ascii="Times New Roman" w:hAnsi="Times New Roman" w:cs="Times New Roman"/>
          <w:b/>
          <w:bCs/>
        </w:rPr>
        <w:t>2.</w:t>
      </w:r>
      <w:r w:rsidRPr="005D492D">
        <w:rPr>
          <w:rFonts w:ascii="Times New Roman" w:hAnsi="Times New Roman" w:cs="Times New Roman"/>
          <w:b/>
          <w:bCs/>
        </w:rPr>
        <w:tab/>
        <w:t xml:space="preserve">AÐFERÐ VIÐ LYFJAGJÖF </w:t>
      </w:r>
    </w:p>
    <w:p w14:paraId="539E026E" w14:textId="77777777" w:rsidR="00EC57F1" w:rsidRPr="006B310E" w:rsidRDefault="00EC57F1" w:rsidP="00EC57F1">
      <w:pPr>
        <w:spacing w:after="0" w:line="240" w:lineRule="auto"/>
        <w:rPr>
          <w:rFonts w:ascii="Times New Roman" w:hAnsi="Times New Roman" w:cs="Times New Roman"/>
        </w:rPr>
      </w:pPr>
    </w:p>
    <w:p w14:paraId="6FD0090E" w14:textId="77777777" w:rsidR="00EC57F1" w:rsidRPr="006B310E" w:rsidRDefault="00EC57F1" w:rsidP="00EC57F1">
      <w:pPr>
        <w:spacing w:after="0" w:line="240" w:lineRule="auto"/>
        <w:rPr>
          <w:rFonts w:ascii="Times New Roman" w:hAnsi="Times New Roman" w:cs="Times New Roman"/>
        </w:rPr>
      </w:pPr>
    </w:p>
    <w:p w14:paraId="1AF848C9" w14:textId="77777777" w:rsidR="00EC57F1" w:rsidRPr="006B310E" w:rsidRDefault="00EC57F1" w:rsidP="00EC57F1">
      <w:pPr>
        <w:spacing w:after="0" w:line="240" w:lineRule="auto"/>
        <w:rPr>
          <w:rFonts w:ascii="Times New Roman" w:hAnsi="Times New Roman" w:cs="Times New Roman"/>
        </w:rPr>
      </w:pPr>
    </w:p>
    <w:p w14:paraId="420D13AC" w14:textId="77777777" w:rsidR="00EC57F1" w:rsidRPr="006B310E" w:rsidRDefault="00EC57F1" w:rsidP="00EC57F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rPr>
      </w:pPr>
      <w:r w:rsidRPr="005D492D">
        <w:rPr>
          <w:rFonts w:ascii="Times New Roman" w:hAnsi="Times New Roman" w:cs="Times New Roman"/>
          <w:b/>
          <w:bCs/>
        </w:rPr>
        <w:t>3.</w:t>
      </w:r>
      <w:r w:rsidRPr="005D492D">
        <w:rPr>
          <w:rFonts w:ascii="Times New Roman" w:hAnsi="Times New Roman" w:cs="Times New Roman"/>
          <w:b/>
          <w:bCs/>
        </w:rPr>
        <w:tab/>
        <w:t xml:space="preserve">FYRNINGARDAGSETNING </w:t>
      </w:r>
    </w:p>
    <w:p w14:paraId="0AB8805C" w14:textId="77777777" w:rsidR="00EC57F1" w:rsidRPr="006B310E" w:rsidRDefault="00EC57F1" w:rsidP="00EC57F1">
      <w:pPr>
        <w:spacing w:after="0" w:line="240" w:lineRule="auto"/>
        <w:rPr>
          <w:rFonts w:ascii="Times New Roman" w:hAnsi="Times New Roman" w:cs="Times New Roman"/>
        </w:rPr>
      </w:pPr>
    </w:p>
    <w:p w14:paraId="6320F8DA" w14:textId="77777777" w:rsidR="00EC57F1" w:rsidRPr="006B310E" w:rsidRDefault="00EC57F1" w:rsidP="00EC57F1">
      <w:pPr>
        <w:spacing w:after="0" w:line="240" w:lineRule="auto"/>
        <w:rPr>
          <w:rFonts w:ascii="Times New Roman" w:hAnsi="Times New Roman" w:cs="Times New Roman"/>
        </w:rPr>
      </w:pPr>
      <w:r w:rsidRPr="005D492D">
        <w:rPr>
          <w:rFonts w:ascii="Times New Roman" w:hAnsi="Times New Roman" w:cs="Times New Roman"/>
        </w:rPr>
        <w:t>EXP</w:t>
      </w:r>
    </w:p>
    <w:p w14:paraId="02F79C37" w14:textId="77777777" w:rsidR="00EC57F1" w:rsidRPr="006B310E" w:rsidRDefault="00EC57F1" w:rsidP="00EC57F1">
      <w:pPr>
        <w:spacing w:after="0" w:line="240" w:lineRule="auto"/>
        <w:rPr>
          <w:rFonts w:ascii="Times New Roman" w:hAnsi="Times New Roman" w:cs="Times New Roman"/>
        </w:rPr>
      </w:pPr>
    </w:p>
    <w:p w14:paraId="7030955D" w14:textId="77777777" w:rsidR="00EC57F1" w:rsidRPr="006B310E" w:rsidRDefault="00EC57F1" w:rsidP="00EC57F1">
      <w:pPr>
        <w:spacing w:after="0" w:line="240" w:lineRule="auto"/>
        <w:rPr>
          <w:rFonts w:ascii="Times New Roman" w:hAnsi="Times New Roman" w:cs="Times New Roman"/>
        </w:rPr>
      </w:pPr>
    </w:p>
    <w:p w14:paraId="12DEF126" w14:textId="77777777" w:rsidR="00EC57F1" w:rsidRPr="006B310E" w:rsidRDefault="00EC57F1" w:rsidP="00EC57F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rPr>
      </w:pPr>
      <w:r w:rsidRPr="005D492D">
        <w:rPr>
          <w:rFonts w:ascii="Times New Roman" w:hAnsi="Times New Roman" w:cs="Times New Roman"/>
          <w:b/>
          <w:bCs/>
        </w:rPr>
        <w:t>4.</w:t>
      </w:r>
      <w:r w:rsidRPr="005D492D">
        <w:rPr>
          <w:rFonts w:ascii="Times New Roman" w:hAnsi="Times New Roman" w:cs="Times New Roman"/>
          <w:b/>
          <w:bCs/>
        </w:rPr>
        <w:tab/>
        <w:t xml:space="preserve">LOTUNÚMER </w:t>
      </w:r>
    </w:p>
    <w:p w14:paraId="0DD5F9A0" w14:textId="77777777" w:rsidR="00EC57F1" w:rsidRPr="006B310E" w:rsidRDefault="00EC57F1" w:rsidP="00EC57F1">
      <w:pPr>
        <w:spacing w:after="0" w:line="240" w:lineRule="auto"/>
        <w:rPr>
          <w:rFonts w:ascii="Times New Roman" w:hAnsi="Times New Roman" w:cs="Times New Roman"/>
        </w:rPr>
      </w:pPr>
    </w:p>
    <w:p w14:paraId="64D63927" w14:textId="77777777" w:rsidR="00EC57F1" w:rsidRPr="006B310E" w:rsidRDefault="00EC57F1" w:rsidP="00EC57F1">
      <w:pPr>
        <w:spacing w:after="0" w:line="240" w:lineRule="auto"/>
        <w:rPr>
          <w:rFonts w:ascii="Times New Roman" w:hAnsi="Times New Roman" w:cs="Times New Roman"/>
        </w:rPr>
      </w:pPr>
      <w:r w:rsidRPr="005D492D">
        <w:rPr>
          <w:rFonts w:ascii="Times New Roman" w:hAnsi="Times New Roman" w:cs="Times New Roman"/>
        </w:rPr>
        <w:t>Lot</w:t>
      </w:r>
    </w:p>
    <w:p w14:paraId="095B78B2" w14:textId="77777777" w:rsidR="00EC57F1" w:rsidRPr="006B310E" w:rsidRDefault="00EC57F1" w:rsidP="00EC57F1">
      <w:pPr>
        <w:spacing w:after="0" w:line="240" w:lineRule="auto"/>
        <w:rPr>
          <w:rFonts w:ascii="Times New Roman" w:hAnsi="Times New Roman" w:cs="Times New Roman"/>
        </w:rPr>
      </w:pPr>
    </w:p>
    <w:p w14:paraId="1531EAE1" w14:textId="77777777" w:rsidR="00EC57F1" w:rsidRPr="006B310E" w:rsidRDefault="00EC57F1" w:rsidP="00EC57F1">
      <w:pPr>
        <w:spacing w:after="0" w:line="240" w:lineRule="auto"/>
        <w:rPr>
          <w:rFonts w:ascii="Times New Roman" w:hAnsi="Times New Roman" w:cs="Times New Roman"/>
        </w:rPr>
      </w:pPr>
    </w:p>
    <w:p w14:paraId="370C85A4" w14:textId="77777777" w:rsidR="00EC57F1" w:rsidRPr="006B310E" w:rsidRDefault="00EC57F1" w:rsidP="00EC57F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rPr>
      </w:pPr>
      <w:r w:rsidRPr="005D492D">
        <w:rPr>
          <w:rFonts w:ascii="Times New Roman" w:hAnsi="Times New Roman" w:cs="Times New Roman"/>
          <w:b/>
          <w:bCs/>
        </w:rPr>
        <w:t>5.</w:t>
      </w:r>
      <w:r w:rsidRPr="005D492D">
        <w:rPr>
          <w:rFonts w:ascii="Times New Roman" w:hAnsi="Times New Roman" w:cs="Times New Roman"/>
          <w:b/>
          <w:bCs/>
        </w:rPr>
        <w:tab/>
        <w:t xml:space="preserve">INNIHALD TILGREINT SEM ÞYNGD, RÚMMÁL EÐA FJÖLDI EININGA </w:t>
      </w:r>
    </w:p>
    <w:p w14:paraId="766FBE7D" w14:textId="77777777" w:rsidR="00EC57F1" w:rsidRPr="006B310E" w:rsidRDefault="00EC57F1" w:rsidP="00EC57F1">
      <w:pPr>
        <w:spacing w:after="0" w:line="240" w:lineRule="auto"/>
        <w:rPr>
          <w:rFonts w:ascii="Times New Roman" w:hAnsi="Times New Roman" w:cs="Times New Roman"/>
        </w:rPr>
      </w:pPr>
    </w:p>
    <w:p w14:paraId="37EBC06A" w14:textId="77777777" w:rsidR="00EC57F1" w:rsidRPr="006B310E" w:rsidRDefault="00EC57F1" w:rsidP="00EC57F1">
      <w:pPr>
        <w:spacing w:after="0" w:line="240" w:lineRule="auto"/>
        <w:rPr>
          <w:rFonts w:ascii="Times New Roman" w:hAnsi="Times New Roman" w:cs="Times New Roman"/>
        </w:rPr>
      </w:pPr>
      <w:r w:rsidRPr="005D492D">
        <w:rPr>
          <w:rFonts w:ascii="Times New Roman" w:hAnsi="Times New Roman" w:cs="Times New Roman"/>
        </w:rPr>
        <w:t>2,4 ml</w:t>
      </w:r>
    </w:p>
    <w:p w14:paraId="6A4177D9" w14:textId="77777777" w:rsidR="00EC57F1" w:rsidRPr="006B310E" w:rsidRDefault="00EC57F1" w:rsidP="00EC57F1">
      <w:pPr>
        <w:spacing w:after="0" w:line="240" w:lineRule="auto"/>
        <w:rPr>
          <w:rFonts w:ascii="Times New Roman" w:hAnsi="Times New Roman" w:cs="Times New Roman"/>
        </w:rPr>
      </w:pPr>
    </w:p>
    <w:p w14:paraId="6C9FBBC3" w14:textId="77777777" w:rsidR="00EC57F1" w:rsidRPr="006B310E" w:rsidRDefault="00EC57F1" w:rsidP="00EC57F1">
      <w:pPr>
        <w:spacing w:after="0" w:line="240" w:lineRule="auto"/>
        <w:rPr>
          <w:rFonts w:ascii="Times New Roman" w:hAnsi="Times New Roman" w:cs="Times New Roman"/>
        </w:rPr>
      </w:pPr>
    </w:p>
    <w:p w14:paraId="46F31250" w14:textId="77777777" w:rsidR="00EC57F1" w:rsidRPr="006B310E" w:rsidRDefault="00EC57F1" w:rsidP="00EC57F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rPr>
      </w:pPr>
      <w:r w:rsidRPr="005D492D">
        <w:rPr>
          <w:rFonts w:ascii="Times New Roman" w:hAnsi="Times New Roman" w:cs="Times New Roman"/>
          <w:b/>
          <w:bCs/>
        </w:rPr>
        <w:t>6.</w:t>
      </w:r>
      <w:r w:rsidRPr="005D492D">
        <w:rPr>
          <w:rFonts w:ascii="Times New Roman" w:hAnsi="Times New Roman" w:cs="Times New Roman"/>
          <w:b/>
          <w:bCs/>
        </w:rPr>
        <w:tab/>
        <w:t xml:space="preserve">ANNAÐ  </w:t>
      </w:r>
    </w:p>
    <w:p w14:paraId="7612653F" w14:textId="77777777" w:rsidR="00EC57F1" w:rsidRPr="006B310E" w:rsidRDefault="00EC57F1" w:rsidP="00EC57F1">
      <w:pPr>
        <w:spacing w:after="0" w:line="240" w:lineRule="auto"/>
        <w:rPr>
          <w:rFonts w:ascii="Times New Roman" w:hAnsi="Times New Roman" w:cs="Times New Roman"/>
          <w:noProof/>
        </w:rPr>
      </w:pPr>
    </w:p>
    <w:p w14:paraId="3AC30817" w14:textId="77777777" w:rsidR="00EC57F1" w:rsidRPr="006B310E" w:rsidRDefault="00EC57F1" w:rsidP="00EC57F1">
      <w:pPr>
        <w:spacing w:after="0" w:line="240" w:lineRule="auto"/>
        <w:rPr>
          <w:rFonts w:ascii="Times New Roman" w:hAnsi="Times New Roman" w:cs="Times New Roman"/>
        </w:rPr>
      </w:pPr>
      <w:r w:rsidRPr="005D492D">
        <w:rPr>
          <w:rFonts w:ascii="Times New Roman" w:hAnsi="Times New Roman" w:cs="Times New Roman"/>
        </w:rPr>
        <w:t>Geymið í kæli.</w:t>
      </w:r>
    </w:p>
    <w:p w14:paraId="671A2AE7" w14:textId="77777777" w:rsidR="00EC57F1" w:rsidRPr="006B310E" w:rsidRDefault="00EC57F1" w:rsidP="00EC57F1">
      <w:pPr>
        <w:spacing w:after="0" w:line="240" w:lineRule="auto"/>
        <w:rPr>
          <w:rFonts w:ascii="Times New Roman" w:hAnsi="Times New Roman" w:cs="Times New Roman"/>
        </w:rPr>
      </w:pPr>
    </w:p>
    <w:p w14:paraId="71ECC3DF" w14:textId="254D234D" w:rsidR="00EC57F1" w:rsidRPr="006B310E" w:rsidRDefault="00EC57F1" w:rsidP="00EC57F1">
      <w:pPr>
        <w:spacing w:after="0" w:line="240" w:lineRule="auto"/>
        <w:rPr>
          <w:rFonts w:ascii="Times New Roman" w:hAnsi="Times New Roman" w:cs="Times New Roman"/>
        </w:rPr>
      </w:pPr>
      <w:r w:rsidRPr="005D492D">
        <w:rPr>
          <w:rFonts w:ascii="Times New Roman" w:hAnsi="Times New Roman" w:cs="Times New Roman"/>
        </w:rPr>
        <w:t>28</w:t>
      </w:r>
      <w:r w:rsidR="00840BEA" w:rsidRPr="005D492D">
        <w:rPr>
          <w:rFonts w:ascii="Times New Roman" w:hAnsi="Times New Roman" w:cs="Times New Roman"/>
        </w:rPr>
        <w:t> </w:t>
      </w:r>
      <w:r w:rsidRPr="005D492D">
        <w:rPr>
          <w:rFonts w:ascii="Times New Roman" w:hAnsi="Times New Roman" w:cs="Times New Roman"/>
        </w:rPr>
        <w:t>skammtar</w:t>
      </w:r>
    </w:p>
    <w:p w14:paraId="232327B1" w14:textId="77777777" w:rsidR="00EC57F1" w:rsidRPr="006B310E" w:rsidRDefault="00EC57F1" w:rsidP="00EC57F1">
      <w:pPr>
        <w:spacing w:after="0" w:line="240" w:lineRule="auto"/>
        <w:rPr>
          <w:rFonts w:ascii="Times New Roman" w:hAnsi="Times New Roman" w:cs="Times New Roman"/>
          <w:noProof/>
        </w:rPr>
      </w:pPr>
    </w:p>
    <w:p w14:paraId="0D68CA96" w14:textId="77777777" w:rsidR="00FB4AB6" w:rsidRPr="005D492D" w:rsidRDefault="00FB4AB6">
      <w:pPr>
        <w:rPr>
          <w:rFonts w:ascii="Times New Roman" w:hAnsi="Times New Roman" w:cs="Times New Roman"/>
        </w:rPr>
      </w:pPr>
    </w:p>
    <w:p w14:paraId="64701938" w14:textId="77777777" w:rsidR="00251916" w:rsidRPr="005D492D" w:rsidRDefault="00251916" w:rsidP="00D15D30">
      <w:pPr>
        <w:spacing w:after="0" w:line="240" w:lineRule="auto"/>
        <w:rPr>
          <w:rFonts w:ascii="Times New Roman" w:hAnsi="Times New Roman" w:cs="Times New Roman"/>
        </w:rPr>
      </w:pPr>
    </w:p>
    <w:p w14:paraId="3B845C1A" w14:textId="77777777" w:rsidR="00251916" w:rsidRPr="005D492D" w:rsidRDefault="00251916" w:rsidP="00D15D30">
      <w:pPr>
        <w:spacing w:after="0" w:line="240" w:lineRule="auto"/>
        <w:rPr>
          <w:rFonts w:ascii="Times New Roman" w:hAnsi="Times New Roman" w:cs="Times New Roman"/>
        </w:rPr>
      </w:pPr>
    </w:p>
    <w:p w14:paraId="5FCE145B" w14:textId="77777777" w:rsidR="00251916" w:rsidRPr="005D492D" w:rsidRDefault="00251916" w:rsidP="00D15D30">
      <w:pPr>
        <w:spacing w:after="0" w:line="240" w:lineRule="auto"/>
        <w:rPr>
          <w:rFonts w:ascii="Times New Roman" w:hAnsi="Times New Roman" w:cs="Times New Roman"/>
        </w:rPr>
      </w:pPr>
    </w:p>
    <w:p w14:paraId="7FEFC8C3" w14:textId="77777777" w:rsidR="00251916" w:rsidRPr="005D492D" w:rsidRDefault="00251916" w:rsidP="00D15D30">
      <w:pPr>
        <w:spacing w:after="0" w:line="240" w:lineRule="auto"/>
        <w:rPr>
          <w:rFonts w:ascii="Times New Roman" w:hAnsi="Times New Roman" w:cs="Times New Roman"/>
        </w:rPr>
      </w:pPr>
    </w:p>
    <w:p w14:paraId="2CF5DBA6" w14:textId="77777777" w:rsidR="00251916" w:rsidRPr="005D492D" w:rsidRDefault="00251916" w:rsidP="00D15D30">
      <w:pPr>
        <w:spacing w:after="0" w:line="240" w:lineRule="auto"/>
        <w:rPr>
          <w:rFonts w:ascii="Times New Roman" w:hAnsi="Times New Roman" w:cs="Times New Roman"/>
        </w:rPr>
      </w:pPr>
    </w:p>
    <w:p w14:paraId="6EF83E0D" w14:textId="77777777" w:rsidR="00251916" w:rsidRPr="005D492D" w:rsidRDefault="00251916" w:rsidP="00D15D30">
      <w:pPr>
        <w:spacing w:after="0" w:line="240" w:lineRule="auto"/>
        <w:rPr>
          <w:rFonts w:ascii="Times New Roman" w:hAnsi="Times New Roman" w:cs="Times New Roman"/>
        </w:rPr>
      </w:pPr>
    </w:p>
    <w:p w14:paraId="44717541" w14:textId="77777777" w:rsidR="00251916" w:rsidRPr="005D492D" w:rsidRDefault="00251916" w:rsidP="00D15D30">
      <w:pPr>
        <w:spacing w:after="0" w:line="240" w:lineRule="auto"/>
        <w:rPr>
          <w:rFonts w:ascii="Times New Roman" w:hAnsi="Times New Roman" w:cs="Times New Roman"/>
        </w:rPr>
      </w:pPr>
    </w:p>
    <w:p w14:paraId="4FAC1441" w14:textId="77777777" w:rsidR="00251916" w:rsidRPr="005D492D" w:rsidRDefault="00251916" w:rsidP="00D15D30">
      <w:pPr>
        <w:spacing w:after="0" w:line="240" w:lineRule="auto"/>
        <w:rPr>
          <w:rFonts w:ascii="Times New Roman" w:hAnsi="Times New Roman" w:cs="Times New Roman"/>
        </w:rPr>
      </w:pPr>
    </w:p>
    <w:p w14:paraId="1791F30F" w14:textId="77777777" w:rsidR="00251916" w:rsidRPr="005D492D" w:rsidRDefault="00251916" w:rsidP="00D15D30">
      <w:pPr>
        <w:spacing w:after="0" w:line="240" w:lineRule="auto"/>
        <w:rPr>
          <w:rFonts w:ascii="Times New Roman" w:hAnsi="Times New Roman" w:cs="Times New Roman"/>
        </w:rPr>
      </w:pPr>
    </w:p>
    <w:p w14:paraId="55263A13" w14:textId="77777777" w:rsidR="00251916" w:rsidRPr="005D492D" w:rsidRDefault="00251916" w:rsidP="00D15D30">
      <w:pPr>
        <w:spacing w:after="0" w:line="240" w:lineRule="auto"/>
        <w:rPr>
          <w:rFonts w:ascii="Times New Roman" w:hAnsi="Times New Roman" w:cs="Times New Roman"/>
        </w:rPr>
      </w:pPr>
    </w:p>
    <w:p w14:paraId="368ECA83" w14:textId="77777777" w:rsidR="00251916" w:rsidRPr="005D492D" w:rsidRDefault="00251916" w:rsidP="00D15D30">
      <w:pPr>
        <w:spacing w:after="0" w:line="240" w:lineRule="auto"/>
        <w:rPr>
          <w:rFonts w:ascii="Times New Roman" w:hAnsi="Times New Roman" w:cs="Times New Roman"/>
        </w:rPr>
      </w:pPr>
    </w:p>
    <w:p w14:paraId="1EFBD4BD" w14:textId="77777777" w:rsidR="00251916" w:rsidRPr="005D492D" w:rsidRDefault="00251916" w:rsidP="00D15D30">
      <w:pPr>
        <w:spacing w:after="0" w:line="240" w:lineRule="auto"/>
        <w:rPr>
          <w:rFonts w:ascii="Times New Roman" w:hAnsi="Times New Roman" w:cs="Times New Roman"/>
        </w:rPr>
      </w:pPr>
    </w:p>
    <w:p w14:paraId="3E1D25A3" w14:textId="77777777" w:rsidR="00251916" w:rsidRPr="005D492D" w:rsidRDefault="00251916" w:rsidP="00D15D30">
      <w:pPr>
        <w:spacing w:after="0" w:line="240" w:lineRule="auto"/>
        <w:rPr>
          <w:rFonts w:ascii="Times New Roman" w:hAnsi="Times New Roman" w:cs="Times New Roman"/>
        </w:rPr>
      </w:pPr>
    </w:p>
    <w:p w14:paraId="7F39A2EC" w14:textId="77777777" w:rsidR="00251916" w:rsidRPr="005D492D" w:rsidRDefault="00251916" w:rsidP="00D15D30">
      <w:pPr>
        <w:spacing w:after="0" w:line="240" w:lineRule="auto"/>
        <w:rPr>
          <w:rFonts w:ascii="Times New Roman" w:hAnsi="Times New Roman" w:cs="Times New Roman"/>
        </w:rPr>
      </w:pPr>
    </w:p>
    <w:p w14:paraId="612C273A" w14:textId="77777777" w:rsidR="00251916" w:rsidRPr="005D492D" w:rsidRDefault="00251916" w:rsidP="00D15D30">
      <w:pPr>
        <w:spacing w:after="0" w:line="240" w:lineRule="auto"/>
        <w:rPr>
          <w:rFonts w:ascii="Times New Roman" w:hAnsi="Times New Roman" w:cs="Times New Roman"/>
        </w:rPr>
      </w:pPr>
    </w:p>
    <w:p w14:paraId="75E9C0B2" w14:textId="77777777" w:rsidR="00251916" w:rsidRPr="005D492D" w:rsidRDefault="00251916" w:rsidP="00D15D30">
      <w:pPr>
        <w:spacing w:after="0" w:line="240" w:lineRule="auto"/>
        <w:rPr>
          <w:rFonts w:ascii="Times New Roman" w:hAnsi="Times New Roman" w:cs="Times New Roman"/>
        </w:rPr>
      </w:pPr>
    </w:p>
    <w:p w14:paraId="23926AB2" w14:textId="77777777" w:rsidR="00251916" w:rsidRPr="005D492D" w:rsidRDefault="00251916" w:rsidP="00D15D30">
      <w:pPr>
        <w:spacing w:after="0" w:line="240" w:lineRule="auto"/>
        <w:rPr>
          <w:rFonts w:ascii="Times New Roman" w:hAnsi="Times New Roman" w:cs="Times New Roman"/>
        </w:rPr>
      </w:pPr>
    </w:p>
    <w:p w14:paraId="4313F639" w14:textId="77777777" w:rsidR="00251916" w:rsidRPr="005D492D" w:rsidRDefault="00251916" w:rsidP="00D15D30">
      <w:pPr>
        <w:spacing w:after="0" w:line="240" w:lineRule="auto"/>
        <w:rPr>
          <w:rFonts w:ascii="Times New Roman" w:hAnsi="Times New Roman" w:cs="Times New Roman"/>
        </w:rPr>
      </w:pPr>
    </w:p>
    <w:p w14:paraId="6FD9AE17" w14:textId="77777777" w:rsidR="00251916" w:rsidRPr="005D492D" w:rsidRDefault="00251916" w:rsidP="00D15D30">
      <w:pPr>
        <w:spacing w:after="0" w:line="240" w:lineRule="auto"/>
        <w:rPr>
          <w:rFonts w:ascii="Times New Roman" w:hAnsi="Times New Roman" w:cs="Times New Roman"/>
        </w:rPr>
      </w:pPr>
    </w:p>
    <w:p w14:paraId="0CF889D7" w14:textId="77777777" w:rsidR="00251916" w:rsidRPr="005D492D" w:rsidRDefault="00251916" w:rsidP="00D15D30">
      <w:pPr>
        <w:spacing w:after="0" w:line="240" w:lineRule="auto"/>
        <w:rPr>
          <w:rFonts w:ascii="Times New Roman" w:hAnsi="Times New Roman" w:cs="Times New Roman"/>
        </w:rPr>
      </w:pPr>
    </w:p>
    <w:p w14:paraId="35CCBCB8" w14:textId="77777777" w:rsidR="00251916" w:rsidRPr="005D492D" w:rsidRDefault="00251916" w:rsidP="00D15D30">
      <w:pPr>
        <w:spacing w:after="0" w:line="240" w:lineRule="auto"/>
        <w:rPr>
          <w:rFonts w:ascii="Times New Roman" w:hAnsi="Times New Roman" w:cs="Times New Roman"/>
        </w:rPr>
      </w:pPr>
    </w:p>
    <w:p w14:paraId="0A70C0DB" w14:textId="77777777" w:rsidR="00251916" w:rsidRPr="005D492D" w:rsidRDefault="00251916" w:rsidP="00D15D30">
      <w:pPr>
        <w:spacing w:after="0" w:line="240" w:lineRule="auto"/>
        <w:rPr>
          <w:rFonts w:ascii="Times New Roman" w:hAnsi="Times New Roman" w:cs="Times New Roman"/>
        </w:rPr>
      </w:pPr>
    </w:p>
    <w:p w14:paraId="22A33527" w14:textId="77777777" w:rsidR="00251916" w:rsidRPr="005D492D" w:rsidRDefault="00251916" w:rsidP="00D15D30">
      <w:pPr>
        <w:spacing w:after="0" w:line="240" w:lineRule="auto"/>
        <w:rPr>
          <w:rFonts w:ascii="Times New Roman" w:hAnsi="Times New Roman" w:cs="Times New Roman"/>
        </w:rPr>
      </w:pPr>
    </w:p>
    <w:p w14:paraId="6A3AD75B" w14:textId="77777777" w:rsidR="006A2371" w:rsidRPr="005D492D" w:rsidRDefault="00AA0DC3" w:rsidP="00E02CC7">
      <w:pPr>
        <w:pStyle w:val="TitleA"/>
      </w:pPr>
      <w:r w:rsidRPr="005D492D">
        <w:rPr>
          <w:spacing w:val="2"/>
        </w:rPr>
        <w:t>B</w:t>
      </w:r>
      <w:r w:rsidRPr="005D492D">
        <w:t>.</w:t>
      </w:r>
      <w:r w:rsidRPr="005D492D">
        <w:rPr>
          <w:spacing w:val="-2"/>
        </w:rPr>
        <w:t xml:space="preserve"> </w:t>
      </w:r>
      <w:r w:rsidRPr="005D492D">
        <w:t>F</w:t>
      </w:r>
      <w:r w:rsidRPr="005D492D">
        <w:rPr>
          <w:spacing w:val="1"/>
        </w:rPr>
        <w:t>Y</w:t>
      </w:r>
      <w:r w:rsidRPr="005D492D">
        <w:t>LG</w:t>
      </w:r>
      <w:r w:rsidRPr="005D492D">
        <w:rPr>
          <w:spacing w:val="1"/>
        </w:rPr>
        <w:t>I</w:t>
      </w:r>
      <w:r w:rsidRPr="005D492D">
        <w:t>SEÐ</w:t>
      </w:r>
      <w:r w:rsidRPr="005D492D">
        <w:rPr>
          <w:spacing w:val="1"/>
        </w:rPr>
        <w:t>I</w:t>
      </w:r>
      <w:r w:rsidRPr="005D492D">
        <w:t>LL</w:t>
      </w:r>
    </w:p>
    <w:p w14:paraId="6E64B51E" w14:textId="77777777" w:rsidR="005B1AF0" w:rsidRPr="005D492D" w:rsidRDefault="005B1AF0" w:rsidP="005B1AF0">
      <w:pPr>
        <w:spacing w:after="0" w:line="240" w:lineRule="auto"/>
        <w:ind w:right="10"/>
        <w:rPr>
          <w:rFonts w:ascii="Times New Roman" w:eastAsia="Times New Roman" w:hAnsi="Times New Roman" w:cs="Times New Roman"/>
          <w:b/>
          <w:bCs/>
          <w:spacing w:val="-1"/>
        </w:rPr>
      </w:pPr>
    </w:p>
    <w:p w14:paraId="288531CB" w14:textId="77777777" w:rsidR="006F6E40" w:rsidRPr="005D492D" w:rsidRDefault="00FB4AB6" w:rsidP="00E40D6D">
      <w:pPr>
        <w:spacing w:after="0" w:line="240" w:lineRule="auto"/>
        <w:jc w:val="center"/>
        <w:rPr>
          <w:rFonts w:ascii="Times New Roman" w:eastAsia="Times New Roman" w:hAnsi="Times New Roman" w:cs="Times New Roman"/>
        </w:rPr>
      </w:pPr>
      <w:r w:rsidRPr="005D492D">
        <w:rPr>
          <w:rFonts w:ascii="Times New Roman" w:eastAsia="Times New Roman" w:hAnsi="Times New Roman" w:cs="Times New Roman"/>
          <w:b/>
          <w:bCs/>
          <w:spacing w:val="-1"/>
        </w:rPr>
        <w:br w:type="page"/>
      </w:r>
      <w:r w:rsidR="00AA0DC3" w:rsidRPr="005D492D">
        <w:rPr>
          <w:rFonts w:ascii="Times New Roman" w:eastAsia="Times New Roman" w:hAnsi="Times New Roman" w:cs="Times New Roman"/>
          <w:b/>
          <w:bCs/>
          <w:spacing w:val="2"/>
        </w:rPr>
        <w:lastRenderedPageBreak/>
        <w:t>F</w:t>
      </w:r>
      <w:r w:rsidR="00AA0DC3" w:rsidRPr="005D492D">
        <w:rPr>
          <w:rFonts w:ascii="Times New Roman" w:eastAsia="Times New Roman" w:hAnsi="Times New Roman" w:cs="Times New Roman"/>
          <w:b/>
          <w:bCs/>
          <w:spacing w:val="-2"/>
        </w:rPr>
        <w:t>y</w:t>
      </w:r>
      <w:r w:rsidR="00AA0DC3" w:rsidRPr="005D492D">
        <w:rPr>
          <w:rFonts w:ascii="Times New Roman" w:eastAsia="Times New Roman" w:hAnsi="Times New Roman" w:cs="Times New Roman"/>
          <w:b/>
          <w:bCs/>
          <w:spacing w:val="1"/>
        </w:rPr>
        <w:t>l</w:t>
      </w:r>
      <w:r w:rsidR="00AA0DC3" w:rsidRPr="005D492D">
        <w:rPr>
          <w:rFonts w:ascii="Times New Roman" w:eastAsia="Times New Roman" w:hAnsi="Times New Roman" w:cs="Times New Roman"/>
          <w:b/>
          <w:bCs/>
        </w:rPr>
        <w:t>g</w:t>
      </w:r>
      <w:r w:rsidR="00AA0DC3" w:rsidRPr="005D492D">
        <w:rPr>
          <w:rFonts w:ascii="Times New Roman" w:eastAsia="Times New Roman" w:hAnsi="Times New Roman" w:cs="Times New Roman"/>
          <w:b/>
          <w:bCs/>
          <w:spacing w:val="-1"/>
        </w:rPr>
        <w:t>i</w:t>
      </w:r>
      <w:r w:rsidR="00AA0DC3" w:rsidRPr="005D492D">
        <w:rPr>
          <w:rFonts w:ascii="Times New Roman" w:eastAsia="Times New Roman" w:hAnsi="Times New Roman" w:cs="Times New Roman"/>
          <w:b/>
          <w:bCs/>
          <w:spacing w:val="1"/>
        </w:rPr>
        <w:t>s</w:t>
      </w:r>
      <w:r w:rsidR="00AA0DC3" w:rsidRPr="005D492D">
        <w:rPr>
          <w:rFonts w:ascii="Times New Roman" w:eastAsia="Times New Roman" w:hAnsi="Times New Roman" w:cs="Times New Roman"/>
          <w:b/>
          <w:bCs/>
        </w:rPr>
        <w:t>e</w:t>
      </w:r>
      <w:r w:rsidR="00AA0DC3" w:rsidRPr="005D492D">
        <w:rPr>
          <w:rFonts w:ascii="Times New Roman" w:eastAsia="Times New Roman" w:hAnsi="Times New Roman" w:cs="Times New Roman"/>
          <w:b/>
          <w:bCs/>
          <w:spacing w:val="-2"/>
        </w:rPr>
        <w:t>ð</w:t>
      </w:r>
      <w:r w:rsidR="00AA0DC3" w:rsidRPr="005D492D">
        <w:rPr>
          <w:rFonts w:ascii="Times New Roman" w:eastAsia="Times New Roman" w:hAnsi="Times New Roman" w:cs="Times New Roman"/>
          <w:b/>
          <w:bCs/>
          <w:spacing w:val="1"/>
        </w:rPr>
        <w:t>i</w:t>
      </w:r>
      <w:r w:rsidR="00AA0DC3" w:rsidRPr="005D492D">
        <w:rPr>
          <w:rFonts w:ascii="Times New Roman" w:eastAsia="Times New Roman" w:hAnsi="Times New Roman" w:cs="Times New Roman"/>
          <w:b/>
          <w:bCs/>
          <w:spacing w:val="-1"/>
        </w:rPr>
        <w:t>l</w:t>
      </w:r>
      <w:r w:rsidR="00AA0DC3" w:rsidRPr="005D492D">
        <w:rPr>
          <w:rFonts w:ascii="Times New Roman" w:eastAsia="Times New Roman" w:hAnsi="Times New Roman" w:cs="Times New Roman"/>
          <w:b/>
          <w:bCs/>
          <w:spacing w:val="1"/>
        </w:rPr>
        <w:t>l</w:t>
      </w:r>
      <w:r w:rsidR="00AA0DC3" w:rsidRPr="005D492D">
        <w:rPr>
          <w:rFonts w:ascii="Times New Roman" w:eastAsia="Times New Roman" w:hAnsi="Times New Roman" w:cs="Times New Roman"/>
          <w:b/>
          <w:bCs/>
        </w:rPr>
        <w:t>:</w:t>
      </w:r>
      <w:r w:rsidR="00AA0DC3" w:rsidRPr="005D492D">
        <w:rPr>
          <w:rFonts w:ascii="Times New Roman" w:eastAsia="Times New Roman" w:hAnsi="Times New Roman" w:cs="Times New Roman"/>
          <w:b/>
          <w:bCs/>
          <w:spacing w:val="1"/>
        </w:rPr>
        <w:t xml:space="preserve"> </w:t>
      </w:r>
      <w:r w:rsidR="00AA0DC3" w:rsidRPr="005D492D">
        <w:rPr>
          <w:rFonts w:ascii="Times New Roman" w:eastAsia="Times New Roman" w:hAnsi="Times New Roman" w:cs="Times New Roman"/>
          <w:b/>
          <w:bCs/>
          <w:spacing w:val="-1"/>
        </w:rPr>
        <w:t>U</w:t>
      </w:r>
      <w:r w:rsidR="00AA0DC3" w:rsidRPr="005D492D">
        <w:rPr>
          <w:rFonts w:ascii="Times New Roman" w:eastAsia="Times New Roman" w:hAnsi="Times New Roman" w:cs="Times New Roman"/>
          <w:b/>
          <w:bCs/>
        </w:rPr>
        <w:t>p</w:t>
      </w:r>
      <w:r w:rsidR="00AA0DC3" w:rsidRPr="005D492D">
        <w:rPr>
          <w:rFonts w:ascii="Times New Roman" w:eastAsia="Times New Roman" w:hAnsi="Times New Roman" w:cs="Times New Roman"/>
          <w:b/>
          <w:bCs/>
          <w:spacing w:val="-3"/>
        </w:rPr>
        <w:t>p</w:t>
      </w:r>
      <w:r w:rsidR="00AA0DC3" w:rsidRPr="005D492D">
        <w:rPr>
          <w:rFonts w:ascii="Times New Roman" w:eastAsia="Times New Roman" w:hAnsi="Times New Roman" w:cs="Times New Roman"/>
          <w:b/>
          <w:bCs/>
          <w:spacing w:val="1"/>
        </w:rPr>
        <w:t>l</w:t>
      </w:r>
      <w:r w:rsidR="00AA0DC3" w:rsidRPr="005D492D">
        <w:rPr>
          <w:rFonts w:ascii="Times New Roman" w:eastAsia="Times New Roman" w:hAnsi="Times New Roman" w:cs="Times New Roman"/>
          <w:b/>
          <w:bCs/>
        </w:rPr>
        <w:t>ý</w:t>
      </w:r>
      <w:r w:rsidR="00AA0DC3" w:rsidRPr="005D492D">
        <w:rPr>
          <w:rFonts w:ascii="Times New Roman" w:eastAsia="Times New Roman" w:hAnsi="Times New Roman" w:cs="Times New Roman"/>
          <w:b/>
          <w:bCs/>
          <w:spacing w:val="-2"/>
        </w:rPr>
        <w:t>s</w:t>
      </w:r>
      <w:r w:rsidR="00AA0DC3" w:rsidRPr="005D492D">
        <w:rPr>
          <w:rFonts w:ascii="Times New Roman" w:eastAsia="Times New Roman" w:hAnsi="Times New Roman" w:cs="Times New Roman"/>
          <w:b/>
          <w:bCs/>
          <w:spacing w:val="1"/>
        </w:rPr>
        <w:t>i</w:t>
      </w:r>
      <w:r w:rsidR="00AA0DC3" w:rsidRPr="005D492D">
        <w:rPr>
          <w:rFonts w:ascii="Times New Roman" w:eastAsia="Times New Roman" w:hAnsi="Times New Roman" w:cs="Times New Roman"/>
          <w:b/>
          <w:bCs/>
        </w:rPr>
        <w:t>ngar</w:t>
      </w:r>
      <w:r w:rsidR="00AA0DC3" w:rsidRPr="005D492D">
        <w:rPr>
          <w:rFonts w:ascii="Times New Roman" w:eastAsia="Times New Roman" w:hAnsi="Times New Roman" w:cs="Times New Roman"/>
          <w:b/>
          <w:bCs/>
          <w:spacing w:val="-2"/>
        </w:rPr>
        <w:t xml:space="preserve"> f</w:t>
      </w:r>
      <w:r w:rsidR="00AA0DC3" w:rsidRPr="005D492D">
        <w:rPr>
          <w:rFonts w:ascii="Times New Roman" w:eastAsia="Times New Roman" w:hAnsi="Times New Roman" w:cs="Times New Roman"/>
          <w:b/>
          <w:bCs/>
        </w:rPr>
        <w:t>yr</w:t>
      </w:r>
      <w:r w:rsidR="00AA0DC3" w:rsidRPr="005D492D">
        <w:rPr>
          <w:rFonts w:ascii="Times New Roman" w:eastAsia="Times New Roman" w:hAnsi="Times New Roman" w:cs="Times New Roman"/>
          <w:b/>
          <w:bCs/>
          <w:spacing w:val="1"/>
        </w:rPr>
        <w:t>i</w:t>
      </w:r>
      <w:r w:rsidR="00AA0DC3" w:rsidRPr="005D492D">
        <w:rPr>
          <w:rFonts w:ascii="Times New Roman" w:eastAsia="Times New Roman" w:hAnsi="Times New Roman" w:cs="Times New Roman"/>
          <w:b/>
          <w:bCs/>
        </w:rPr>
        <w:t>r</w:t>
      </w:r>
      <w:r w:rsidR="00AA0DC3" w:rsidRPr="005D492D">
        <w:rPr>
          <w:rFonts w:ascii="Times New Roman" w:eastAsia="Times New Roman" w:hAnsi="Times New Roman" w:cs="Times New Roman"/>
          <w:b/>
          <w:bCs/>
          <w:spacing w:val="1"/>
        </w:rPr>
        <w:t xml:space="preserve"> </w:t>
      </w:r>
      <w:r w:rsidR="00AA0DC3" w:rsidRPr="005D492D">
        <w:rPr>
          <w:rFonts w:ascii="Times New Roman" w:eastAsia="Times New Roman" w:hAnsi="Times New Roman" w:cs="Times New Roman"/>
          <w:b/>
          <w:bCs/>
          <w:spacing w:val="-3"/>
        </w:rPr>
        <w:t>n</w:t>
      </w:r>
      <w:r w:rsidR="00AA0DC3" w:rsidRPr="005D492D">
        <w:rPr>
          <w:rFonts w:ascii="Times New Roman" w:eastAsia="Times New Roman" w:hAnsi="Times New Roman" w:cs="Times New Roman"/>
          <w:b/>
          <w:bCs/>
        </w:rPr>
        <w:t>o</w:t>
      </w:r>
      <w:r w:rsidR="00AA0DC3" w:rsidRPr="005D492D">
        <w:rPr>
          <w:rFonts w:ascii="Times New Roman" w:eastAsia="Times New Roman" w:hAnsi="Times New Roman" w:cs="Times New Roman"/>
          <w:b/>
          <w:bCs/>
          <w:spacing w:val="1"/>
        </w:rPr>
        <w:t>t</w:t>
      </w:r>
      <w:r w:rsidR="00AA0DC3" w:rsidRPr="005D492D">
        <w:rPr>
          <w:rFonts w:ascii="Times New Roman" w:eastAsia="Times New Roman" w:hAnsi="Times New Roman" w:cs="Times New Roman"/>
          <w:b/>
          <w:bCs/>
        </w:rPr>
        <w:t>anda</w:t>
      </w:r>
      <w:r w:rsidR="00AA0DC3" w:rsidRPr="005D492D">
        <w:rPr>
          <w:rFonts w:ascii="Times New Roman" w:eastAsia="Times New Roman" w:hAnsi="Times New Roman" w:cs="Times New Roman"/>
          <w:b/>
          <w:bCs/>
          <w:spacing w:val="-2"/>
        </w:rPr>
        <w:t xml:space="preserve"> </w:t>
      </w:r>
      <w:r w:rsidR="00AA0DC3" w:rsidRPr="005D492D">
        <w:rPr>
          <w:rFonts w:ascii="Times New Roman" w:eastAsia="Times New Roman" w:hAnsi="Times New Roman" w:cs="Times New Roman"/>
          <w:b/>
          <w:bCs/>
          <w:spacing w:val="1"/>
        </w:rPr>
        <w:t>l</w:t>
      </w:r>
      <w:r w:rsidR="00AA0DC3" w:rsidRPr="005D492D">
        <w:rPr>
          <w:rFonts w:ascii="Times New Roman" w:eastAsia="Times New Roman" w:hAnsi="Times New Roman" w:cs="Times New Roman"/>
          <w:b/>
          <w:bCs/>
          <w:spacing w:val="-2"/>
        </w:rPr>
        <w:t>y</w:t>
      </w:r>
      <w:r w:rsidR="00AA0DC3" w:rsidRPr="005D492D">
        <w:rPr>
          <w:rFonts w:ascii="Times New Roman" w:eastAsia="Times New Roman" w:hAnsi="Times New Roman" w:cs="Times New Roman"/>
          <w:b/>
          <w:bCs/>
          <w:spacing w:val="1"/>
        </w:rPr>
        <w:t>f</w:t>
      </w:r>
      <w:r w:rsidR="00AA0DC3" w:rsidRPr="005D492D">
        <w:rPr>
          <w:rFonts w:ascii="Times New Roman" w:eastAsia="Times New Roman" w:hAnsi="Times New Roman" w:cs="Times New Roman"/>
          <w:b/>
          <w:bCs/>
          <w:spacing w:val="-2"/>
        </w:rPr>
        <w:t>s</w:t>
      </w:r>
      <w:r w:rsidR="00AA0DC3" w:rsidRPr="005D492D">
        <w:rPr>
          <w:rFonts w:ascii="Times New Roman" w:eastAsia="Times New Roman" w:hAnsi="Times New Roman" w:cs="Times New Roman"/>
          <w:b/>
          <w:bCs/>
          <w:spacing w:val="1"/>
        </w:rPr>
        <w:t>i</w:t>
      </w:r>
      <w:r w:rsidR="00AA0DC3" w:rsidRPr="005D492D">
        <w:rPr>
          <w:rFonts w:ascii="Times New Roman" w:eastAsia="Times New Roman" w:hAnsi="Times New Roman" w:cs="Times New Roman"/>
          <w:b/>
          <w:bCs/>
        </w:rPr>
        <w:t>ns</w:t>
      </w:r>
    </w:p>
    <w:p w14:paraId="18D3EFD2" w14:textId="77777777" w:rsidR="00251916" w:rsidRPr="005D492D" w:rsidRDefault="00251916" w:rsidP="00C938DA">
      <w:pPr>
        <w:spacing w:after="0" w:line="240" w:lineRule="auto"/>
        <w:jc w:val="center"/>
        <w:rPr>
          <w:rFonts w:ascii="Times New Roman" w:hAnsi="Times New Roman" w:cs="Times New Roman"/>
        </w:rPr>
      </w:pPr>
    </w:p>
    <w:p w14:paraId="15A4122D" w14:textId="67176EF4" w:rsidR="007A49B9" w:rsidRPr="005D492D" w:rsidRDefault="00AA0DC3" w:rsidP="00C938DA">
      <w:pPr>
        <w:spacing w:after="0" w:line="240" w:lineRule="auto"/>
        <w:ind w:right="-18"/>
        <w:jc w:val="center"/>
        <w:rPr>
          <w:rFonts w:ascii="Times New Roman" w:eastAsia="Times New Roman" w:hAnsi="Times New Roman" w:cs="Times New Roman"/>
          <w:b/>
          <w:bCs/>
        </w:rPr>
      </w:pPr>
      <w:r w:rsidRPr="005D492D">
        <w:rPr>
          <w:rFonts w:ascii="Times New Roman" w:eastAsia="Times New Roman" w:hAnsi="Times New Roman" w:cs="Times New Roman"/>
          <w:b/>
          <w:bCs/>
          <w:spacing w:val="-1"/>
        </w:rPr>
        <w:t>Terrosa</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20</w:t>
      </w:r>
      <w:r w:rsidR="007A49B9" w:rsidRPr="005D492D">
        <w:rPr>
          <w:rFonts w:ascii="Times New Roman" w:eastAsia="Times New Roman" w:hAnsi="Times New Roman" w:cs="Times New Roman"/>
          <w:b/>
          <w:bCs/>
          <w:spacing w:val="-2"/>
        </w:rPr>
        <w:t> </w:t>
      </w:r>
      <w:r w:rsidRPr="005D492D">
        <w:rPr>
          <w:rFonts w:ascii="Times New Roman" w:eastAsia="Times New Roman" w:hAnsi="Times New Roman" w:cs="Times New Roman"/>
          <w:b/>
          <w:bCs/>
          <w:spacing w:val="-2"/>
        </w:rPr>
        <w:t>m</w:t>
      </w:r>
      <w:r w:rsidRPr="005D492D">
        <w:rPr>
          <w:rFonts w:ascii="Times New Roman" w:eastAsia="Times New Roman" w:hAnsi="Times New Roman" w:cs="Times New Roman"/>
          <w:b/>
          <w:bCs/>
          <w:spacing w:val="1"/>
        </w:rPr>
        <w:t>í</w:t>
      </w:r>
      <w:r w:rsidRPr="005D492D">
        <w:rPr>
          <w:rFonts w:ascii="Times New Roman" w:eastAsia="Times New Roman" w:hAnsi="Times New Roman" w:cs="Times New Roman"/>
          <w:b/>
          <w:bCs/>
        </w:rPr>
        <w:t>kró</w:t>
      </w:r>
      <w:r w:rsidRPr="005D492D">
        <w:rPr>
          <w:rFonts w:ascii="Times New Roman" w:eastAsia="Times New Roman" w:hAnsi="Times New Roman" w:cs="Times New Roman"/>
          <w:b/>
          <w:bCs/>
          <w:spacing w:val="-2"/>
        </w:rPr>
        <w:t>g</w:t>
      </w:r>
      <w:r w:rsidRPr="005D492D">
        <w:rPr>
          <w:rFonts w:ascii="Times New Roman" w:eastAsia="Times New Roman" w:hAnsi="Times New Roman" w:cs="Times New Roman"/>
          <w:b/>
          <w:bCs/>
        </w:rPr>
        <w:t>r</w:t>
      </w:r>
      <w:r w:rsidRPr="005D492D">
        <w:rPr>
          <w:rFonts w:ascii="Times New Roman" w:eastAsia="Times New Roman" w:hAnsi="Times New Roman" w:cs="Times New Roman"/>
          <w:b/>
          <w:bCs/>
          <w:spacing w:val="-2"/>
        </w:rPr>
        <w:t>ö</w:t>
      </w:r>
      <w:r w:rsidRPr="005D492D">
        <w:rPr>
          <w:rFonts w:ascii="Times New Roman" w:eastAsia="Times New Roman" w:hAnsi="Times New Roman" w:cs="Times New Roman"/>
          <w:b/>
          <w:bCs/>
          <w:spacing w:val="1"/>
        </w:rPr>
        <w:t>m</w:t>
      </w:r>
      <w:r w:rsidRPr="005D492D">
        <w:rPr>
          <w:rFonts w:ascii="Times New Roman" w:eastAsia="Times New Roman" w:hAnsi="Times New Roman" w:cs="Times New Roman"/>
          <w:b/>
          <w:bCs/>
          <w:spacing w:val="-2"/>
        </w:rPr>
        <w:t>m</w:t>
      </w:r>
      <w:r w:rsidRPr="005D492D">
        <w:rPr>
          <w:rFonts w:ascii="Times New Roman" w:eastAsia="Times New Roman" w:hAnsi="Times New Roman" w:cs="Times New Roman"/>
          <w:b/>
          <w:bCs/>
          <w:spacing w:val="1"/>
        </w:rPr>
        <w:t>/</w:t>
      </w:r>
      <w:r w:rsidRPr="005D492D">
        <w:rPr>
          <w:rFonts w:ascii="Times New Roman" w:eastAsia="Times New Roman" w:hAnsi="Times New Roman" w:cs="Times New Roman"/>
          <w:b/>
          <w:bCs/>
        </w:rPr>
        <w:t>80</w:t>
      </w:r>
      <w:r w:rsidR="007A49B9" w:rsidRPr="005D492D">
        <w:rPr>
          <w:rFonts w:ascii="Times New Roman" w:eastAsia="Times New Roman" w:hAnsi="Times New Roman" w:cs="Times New Roman"/>
          <w:b/>
          <w:bCs/>
          <w:spacing w:val="-2"/>
        </w:rPr>
        <w:t> </w:t>
      </w:r>
      <w:r w:rsidRPr="005D492D">
        <w:rPr>
          <w:rFonts w:ascii="Times New Roman" w:eastAsia="Times New Roman" w:hAnsi="Times New Roman" w:cs="Times New Roman"/>
          <w:b/>
          <w:bCs/>
          <w:spacing w:val="1"/>
        </w:rPr>
        <w:t>mí</w:t>
      </w:r>
      <w:r w:rsidRPr="005D492D">
        <w:rPr>
          <w:rFonts w:ascii="Times New Roman" w:eastAsia="Times New Roman" w:hAnsi="Times New Roman" w:cs="Times New Roman"/>
          <w:b/>
          <w:bCs/>
          <w:spacing w:val="-3"/>
        </w:rPr>
        <w:t>k</w:t>
      </w:r>
      <w:r w:rsidRPr="005D492D">
        <w:rPr>
          <w:rFonts w:ascii="Times New Roman" w:eastAsia="Times New Roman" w:hAnsi="Times New Roman" w:cs="Times New Roman"/>
          <w:b/>
          <w:bCs/>
        </w:rPr>
        <w:t>ró</w:t>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spacing w:val="1"/>
        </w:rPr>
        <w:t>í</w:t>
      </w:r>
      <w:r w:rsidRPr="005D492D">
        <w:rPr>
          <w:rFonts w:ascii="Times New Roman" w:eastAsia="Times New Roman" w:hAnsi="Times New Roman" w:cs="Times New Roman"/>
          <w:b/>
          <w:bCs/>
          <w:spacing w:val="-2"/>
        </w:rPr>
        <w:t>t</w:t>
      </w:r>
      <w:r w:rsidRPr="005D492D">
        <w:rPr>
          <w:rFonts w:ascii="Times New Roman" w:eastAsia="Times New Roman" w:hAnsi="Times New Roman" w:cs="Times New Roman"/>
          <w:b/>
          <w:bCs/>
        </w:rPr>
        <w:t xml:space="preserve">ra </w:t>
      </w:r>
      <w:r w:rsidRPr="005D492D">
        <w:rPr>
          <w:rFonts w:ascii="Times New Roman" w:eastAsia="Times New Roman" w:hAnsi="Times New Roman" w:cs="Times New Roman"/>
          <w:b/>
          <w:bCs/>
          <w:spacing w:val="-2"/>
        </w:rPr>
        <w:t>s</w:t>
      </w:r>
      <w:r w:rsidRPr="005D492D">
        <w:rPr>
          <w:rFonts w:ascii="Times New Roman" w:eastAsia="Times New Roman" w:hAnsi="Times New Roman" w:cs="Times New Roman"/>
          <w:b/>
          <w:bCs/>
          <w:spacing w:val="1"/>
        </w:rPr>
        <w:t>t</w:t>
      </w:r>
      <w:r w:rsidRPr="005D492D">
        <w:rPr>
          <w:rFonts w:ascii="Times New Roman" w:eastAsia="Times New Roman" w:hAnsi="Times New Roman" w:cs="Times New Roman"/>
          <w:b/>
          <w:bCs/>
        </w:rPr>
        <w:t>ungu</w:t>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spacing w:val="-2"/>
        </w:rPr>
        <w:t>y</w:t>
      </w:r>
      <w:r w:rsidRPr="005D492D">
        <w:rPr>
          <w:rFonts w:ascii="Times New Roman" w:eastAsia="Times New Roman" w:hAnsi="Times New Roman" w:cs="Times New Roman"/>
          <w:b/>
          <w:bCs/>
        </w:rPr>
        <w:t>f</w:t>
      </w:r>
      <w:r w:rsidR="00FE2F54" w:rsidRPr="005D492D">
        <w:rPr>
          <w:rFonts w:ascii="Times New Roman" w:eastAsia="Times New Roman" w:hAnsi="Times New Roman" w:cs="Times New Roman"/>
          <w:b/>
          <w:bCs/>
        </w:rPr>
        <w:t>,</w:t>
      </w:r>
      <w:r w:rsidRPr="005D492D">
        <w:rPr>
          <w:rFonts w:ascii="Times New Roman" w:eastAsia="Times New Roman" w:hAnsi="Times New Roman" w:cs="Times New Roman"/>
          <w:b/>
          <w:bCs/>
          <w:spacing w:val="3"/>
        </w:rPr>
        <w:t xml:space="preserve"> </w:t>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rPr>
        <w:t>a</w:t>
      </w:r>
      <w:r w:rsidRPr="005D492D">
        <w:rPr>
          <w:rFonts w:ascii="Times New Roman" w:eastAsia="Times New Roman" w:hAnsi="Times New Roman" w:cs="Times New Roman"/>
          <w:b/>
          <w:bCs/>
          <w:spacing w:val="-3"/>
        </w:rPr>
        <w:t>u</w:t>
      </w:r>
      <w:r w:rsidRPr="005D492D">
        <w:rPr>
          <w:rFonts w:ascii="Times New Roman" w:eastAsia="Times New Roman" w:hAnsi="Times New Roman" w:cs="Times New Roman"/>
          <w:b/>
          <w:bCs/>
          <w:spacing w:val="1"/>
        </w:rPr>
        <w:t>s</w:t>
      </w:r>
      <w:r w:rsidRPr="005D492D">
        <w:rPr>
          <w:rFonts w:ascii="Times New Roman" w:eastAsia="Times New Roman" w:hAnsi="Times New Roman" w:cs="Times New Roman"/>
          <w:b/>
          <w:bCs/>
        </w:rPr>
        <w:t>n</w:t>
      </w:r>
    </w:p>
    <w:p w14:paraId="5259F561" w14:textId="102988DB" w:rsidR="00251916" w:rsidRPr="005D492D" w:rsidRDefault="00A700F9" w:rsidP="007A49B9">
      <w:pPr>
        <w:spacing w:after="0" w:line="240" w:lineRule="auto"/>
        <w:ind w:left="879" w:right="761"/>
        <w:jc w:val="center"/>
        <w:rPr>
          <w:rFonts w:ascii="Times New Roman" w:eastAsia="Times New Roman" w:hAnsi="Times New Roman" w:cs="Times New Roman"/>
        </w:rPr>
      </w:pPr>
      <w:r w:rsidRPr="005D492D">
        <w:rPr>
          <w:rFonts w:ascii="Times New Roman" w:eastAsia="Times New Roman" w:hAnsi="Times New Roman" w:cs="Times New Roman"/>
          <w:spacing w:val="2"/>
        </w:rPr>
        <w:t>t</w:t>
      </w:r>
      <w:r w:rsidR="00AA0DC3" w:rsidRPr="005D492D">
        <w:rPr>
          <w:rFonts w:ascii="Times New Roman" w:eastAsia="Times New Roman" w:hAnsi="Times New Roman" w:cs="Times New Roman"/>
          <w:spacing w:val="-2"/>
        </w:rPr>
        <w:t>e</w:t>
      </w:r>
      <w:r w:rsidR="00AA0DC3" w:rsidRPr="005D492D">
        <w:rPr>
          <w:rFonts w:ascii="Times New Roman" w:eastAsia="Times New Roman" w:hAnsi="Times New Roman" w:cs="Times New Roman"/>
          <w:spacing w:val="1"/>
        </w:rPr>
        <w:t>ri</w:t>
      </w:r>
      <w:r w:rsidR="00AA0DC3" w:rsidRPr="005D492D">
        <w:rPr>
          <w:rFonts w:ascii="Times New Roman" w:eastAsia="Times New Roman" w:hAnsi="Times New Roman" w:cs="Times New Roman"/>
          <w:spacing w:val="-2"/>
        </w:rPr>
        <w:t>p</w:t>
      </w:r>
      <w:r w:rsidR="00AA0DC3" w:rsidRPr="005D492D">
        <w:rPr>
          <w:rFonts w:ascii="Times New Roman" w:eastAsia="Times New Roman" w:hAnsi="Times New Roman" w:cs="Times New Roman"/>
        </w:rPr>
        <w:t>a</w:t>
      </w:r>
      <w:r w:rsidR="00AA0DC3" w:rsidRPr="005D492D">
        <w:rPr>
          <w:rFonts w:ascii="Times New Roman" w:eastAsia="Times New Roman" w:hAnsi="Times New Roman" w:cs="Times New Roman"/>
          <w:spacing w:val="-2"/>
        </w:rPr>
        <w:t>r</w:t>
      </w:r>
      <w:r w:rsidR="00AA0DC3" w:rsidRPr="005D492D">
        <w:rPr>
          <w:rFonts w:ascii="Times New Roman" w:eastAsia="Times New Roman" w:hAnsi="Times New Roman" w:cs="Times New Roman"/>
        </w:rPr>
        <w:t>a</w:t>
      </w:r>
      <w:r w:rsidR="00AA0DC3" w:rsidRPr="005D492D">
        <w:rPr>
          <w:rFonts w:ascii="Times New Roman" w:eastAsia="Times New Roman" w:hAnsi="Times New Roman" w:cs="Times New Roman"/>
          <w:spacing w:val="-1"/>
        </w:rPr>
        <w:t>t</w:t>
      </w:r>
      <w:r w:rsidR="00AA0DC3" w:rsidRPr="005D492D">
        <w:rPr>
          <w:rFonts w:ascii="Times New Roman" w:eastAsia="Times New Roman" w:hAnsi="Times New Roman" w:cs="Times New Roman"/>
          <w:spacing w:val="1"/>
        </w:rPr>
        <w:t>i</w:t>
      </w:r>
      <w:r w:rsidR="00AA0DC3" w:rsidRPr="005D492D">
        <w:rPr>
          <w:rFonts w:ascii="Times New Roman" w:eastAsia="Times New Roman" w:hAnsi="Times New Roman" w:cs="Times New Roman"/>
        </w:rPr>
        <w:t>d</w:t>
      </w:r>
    </w:p>
    <w:p w14:paraId="60276A72" w14:textId="77777777" w:rsidR="002247BD" w:rsidRPr="005D492D" w:rsidRDefault="002247BD" w:rsidP="00D15D30">
      <w:pPr>
        <w:spacing w:after="0" w:line="240" w:lineRule="auto"/>
        <w:ind w:left="879" w:right="761"/>
        <w:jc w:val="center"/>
        <w:rPr>
          <w:rFonts w:ascii="Times New Roman" w:eastAsia="Times New Roman" w:hAnsi="Times New Roman" w:cs="Times New Roman"/>
        </w:rPr>
      </w:pPr>
    </w:p>
    <w:p w14:paraId="01F4713B" w14:textId="77777777" w:rsidR="006F6E40" w:rsidRPr="005D492D" w:rsidRDefault="00AA0DC3">
      <w:pPr>
        <w:keepNext/>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rPr>
        <w:t>e</w:t>
      </w:r>
      <w:r w:rsidRPr="005D492D">
        <w:rPr>
          <w:rFonts w:ascii="Times New Roman" w:eastAsia="Times New Roman" w:hAnsi="Times New Roman" w:cs="Times New Roman"/>
          <w:b/>
          <w:bCs/>
          <w:spacing w:val="1"/>
        </w:rPr>
        <w:t>si</w:t>
      </w:r>
      <w:r w:rsidRPr="005D492D">
        <w:rPr>
          <w:rFonts w:ascii="Times New Roman" w:eastAsia="Times New Roman" w:hAnsi="Times New Roman" w:cs="Times New Roman"/>
          <w:b/>
          <w:bCs/>
        </w:rPr>
        <w:t xml:space="preserve">ð </w:t>
      </w:r>
      <w:r w:rsidRPr="005D492D">
        <w:rPr>
          <w:rFonts w:ascii="Times New Roman" w:eastAsia="Times New Roman" w:hAnsi="Times New Roman" w:cs="Times New Roman"/>
          <w:b/>
          <w:bCs/>
          <w:spacing w:val="-2"/>
        </w:rPr>
        <w:t>a</w:t>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rPr>
        <w:t>an</w:t>
      </w:r>
      <w:r w:rsidRPr="005D492D">
        <w:rPr>
          <w:rFonts w:ascii="Times New Roman" w:eastAsia="Times New Roman" w:hAnsi="Times New Roman" w:cs="Times New Roman"/>
          <w:b/>
          <w:bCs/>
          <w:spacing w:val="-3"/>
        </w:rPr>
        <w:t xml:space="preserve"> </w:t>
      </w:r>
      <w:r w:rsidRPr="005D492D">
        <w:rPr>
          <w:rFonts w:ascii="Times New Roman" w:eastAsia="Times New Roman" w:hAnsi="Times New Roman" w:cs="Times New Roman"/>
          <w:b/>
          <w:bCs/>
          <w:spacing w:val="3"/>
        </w:rPr>
        <w:t>f</w:t>
      </w:r>
      <w:r w:rsidRPr="005D492D">
        <w:rPr>
          <w:rFonts w:ascii="Times New Roman" w:eastAsia="Times New Roman" w:hAnsi="Times New Roman" w:cs="Times New Roman"/>
          <w:b/>
          <w:bCs/>
          <w:spacing w:val="-2"/>
        </w:rPr>
        <w:t>y</w:t>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spacing w:val="-2"/>
        </w:rPr>
        <w:t>g</w:t>
      </w:r>
      <w:r w:rsidRPr="005D492D">
        <w:rPr>
          <w:rFonts w:ascii="Times New Roman" w:eastAsia="Times New Roman" w:hAnsi="Times New Roman" w:cs="Times New Roman"/>
          <w:b/>
          <w:bCs/>
          <w:spacing w:val="1"/>
        </w:rPr>
        <w:t>is</w:t>
      </w:r>
      <w:r w:rsidRPr="005D492D">
        <w:rPr>
          <w:rFonts w:ascii="Times New Roman" w:eastAsia="Times New Roman" w:hAnsi="Times New Roman" w:cs="Times New Roman"/>
          <w:b/>
          <w:bCs/>
        </w:rPr>
        <w:t>e</w:t>
      </w:r>
      <w:r w:rsidRPr="005D492D">
        <w:rPr>
          <w:rFonts w:ascii="Times New Roman" w:eastAsia="Times New Roman" w:hAnsi="Times New Roman" w:cs="Times New Roman"/>
          <w:b/>
          <w:bCs/>
          <w:spacing w:val="-2"/>
        </w:rPr>
        <w:t>ð</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 xml:space="preserve">nn </w:t>
      </w:r>
      <w:r w:rsidRPr="005D492D">
        <w:rPr>
          <w:rFonts w:ascii="Times New Roman" w:eastAsia="Times New Roman" w:hAnsi="Times New Roman" w:cs="Times New Roman"/>
          <w:b/>
          <w:bCs/>
          <w:spacing w:val="-2"/>
        </w:rPr>
        <w:t>v</w:t>
      </w:r>
      <w:r w:rsidRPr="005D492D">
        <w:rPr>
          <w:rFonts w:ascii="Times New Roman" w:eastAsia="Times New Roman" w:hAnsi="Times New Roman" w:cs="Times New Roman"/>
          <w:b/>
          <w:bCs/>
        </w:rPr>
        <w:t>and</w:t>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rPr>
        <w:t>ega</w:t>
      </w:r>
      <w:r w:rsidRPr="005D492D">
        <w:rPr>
          <w:rFonts w:ascii="Times New Roman" w:eastAsia="Times New Roman" w:hAnsi="Times New Roman" w:cs="Times New Roman"/>
          <w:b/>
          <w:bCs/>
          <w:spacing w:val="-2"/>
        </w:rPr>
        <w:t xml:space="preserve"> </w:t>
      </w:r>
      <w:r w:rsidRPr="005D492D">
        <w:rPr>
          <w:rFonts w:ascii="Times New Roman" w:eastAsia="Times New Roman" w:hAnsi="Times New Roman" w:cs="Times New Roman"/>
          <w:b/>
          <w:bCs/>
        </w:rPr>
        <w:t>áður</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spacing w:val="-2"/>
        </w:rPr>
        <w:t>e</w:t>
      </w:r>
      <w:r w:rsidRPr="005D492D">
        <w:rPr>
          <w:rFonts w:ascii="Times New Roman" w:eastAsia="Times New Roman" w:hAnsi="Times New Roman" w:cs="Times New Roman"/>
          <w:b/>
          <w:bCs/>
        </w:rPr>
        <w:t>n by</w:t>
      </w:r>
      <w:r w:rsidRPr="005D492D">
        <w:rPr>
          <w:rFonts w:ascii="Times New Roman" w:eastAsia="Times New Roman" w:hAnsi="Times New Roman" w:cs="Times New Roman"/>
          <w:b/>
          <w:bCs/>
          <w:spacing w:val="-2"/>
        </w:rPr>
        <w:t>r</w:t>
      </w:r>
      <w:r w:rsidRPr="005D492D">
        <w:rPr>
          <w:rFonts w:ascii="Times New Roman" w:eastAsia="Times New Roman" w:hAnsi="Times New Roman" w:cs="Times New Roman"/>
          <w:b/>
          <w:bCs/>
          <w:spacing w:val="1"/>
        </w:rPr>
        <w:t>j</w:t>
      </w:r>
      <w:r w:rsidRPr="005D492D">
        <w:rPr>
          <w:rFonts w:ascii="Times New Roman" w:eastAsia="Times New Roman" w:hAnsi="Times New Roman" w:cs="Times New Roman"/>
          <w:b/>
          <w:bCs/>
        </w:rPr>
        <w:t xml:space="preserve">að </w:t>
      </w:r>
      <w:r w:rsidRPr="005D492D">
        <w:rPr>
          <w:rFonts w:ascii="Times New Roman" w:eastAsia="Times New Roman" w:hAnsi="Times New Roman" w:cs="Times New Roman"/>
          <w:b/>
          <w:bCs/>
          <w:spacing w:val="-2"/>
        </w:rPr>
        <w:t>e</w:t>
      </w:r>
      <w:r w:rsidRPr="005D492D">
        <w:rPr>
          <w:rFonts w:ascii="Times New Roman" w:eastAsia="Times New Roman" w:hAnsi="Times New Roman" w:cs="Times New Roman"/>
          <w:b/>
          <w:bCs/>
        </w:rPr>
        <w:t>r</w:t>
      </w:r>
      <w:r w:rsidRPr="005D492D">
        <w:rPr>
          <w:rFonts w:ascii="Times New Roman" w:eastAsia="Times New Roman" w:hAnsi="Times New Roman" w:cs="Times New Roman"/>
          <w:b/>
          <w:bCs/>
          <w:spacing w:val="-2"/>
        </w:rPr>
        <w:t xml:space="preserve"> </w:t>
      </w:r>
      <w:r w:rsidRPr="005D492D">
        <w:rPr>
          <w:rFonts w:ascii="Times New Roman" w:eastAsia="Times New Roman" w:hAnsi="Times New Roman" w:cs="Times New Roman"/>
          <w:b/>
          <w:bCs/>
        </w:rPr>
        <w:t>að no</w:t>
      </w:r>
      <w:r w:rsidRPr="005D492D">
        <w:rPr>
          <w:rFonts w:ascii="Times New Roman" w:eastAsia="Times New Roman" w:hAnsi="Times New Roman" w:cs="Times New Roman"/>
          <w:b/>
          <w:bCs/>
          <w:spacing w:val="1"/>
        </w:rPr>
        <w:t>t</w:t>
      </w:r>
      <w:r w:rsidRPr="005D492D">
        <w:rPr>
          <w:rFonts w:ascii="Times New Roman" w:eastAsia="Times New Roman" w:hAnsi="Times New Roman" w:cs="Times New Roman"/>
          <w:b/>
          <w:bCs/>
        </w:rPr>
        <w:t>a</w:t>
      </w:r>
      <w:r w:rsidRPr="005D492D">
        <w:rPr>
          <w:rFonts w:ascii="Times New Roman" w:eastAsia="Times New Roman" w:hAnsi="Times New Roman" w:cs="Times New Roman"/>
          <w:b/>
          <w:bCs/>
          <w:spacing w:val="-2"/>
        </w:rPr>
        <w:t xml:space="preserve"> </w:t>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spacing w:val="-2"/>
        </w:rPr>
        <w:t>y</w:t>
      </w:r>
      <w:r w:rsidRPr="005D492D">
        <w:rPr>
          <w:rFonts w:ascii="Times New Roman" w:eastAsia="Times New Roman" w:hAnsi="Times New Roman" w:cs="Times New Roman"/>
          <w:b/>
          <w:bCs/>
          <w:spacing w:val="1"/>
        </w:rPr>
        <w:t>fi</w:t>
      </w:r>
      <w:r w:rsidRPr="005D492D">
        <w:rPr>
          <w:rFonts w:ascii="Times New Roman" w:eastAsia="Times New Roman" w:hAnsi="Times New Roman" w:cs="Times New Roman"/>
          <w:b/>
          <w:bCs/>
        </w:rPr>
        <w:t>ð.</w:t>
      </w:r>
      <w:r w:rsidRPr="005D492D">
        <w:rPr>
          <w:rFonts w:ascii="Times New Roman" w:eastAsia="Times New Roman" w:hAnsi="Times New Roman" w:cs="Times New Roman"/>
          <w:b/>
          <w:bCs/>
          <w:spacing w:val="-2"/>
        </w:rPr>
        <w:t xml:space="preserve"> </w:t>
      </w:r>
      <w:r w:rsidRPr="005D492D">
        <w:rPr>
          <w:rFonts w:ascii="Times New Roman" w:eastAsia="Times New Roman" w:hAnsi="Times New Roman" w:cs="Times New Roman"/>
          <w:b/>
          <w:bCs/>
        </w:rPr>
        <w:t>Í</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hon</w:t>
      </w:r>
      <w:r w:rsidRPr="005D492D">
        <w:rPr>
          <w:rFonts w:ascii="Times New Roman" w:eastAsia="Times New Roman" w:hAnsi="Times New Roman" w:cs="Times New Roman"/>
          <w:b/>
          <w:bCs/>
          <w:spacing w:val="-3"/>
        </w:rPr>
        <w:t>u</w:t>
      </w:r>
      <w:r w:rsidRPr="005D492D">
        <w:rPr>
          <w:rFonts w:ascii="Times New Roman" w:eastAsia="Times New Roman" w:hAnsi="Times New Roman" w:cs="Times New Roman"/>
          <w:b/>
          <w:bCs/>
        </w:rPr>
        <w:t>m</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e</w:t>
      </w:r>
      <w:r w:rsidRPr="005D492D">
        <w:rPr>
          <w:rFonts w:ascii="Times New Roman" w:eastAsia="Times New Roman" w:hAnsi="Times New Roman" w:cs="Times New Roman"/>
          <w:b/>
          <w:bCs/>
          <w:spacing w:val="-2"/>
        </w:rPr>
        <w:t>r</w:t>
      </w:r>
      <w:r w:rsidRPr="005D492D">
        <w:rPr>
          <w:rFonts w:ascii="Times New Roman" w:eastAsia="Times New Roman" w:hAnsi="Times New Roman" w:cs="Times New Roman"/>
          <w:b/>
          <w:bCs/>
        </w:rPr>
        <w:t xml:space="preserve">u </w:t>
      </w:r>
      <w:r w:rsidRPr="005D492D">
        <w:rPr>
          <w:rFonts w:ascii="Times New Roman" w:eastAsia="Times New Roman" w:hAnsi="Times New Roman" w:cs="Times New Roman"/>
          <w:b/>
          <w:bCs/>
          <w:spacing w:val="1"/>
        </w:rPr>
        <w:t>mi</w:t>
      </w:r>
      <w:r w:rsidRPr="005D492D">
        <w:rPr>
          <w:rFonts w:ascii="Times New Roman" w:eastAsia="Times New Roman" w:hAnsi="Times New Roman" w:cs="Times New Roman"/>
          <w:b/>
          <w:bCs/>
          <w:spacing w:val="-3"/>
        </w:rPr>
        <w:t>k</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rPr>
        <w:t>v</w:t>
      </w:r>
      <w:r w:rsidRPr="005D492D">
        <w:rPr>
          <w:rFonts w:ascii="Times New Roman" w:eastAsia="Times New Roman" w:hAnsi="Times New Roman" w:cs="Times New Roman"/>
          <w:b/>
          <w:bCs/>
          <w:spacing w:val="-1"/>
        </w:rPr>
        <w:t>æ</w:t>
      </w:r>
      <w:r w:rsidRPr="005D492D">
        <w:rPr>
          <w:rFonts w:ascii="Times New Roman" w:eastAsia="Times New Roman" w:hAnsi="Times New Roman" w:cs="Times New Roman"/>
          <w:b/>
          <w:bCs/>
        </w:rPr>
        <w:t>gar upp</w:t>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rPr>
        <w:t>ý</w:t>
      </w:r>
      <w:r w:rsidRPr="005D492D">
        <w:rPr>
          <w:rFonts w:ascii="Times New Roman" w:eastAsia="Times New Roman" w:hAnsi="Times New Roman" w:cs="Times New Roman"/>
          <w:b/>
          <w:bCs/>
          <w:spacing w:val="-2"/>
        </w:rPr>
        <w:t>s</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ngar.</w:t>
      </w:r>
    </w:p>
    <w:p w14:paraId="19A89165" w14:textId="77777777" w:rsidR="00251916" w:rsidRPr="005D492D" w:rsidRDefault="00AA0DC3"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rPr>
        <w:t>-</w:t>
      </w:r>
      <w:r w:rsidRPr="005D492D">
        <w:rPr>
          <w:rFonts w:ascii="Times New Roman" w:eastAsia="Times New Roman" w:hAnsi="Times New Roman" w:cs="Times New Roman"/>
        </w:rPr>
        <w:tab/>
      </w:r>
      <w:r w:rsidRPr="005D492D">
        <w:rPr>
          <w:rFonts w:ascii="Times New Roman" w:eastAsia="Times New Roman" w:hAnsi="Times New Roman" w:cs="Times New Roman"/>
          <w:spacing w:val="-1"/>
        </w:rPr>
        <w:t>G</w:t>
      </w:r>
      <w:r w:rsidRPr="005D492D">
        <w:rPr>
          <w:rFonts w:ascii="Times New Roman" w:eastAsia="Times New Roman" w:hAnsi="Times New Roman" w:cs="Times New Roman"/>
        </w:rPr>
        <w:t>ey</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is</w:t>
      </w:r>
      <w:r w:rsidRPr="005D492D">
        <w:rPr>
          <w:rFonts w:ascii="Times New Roman" w:eastAsia="Times New Roman" w:hAnsi="Times New Roman" w:cs="Times New Roman"/>
        </w:rPr>
        <w:t>eð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nn. </w:t>
      </w:r>
      <w:r w:rsidRPr="005D492D">
        <w:rPr>
          <w:rFonts w:ascii="Times New Roman" w:eastAsia="Times New Roman" w:hAnsi="Times New Roman" w:cs="Times New Roman"/>
          <w:spacing w:val="-3"/>
        </w:rPr>
        <w:t>N</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ð</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 að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 xml:space="preserve">hann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w:t>
      </w:r>
    </w:p>
    <w:p w14:paraId="72DE8291" w14:textId="77777777" w:rsidR="00251916" w:rsidRPr="005D492D" w:rsidRDefault="00AA0DC3"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rPr>
        <w:t>-</w:t>
      </w:r>
      <w:r w:rsidRPr="005D492D">
        <w:rPr>
          <w:rFonts w:ascii="Times New Roman" w:eastAsia="Times New Roman" w:hAnsi="Times New Roman" w:cs="Times New Roman"/>
        </w:rPr>
        <w:tab/>
        <w:t>Le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l</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ns</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eða</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yf</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fr</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þö</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e</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ka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u</w:t>
      </w:r>
      <w:r w:rsidRPr="005D492D">
        <w:rPr>
          <w:rFonts w:ascii="Times New Roman" w:eastAsia="Times New Roman" w:hAnsi="Times New Roman" w:cs="Times New Roman"/>
          <w:spacing w:val="-2"/>
        </w:rPr>
        <w:t>p</w:t>
      </w:r>
      <w:r w:rsidRPr="005D492D">
        <w:rPr>
          <w:rFonts w:ascii="Times New Roman" w:eastAsia="Times New Roman" w:hAnsi="Times New Roman" w:cs="Times New Roman"/>
        </w:rPr>
        <w:t>p</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si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fi</w:t>
      </w:r>
      <w:r w:rsidRPr="005D492D">
        <w:rPr>
          <w:rFonts w:ascii="Times New Roman" w:eastAsia="Times New Roman" w:hAnsi="Times New Roman" w:cs="Times New Roman"/>
        </w:rPr>
        <w:t>ð.</w:t>
      </w:r>
    </w:p>
    <w:p w14:paraId="5D43F254" w14:textId="77777777" w:rsidR="00715786" w:rsidRPr="005D492D" w:rsidRDefault="00AA0DC3"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rPr>
        <w:t>-</w:t>
      </w:r>
      <w:r w:rsidRPr="005D492D">
        <w:rPr>
          <w:rFonts w:ascii="Times New Roman" w:eastAsia="Times New Roman" w:hAnsi="Times New Roman" w:cs="Times New Roman"/>
        </w:rPr>
        <w:tab/>
        <w:t>Þe</w:t>
      </w:r>
      <w:r w:rsidRPr="005D492D">
        <w:rPr>
          <w:rFonts w:ascii="Times New Roman" w:eastAsia="Times New Roman" w:hAnsi="Times New Roman" w:cs="Times New Roman"/>
          <w:spacing w:val="1"/>
        </w:rPr>
        <w:t>ss</w:t>
      </w:r>
      <w:r w:rsidRPr="005D492D">
        <w:rPr>
          <w:rFonts w:ascii="Times New Roman" w:eastAsia="Times New Roman" w:hAnsi="Times New Roman" w:cs="Times New Roman"/>
        </w:rPr>
        <w:t>u</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ís</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p</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rs</w:t>
      </w:r>
      <w:r w:rsidRPr="005D492D">
        <w:rPr>
          <w:rFonts w:ascii="Times New Roman" w:eastAsia="Times New Roman" w:hAnsi="Times New Roman" w:cs="Times New Roman"/>
          <w:spacing w:val="-2"/>
        </w:rPr>
        <w:t>ó</w:t>
      </w:r>
      <w:r w:rsidRPr="005D492D">
        <w:rPr>
          <w:rFonts w:ascii="Times New Roman" w:eastAsia="Times New Roman" w:hAnsi="Times New Roman" w:cs="Times New Roman"/>
        </w:rPr>
        <w:t>nu</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 xml:space="preserve">a. </w:t>
      </w:r>
      <w:r w:rsidRPr="005D492D">
        <w:rPr>
          <w:rFonts w:ascii="Times New Roman" w:eastAsia="Times New Roman" w:hAnsi="Times New Roman" w:cs="Times New Roman"/>
          <w:spacing w:val="-1"/>
        </w:rPr>
        <w:t>E</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ki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það ö</w:t>
      </w:r>
      <w:r w:rsidRPr="005D492D">
        <w:rPr>
          <w:rFonts w:ascii="Times New Roman" w:eastAsia="Times New Roman" w:hAnsi="Times New Roman" w:cs="Times New Roman"/>
          <w:spacing w:val="-2"/>
        </w:rPr>
        <w:t>ð</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u</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w:t>
      </w:r>
    </w:p>
    <w:p w14:paraId="12B471E3" w14:textId="77777777" w:rsidR="00251916" w:rsidRPr="005D492D" w:rsidRDefault="00AA0DC3"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rPr>
        <w:tab/>
        <w:t xml:space="preserve">Það </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d</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2"/>
        </w:rPr>
        <w:t>þ</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aða,</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3"/>
        </w:rPr>
        <w:t>j</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w:t>
      </w:r>
      <w:r w:rsidRPr="005D492D">
        <w:rPr>
          <w:rFonts w:ascii="Times New Roman" w:eastAsia="Times New Roman" w:hAnsi="Times New Roman" w:cs="Times New Roman"/>
          <w:spacing w:val="-2"/>
        </w:rPr>
        <w:t>ó</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ö</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u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3"/>
        </w:rPr>
        <w:t>j</w:t>
      </w:r>
      <w:r w:rsidRPr="005D492D">
        <w:rPr>
          <w:rFonts w:ascii="Times New Roman" w:eastAsia="Times New Roman" w:hAnsi="Times New Roman" w:cs="Times New Roman"/>
          <w:spacing w:val="-2"/>
        </w:rPr>
        <w:t>úk</w:t>
      </w:r>
      <w:r w:rsidRPr="005D492D">
        <w:rPr>
          <w:rFonts w:ascii="Times New Roman" w:eastAsia="Times New Roman" w:hAnsi="Times New Roman" w:cs="Times New Roman"/>
        </w:rPr>
        <w:t>d</w:t>
      </w:r>
      <w:r w:rsidRPr="005D492D">
        <w:rPr>
          <w:rFonts w:ascii="Times New Roman" w:eastAsia="Times New Roman" w:hAnsi="Times New Roman" w:cs="Times New Roman"/>
          <w:spacing w:val="2"/>
        </w:rPr>
        <w:t>ó</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enni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é</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æ</w:t>
      </w:r>
      <w:r w:rsidRPr="005D492D">
        <w:rPr>
          <w:rFonts w:ascii="Times New Roman" w:eastAsia="Times New Roman" w:hAnsi="Times New Roman" w:cs="Times New Roman"/>
        </w:rPr>
        <w:t>ða.</w:t>
      </w:r>
    </w:p>
    <w:p w14:paraId="2F81BE20" w14:textId="77777777" w:rsidR="00251916" w:rsidRPr="005D492D" w:rsidRDefault="00AA0DC3"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rPr>
        <w:t>-</w:t>
      </w:r>
      <w:r w:rsidRPr="005D492D">
        <w:rPr>
          <w:rFonts w:ascii="Times New Roman" w:eastAsia="Times New Roman" w:hAnsi="Times New Roman" w:cs="Times New Roman"/>
        </w:rPr>
        <w:tab/>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nn</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eða</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yf</w:t>
      </w:r>
      <w:r w:rsidRPr="005D492D">
        <w:rPr>
          <w:rFonts w:ascii="Times New Roman" w:eastAsia="Times New Roman" w:hAnsi="Times New Roman" w:cs="Times New Roman"/>
          <w:spacing w:val="3"/>
        </w:rPr>
        <w:t>j</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fr</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ng</w:t>
      </w:r>
      <w:r w:rsidRPr="005D492D">
        <w:rPr>
          <w:rFonts w:ascii="Times New Roman" w:eastAsia="Times New Roman" w:hAnsi="Times New Roman" w:cs="Times New Roman"/>
          <w:spacing w:val="-2"/>
        </w:rPr>
        <w:t xml:space="preserve"> v</w:t>
      </w:r>
      <w:r w:rsidRPr="005D492D">
        <w:rPr>
          <w:rFonts w:ascii="Times New Roman" w:eastAsia="Times New Roman" w:hAnsi="Times New Roman" w:cs="Times New Roman"/>
          <w:spacing w:val="1"/>
        </w:rPr>
        <w:t>it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ll</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au</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an</w:t>
      </w:r>
      <w:r w:rsidRPr="005D492D">
        <w:rPr>
          <w:rFonts w:ascii="Times New Roman" w:eastAsia="Times New Roman" w:hAnsi="Times New Roman" w:cs="Times New Roman"/>
          <w:spacing w:val="1"/>
        </w:rPr>
        <w:t>ir</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3"/>
        </w:rPr>
        <w:t>Þ</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il</w:t>
      </w:r>
      <w:r w:rsidRPr="005D492D">
        <w:rPr>
          <w:rFonts w:ascii="Times New Roman" w:eastAsia="Times New Roman" w:hAnsi="Times New Roman" w:cs="Times New Roman"/>
          <w:spacing w:val="-2"/>
        </w:rPr>
        <w:t>d</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au</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 sem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ek</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nn</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3"/>
        </w:rPr>
        <w:t>l</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is</w:t>
      </w:r>
      <w:r w:rsidRPr="005D492D">
        <w:rPr>
          <w:rFonts w:ascii="Times New Roman" w:eastAsia="Times New Roman" w:hAnsi="Times New Roman" w:cs="Times New Roman"/>
        </w:rPr>
        <w:t>eð</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3"/>
        </w:rPr>
        <w:t>S</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w:t>
      </w:r>
      <w:r w:rsidR="000D2277" w:rsidRPr="005D492D">
        <w:rPr>
          <w:rFonts w:ascii="Times New Roman" w:eastAsia="Times New Roman" w:hAnsi="Times New Roman" w:cs="Times New Roman"/>
          <w:spacing w:val="1"/>
        </w:rPr>
        <w:t> </w:t>
      </w:r>
      <w:r w:rsidRPr="005D492D">
        <w:rPr>
          <w:rFonts w:ascii="Times New Roman" w:eastAsia="Times New Roman" w:hAnsi="Times New Roman" w:cs="Times New Roman"/>
        </w:rPr>
        <w:t>4.</w:t>
      </w:r>
    </w:p>
    <w:p w14:paraId="1F678EFE" w14:textId="77777777" w:rsidR="00251916" w:rsidRPr="005D492D" w:rsidRDefault="00251916" w:rsidP="00313A1A">
      <w:pPr>
        <w:spacing w:after="0" w:line="240" w:lineRule="auto"/>
        <w:ind w:right="30"/>
        <w:rPr>
          <w:rFonts w:ascii="Times New Roman" w:hAnsi="Times New Roman" w:cs="Times New Roman"/>
        </w:rPr>
      </w:pPr>
    </w:p>
    <w:p w14:paraId="62E5770B" w14:textId="77777777" w:rsidR="006F6E40" w:rsidRPr="005D492D" w:rsidRDefault="00AA0DC3">
      <w:pPr>
        <w:keepNext/>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b/>
          <w:bCs/>
        </w:rPr>
        <w:t>Í</w:t>
      </w:r>
      <w:r w:rsidRPr="005D492D">
        <w:rPr>
          <w:rFonts w:ascii="Times New Roman" w:eastAsia="Times New Roman" w:hAnsi="Times New Roman" w:cs="Times New Roman"/>
          <w:b/>
          <w:bCs/>
          <w:spacing w:val="-2"/>
        </w:rPr>
        <w:t xml:space="preserve"> </w:t>
      </w:r>
      <w:r w:rsidRPr="005D492D">
        <w:rPr>
          <w:rFonts w:ascii="Times New Roman" w:eastAsia="Times New Roman" w:hAnsi="Times New Roman" w:cs="Times New Roman"/>
          <w:b/>
          <w:bCs/>
          <w:spacing w:val="3"/>
        </w:rPr>
        <w:t>f</w:t>
      </w:r>
      <w:r w:rsidRPr="005D492D">
        <w:rPr>
          <w:rFonts w:ascii="Times New Roman" w:eastAsia="Times New Roman" w:hAnsi="Times New Roman" w:cs="Times New Roman"/>
          <w:b/>
          <w:bCs/>
          <w:spacing w:val="-2"/>
        </w:rPr>
        <w:t>y</w:t>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rPr>
        <w:t>g</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se</w:t>
      </w:r>
      <w:r w:rsidRPr="005D492D">
        <w:rPr>
          <w:rFonts w:ascii="Times New Roman" w:eastAsia="Times New Roman" w:hAnsi="Times New Roman" w:cs="Times New Roman"/>
          <w:b/>
          <w:bCs/>
          <w:spacing w:val="-2"/>
        </w:rPr>
        <w:t>ð</w:t>
      </w:r>
      <w:r w:rsidRPr="005D492D">
        <w:rPr>
          <w:rFonts w:ascii="Times New Roman" w:eastAsia="Times New Roman" w:hAnsi="Times New Roman" w:cs="Times New Roman"/>
          <w:b/>
          <w:bCs/>
          <w:spacing w:val="1"/>
        </w:rPr>
        <w:t>li</w:t>
      </w:r>
      <w:r w:rsidRPr="005D492D">
        <w:rPr>
          <w:rFonts w:ascii="Times New Roman" w:eastAsia="Times New Roman" w:hAnsi="Times New Roman" w:cs="Times New Roman"/>
          <w:b/>
          <w:bCs/>
        </w:rPr>
        <w:t>n</w:t>
      </w:r>
      <w:r w:rsidRPr="005D492D">
        <w:rPr>
          <w:rFonts w:ascii="Times New Roman" w:eastAsia="Times New Roman" w:hAnsi="Times New Roman" w:cs="Times New Roman"/>
          <w:b/>
          <w:bCs/>
          <w:spacing w:val="-3"/>
        </w:rPr>
        <w:t>u</w:t>
      </w:r>
      <w:r w:rsidRPr="005D492D">
        <w:rPr>
          <w:rFonts w:ascii="Times New Roman" w:eastAsia="Times New Roman" w:hAnsi="Times New Roman" w:cs="Times New Roman"/>
          <w:b/>
          <w:bCs/>
        </w:rPr>
        <w:t>m</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e</w:t>
      </w:r>
      <w:r w:rsidRPr="005D492D">
        <w:rPr>
          <w:rFonts w:ascii="Times New Roman" w:eastAsia="Times New Roman" w:hAnsi="Times New Roman" w:cs="Times New Roman"/>
          <w:b/>
          <w:bCs/>
          <w:spacing w:val="-2"/>
        </w:rPr>
        <w:t>r</w:t>
      </w:r>
      <w:r w:rsidRPr="005D492D">
        <w:rPr>
          <w:rFonts w:ascii="Times New Roman" w:eastAsia="Times New Roman" w:hAnsi="Times New Roman" w:cs="Times New Roman"/>
          <w:b/>
          <w:bCs/>
        </w:rPr>
        <w:t xml:space="preserve">u </w:t>
      </w:r>
      <w:r w:rsidRPr="005D492D">
        <w:rPr>
          <w:rFonts w:ascii="Times New Roman" w:eastAsia="Times New Roman" w:hAnsi="Times New Roman" w:cs="Times New Roman"/>
          <w:b/>
          <w:bCs/>
          <w:spacing w:val="-2"/>
        </w:rPr>
        <w:t>e</w:t>
      </w:r>
      <w:r w:rsidRPr="005D492D">
        <w:rPr>
          <w:rFonts w:ascii="Times New Roman" w:eastAsia="Times New Roman" w:hAnsi="Times New Roman" w:cs="Times New Roman"/>
          <w:b/>
          <w:bCs/>
          <w:spacing w:val="1"/>
        </w:rPr>
        <w:t>ft</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spacing w:val="-2"/>
        </w:rPr>
        <w:t>r</w:t>
      </w:r>
      <w:r w:rsidRPr="005D492D">
        <w:rPr>
          <w:rFonts w:ascii="Times New Roman" w:eastAsia="Times New Roman" w:hAnsi="Times New Roman" w:cs="Times New Roman"/>
          <w:b/>
          <w:bCs/>
          <w:spacing w:val="3"/>
        </w:rPr>
        <w:t>f</w:t>
      </w:r>
      <w:r w:rsidRPr="005D492D">
        <w:rPr>
          <w:rFonts w:ascii="Times New Roman" w:eastAsia="Times New Roman" w:hAnsi="Times New Roman" w:cs="Times New Roman"/>
          <w:b/>
          <w:bCs/>
          <w:spacing w:val="-2"/>
        </w:rPr>
        <w:t>a</w:t>
      </w:r>
      <w:r w:rsidRPr="005D492D">
        <w:rPr>
          <w:rFonts w:ascii="Times New Roman" w:eastAsia="Times New Roman" w:hAnsi="Times New Roman" w:cs="Times New Roman"/>
          <w:b/>
          <w:bCs/>
        </w:rPr>
        <w:t>randi</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k</w:t>
      </w:r>
      <w:r w:rsidRPr="005D492D">
        <w:rPr>
          <w:rFonts w:ascii="Times New Roman" w:eastAsia="Times New Roman" w:hAnsi="Times New Roman" w:cs="Times New Roman"/>
          <w:b/>
          <w:bCs/>
          <w:spacing w:val="-2"/>
        </w:rPr>
        <w:t>a</w:t>
      </w:r>
      <w:r w:rsidRPr="005D492D">
        <w:rPr>
          <w:rFonts w:ascii="Times New Roman" w:eastAsia="Times New Roman" w:hAnsi="Times New Roman" w:cs="Times New Roman"/>
          <w:b/>
          <w:bCs/>
          <w:spacing w:val="1"/>
        </w:rPr>
        <w:t>fl</w:t>
      </w:r>
      <w:r w:rsidRPr="005D492D">
        <w:rPr>
          <w:rFonts w:ascii="Times New Roman" w:eastAsia="Times New Roman" w:hAnsi="Times New Roman" w:cs="Times New Roman"/>
          <w:b/>
          <w:bCs/>
          <w:spacing w:val="-2"/>
        </w:rPr>
        <w:t>a</w:t>
      </w:r>
      <w:r w:rsidRPr="005D492D">
        <w:rPr>
          <w:rFonts w:ascii="Times New Roman" w:eastAsia="Times New Roman" w:hAnsi="Times New Roman" w:cs="Times New Roman"/>
          <w:b/>
          <w:bCs/>
          <w:spacing w:val="1"/>
        </w:rPr>
        <w:t>r</w:t>
      </w:r>
      <w:r w:rsidRPr="005D492D">
        <w:rPr>
          <w:rFonts w:ascii="Times New Roman" w:eastAsia="Times New Roman" w:hAnsi="Times New Roman" w:cs="Times New Roman"/>
          <w:b/>
          <w:bCs/>
        </w:rPr>
        <w:t>:</w:t>
      </w:r>
    </w:p>
    <w:p w14:paraId="1814D9DC" w14:textId="77777777" w:rsidR="00251916" w:rsidRPr="005D492D" w:rsidRDefault="00AA0DC3" w:rsidP="006637CB">
      <w:pPr>
        <w:tabs>
          <w:tab w:val="left" w:pos="567"/>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1.</w:t>
      </w:r>
      <w:r w:rsidRPr="005D492D">
        <w:rPr>
          <w:rFonts w:ascii="Times New Roman" w:eastAsia="Times New Roman" w:hAnsi="Times New Roman" w:cs="Times New Roman"/>
        </w:rPr>
        <w:tab/>
      </w:r>
      <w:r w:rsidRPr="005D492D">
        <w:rPr>
          <w:rFonts w:ascii="Times New Roman" w:eastAsia="Times New Roman" w:hAnsi="Times New Roman" w:cs="Times New Roman"/>
          <w:spacing w:val="-1"/>
        </w:rPr>
        <w:t>U</w:t>
      </w:r>
      <w:r w:rsidRPr="005D492D">
        <w:rPr>
          <w:rFonts w:ascii="Times New Roman" w:eastAsia="Times New Roman" w:hAnsi="Times New Roman" w:cs="Times New Roman"/>
        </w:rPr>
        <w:t>pp</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si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Terrosa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og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 h</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 xml:space="preserve">u </w:t>
      </w:r>
      <w:r w:rsidRPr="005D492D">
        <w:rPr>
          <w:rFonts w:ascii="Times New Roman" w:eastAsia="Times New Roman" w:hAnsi="Times New Roman" w:cs="Times New Roman"/>
          <w:spacing w:val="-2"/>
        </w:rPr>
        <w:t>þ</w:t>
      </w:r>
      <w:r w:rsidRPr="005D492D">
        <w:rPr>
          <w:rFonts w:ascii="Times New Roman" w:eastAsia="Times New Roman" w:hAnsi="Times New Roman" w:cs="Times New Roman"/>
        </w:rPr>
        <w:t xml:space="preserve">að </w:t>
      </w:r>
      <w:r w:rsidRPr="005D492D">
        <w:rPr>
          <w:rFonts w:ascii="Times New Roman" w:eastAsia="Times New Roman" w:hAnsi="Times New Roman" w:cs="Times New Roman"/>
          <w:spacing w:val="-2"/>
        </w:rPr>
        <w:t>e</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ð</w:t>
      </w:r>
    </w:p>
    <w:p w14:paraId="72F67FDF" w14:textId="77777777" w:rsidR="00251916" w:rsidRPr="005D492D" w:rsidRDefault="00110AAB" w:rsidP="006637CB">
      <w:pPr>
        <w:tabs>
          <w:tab w:val="left" w:pos="567"/>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2.</w:t>
      </w:r>
      <w:r w:rsidRPr="005D492D">
        <w:rPr>
          <w:rFonts w:ascii="Times New Roman" w:eastAsia="Times New Roman" w:hAnsi="Times New Roman" w:cs="Times New Roman"/>
        </w:rPr>
        <w:tab/>
      </w:r>
      <w:r w:rsidRPr="005D492D">
        <w:rPr>
          <w:rFonts w:ascii="Times New Roman" w:eastAsia="Times New Roman" w:hAnsi="Times New Roman" w:cs="Times New Roman"/>
          <w:spacing w:val="-1"/>
        </w:rPr>
        <w:t>Á</w:t>
      </w:r>
      <w:r w:rsidRPr="005D492D">
        <w:rPr>
          <w:rFonts w:ascii="Times New Roman" w:eastAsia="Times New Roman" w:hAnsi="Times New Roman" w:cs="Times New Roman"/>
        </w:rPr>
        <w:t>ður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en b</w:t>
      </w:r>
      <w:r w:rsidRPr="005D492D">
        <w:rPr>
          <w:rFonts w:ascii="Times New Roman" w:eastAsia="Times New Roman" w:hAnsi="Times New Roman" w:cs="Times New Roman"/>
          <w:spacing w:val="-2"/>
        </w:rPr>
        <w:t>yr</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 xml:space="preserve">að </w:t>
      </w:r>
      <w:r w:rsidRPr="005D492D">
        <w:rPr>
          <w:rFonts w:ascii="Times New Roman" w:eastAsia="Times New Roman" w:hAnsi="Times New Roman" w:cs="Times New Roman"/>
          <w:spacing w:val="-2"/>
        </w:rPr>
        <w:t>e</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no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002247BD" w:rsidRPr="005D492D">
        <w:rPr>
          <w:rFonts w:ascii="Times New Roman" w:eastAsia="Times New Roman" w:hAnsi="Times New Roman" w:cs="Times New Roman"/>
          <w:spacing w:val="-3"/>
        </w:rPr>
        <w:t>Terrosa</w:t>
      </w:r>
    </w:p>
    <w:p w14:paraId="75947BA1" w14:textId="77777777" w:rsidR="00251916" w:rsidRPr="005D492D" w:rsidRDefault="00AA0DC3" w:rsidP="006637CB">
      <w:pPr>
        <w:tabs>
          <w:tab w:val="left" w:pos="567"/>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3.</w:t>
      </w:r>
      <w:r w:rsidRPr="005D492D">
        <w:rPr>
          <w:rFonts w:ascii="Times New Roman" w:eastAsia="Times New Roman" w:hAnsi="Times New Roman" w:cs="Times New Roman"/>
        </w:rPr>
        <w:tab/>
      </w:r>
      <w:r w:rsidRPr="005D492D">
        <w:rPr>
          <w:rFonts w:ascii="Times New Roman" w:eastAsia="Times New Roman" w:hAnsi="Times New Roman" w:cs="Times New Roman"/>
          <w:spacing w:val="-1"/>
        </w:rPr>
        <w:t>H</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no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Terrosa</w:t>
      </w:r>
    </w:p>
    <w:p w14:paraId="5C57C5CC" w14:textId="77777777" w:rsidR="00251916" w:rsidRPr="005D492D" w:rsidRDefault="00AA0DC3" w:rsidP="006637CB">
      <w:pPr>
        <w:tabs>
          <w:tab w:val="left" w:pos="567"/>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4.</w:t>
      </w:r>
      <w:r w:rsidRPr="005D492D">
        <w:rPr>
          <w:rFonts w:ascii="Times New Roman" w:eastAsia="Times New Roman" w:hAnsi="Times New Roman" w:cs="Times New Roman"/>
        </w:rPr>
        <w:tab/>
      </w:r>
      <w:r w:rsidRPr="005D492D">
        <w:rPr>
          <w:rFonts w:ascii="Times New Roman" w:eastAsia="Times New Roman" w:hAnsi="Times New Roman" w:cs="Times New Roman"/>
          <w:spacing w:val="-1"/>
        </w:rPr>
        <w:t>H</w:t>
      </w:r>
      <w:r w:rsidRPr="005D492D">
        <w:rPr>
          <w:rFonts w:ascii="Times New Roman" w:eastAsia="Times New Roman" w:hAnsi="Times New Roman" w:cs="Times New Roman"/>
        </w:rPr>
        <w:t>u</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san</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au</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p>
    <w:p w14:paraId="2E4C1C1F" w14:textId="77777777" w:rsidR="00251916" w:rsidRPr="005D492D" w:rsidRDefault="00AA0DC3" w:rsidP="006637CB">
      <w:pPr>
        <w:tabs>
          <w:tab w:val="left" w:pos="567"/>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5.</w:t>
      </w:r>
      <w:r w:rsidRPr="005D492D">
        <w:rPr>
          <w:rFonts w:ascii="Times New Roman" w:eastAsia="Times New Roman" w:hAnsi="Times New Roman" w:cs="Times New Roman"/>
        </w:rPr>
        <w:tab/>
      </w:r>
      <w:r w:rsidRPr="005D492D">
        <w:rPr>
          <w:rFonts w:ascii="Times New Roman" w:eastAsia="Times New Roman" w:hAnsi="Times New Roman" w:cs="Times New Roman"/>
          <w:spacing w:val="-1"/>
        </w:rPr>
        <w:t>H</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g</w:t>
      </w:r>
      <w:r w:rsidRPr="005D492D">
        <w:rPr>
          <w:rFonts w:ascii="Times New Roman" w:eastAsia="Times New Roman" w:hAnsi="Times New Roman" w:cs="Times New Roman"/>
          <w:spacing w:val="-2"/>
        </w:rPr>
        <w:t xml:space="preserve"> g</w:t>
      </w:r>
      <w:r w:rsidRPr="005D492D">
        <w:rPr>
          <w:rFonts w:ascii="Times New Roman" w:eastAsia="Times New Roman" w:hAnsi="Times New Roman" w:cs="Times New Roman"/>
          <w:spacing w:val="3"/>
        </w:rPr>
        <w:t>e</w:t>
      </w:r>
      <w:r w:rsidRPr="005D492D">
        <w:rPr>
          <w:rFonts w:ascii="Times New Roman" w:eastAsia="Times New Roman" w:hAnsi="Times New Roman" w:cs="Times New Roman"/>
        </w:rPr>
        <w:t>y</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Terrosa</w:t>
      </w:r>
    </w:p>
    <w:p w14:paraId="38DF9226" w14:textId="77777777" w:rsidR="00251916" w:rsidRPr="005D492D" w:rsidRDefault="00AA0DC3" w:rsidP="006637CB">
      <w:pPr>
        <w:tabs>
          <w:tab w:val="left" w:pos="567"/>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6.</w:t>
      </w:r>
      <w:r w:rsidRPr="005D492D">
        <w:rPr>
          <w:rFonts w:ascii="Times New Roman" w:eastAsia="Times New Roman" w:hAnsi="Times New Roman" w:cs="Times New Roman"/>
        </w:rPr>
        <w:tab/>
        <w:t>Pa</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og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að</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up</w:t>
      </w:r>
      <w:r w:rsidRPr="005D492D">
        <w:rPr>
          <w:rFonts w:ascii="Times New Roman" w:eastAsia="Times New Roman" w:hAnsi="Times New Roman" w:cs="Times New Roman"/>
          <w:spacing w:val="-2"/>
        </w:rPr>
        <w:t>p</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si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ar</w:t>
      </w:r>
    </w:p>
    <w:p w14:paraId="73F6A12E" w14:textId="77777777" w:rsidR="00251916" w:rsidRPr="005D492D" w:rsidRDefault="00251916" w:rsidP="00313A1A">
      <w:pPr>
        <w:spacing w:after="0" w:line="240" w:lineRule="auto"/>
        <w:ind w:right="30"/>
        <w:rPr>
          <w:rFonts w:ascii="Times New Roman" w:hAnsi="Times New Roman" w:cs="Times New Roman"/>
        </w:rPr>
      </w:pPr>
    </w:p>
    <w:p w14:paraId="579258B2" w14:textId="77777777" w:rsidR="00251916" w:rsidRPr="005D492D" w:rsidRDefault="00251916" w:rsidP="00313A1A">
      <w:pPr>
        <w:spacing w:after="0" w:line="240" w:lineRule="auto"/>
        <w:ind w:right="30"/>
        <w:rPr>
          <w:rFonts w:ascii="Times New Roman" w:hAnsi="Times New Roman" w:cs="Times New Roman"/>
        </w:rPr>
      </w:pPr>
    </w:p>
    <w:p w14:paraId="24618F97" w14:textId="77777777" w:rsidR="006F6E40" w:rsidRPr="005D492D" w:rsidRDefault="00AA0DC3" w:rsidP="00E40D6D">
      <w:pPr>
        <w:keepNext/>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b/>
          <w:bCs/>
        </w:rPr>
        <w:t>1.</w:t>
      </w:r>
      <w:r w:rsidRPr="005D492D">
        <w:rPr>
          <w:rFonts w:ascii="Times New Roman" w:eastAsia="Times New Roman" w:hAnsi="Times New Roman" w:cs="Times New Roman"/>
          <w:b/>
          <w:bCs/>
        </w:rPr>
        <w:tab/>
      </w:r>
      <w:r w:rsidRPr="005D492D">
        <w:rPr>
          <w:rFonts w:ascii="Times New Roman" w:eastAsia="Times New Roman" w:hAnsi="Times New Roman" w:cs="Times New Roman"/>
          <w:b/>
          <w:bCs/>
          <w:spacing w:val="-1"/>
        </w:rPr>
        <w:t>U</w:t>
      </w:r>
      <w:r w:rsidRPr="005D492D">
        <w:rPr>
          <w:rFonts w:ascii="Times New Roman" w:eastAsia="Times New Roman" w:hAnsi="Times New Roman" w:cs="Times New Roman"/>
          <w:b/>
          <w:bCs/>
        </w:rPr>
        <w:t>pp</w:t>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rPr>
        <w:t>ý</w:t>
      </w:r>
      <w:r w:rsidRPr="005D492D">
        <w:rPr>
          <w:rFonts w:ascii="Times New Roman" w:eastAsia="Times New Roman" w:hAnsi="Times New Roman" w:cs="Times New Roman"/>
          <w:b/>
          <w:bCs/>
          <w:spacing w:val="1"/>
        </w:rPr>
        <w:t>si</w:t>
      </w:r>
      <w:r w:rsidRPr="005D492D">
        <w:rPr>
          <w:rFonts w:ascii="Times New Roman" w:eastAsia="Times New Roman" w:hAnsi="Times New Roman" w:cs="Times New Roman"/>
          <w:b/>
          <w:bCs/>
          <w:spacing w:val="-3"/>
        </w:rPr>
        <w:t>n</w:t>
      </w:r>
      <w:r w:rsidRPr="005D492D">
        <w:rPr>
          <w:rFonts w:ascii="Times New Roman" w:eastAsia="Times New Roman" w:hAnsi="Times New Roman" w:cs="Times New Roman"/>
          <w:b/>
          <w:bCs/>
        </w:rPr>
        <w:t>gar</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spacing w:val="-3"/>
        </w:rPr>
        <w:t>u</w:t>
      </w:r>
      <w:r w:rsidRPr="005D492D">
        <w:rPr>
          <w:rFonts w:ascii="Times New Roman" w:eastAsia="Times New Roman" w:hAnsi="Times New Roman" w:cs="Times New Roman"/>
          <w:b/>
          <w:bCs/>
        </w:rPr>
        <w:t>m</w:t>
      </w:r>
      <w:r w:rsidRPr="005D492D">
        <w:rPr>
          <w:rFonts w:ascii="Times New Roman" w:eastAsia="Times New Roman" w:hAnsi="Times New Roman" w:cs="Times New Roman"/>
          <w:b/>
          <w:bCs/>
          <w:spacing w:val="-1"/>
        </w:rPr>
        <w:t xml:space="preserve"> Terrosa</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 xml:space="preserve">og </w:t>
      </w:r>
      <w:r w:rsidRPr="005D492D">
        <w:rPr>
          <w:rFonts w:ascii="Times New Roman" w:eastAsia="Times New Roman" w:hAnsi="Times New Roman" w:cs="Times New Roman"/>
          <w:b/>
          <w:bCs/>
          <w:spacing w:val="-2"/>
        </w:rPr>
        <w:t>v</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ð hv</w:t>
      </w:r>
      <w:r w:rsidRPr="005D492D">
        <w:rPr>
          <w:rFonts w:ascii="Times New Roman" w:eastAsia="Times New Roman" w:hAnsi="Times New Roman" w:cs="Times New Roman"/>
          <w:b/>
          <w:bCs/>
          <w:spacing w:val="-2"/>
        </w:rPr>
        <w:t>e</w:t>
      </w:r>
      <w:r w:rsidRPr="005D492D">
        <w:rPr>
          <w:rFonts w:ascii="Times New Roman" w:eastAsia="Times New Roman" w:hAnsi="Times New Roman" w:cs="Times New Roman"/>
          <w:b/>
          <w:bCs/>
        </w:rPr>
        <w:t>r</w:t>
      </w:r>
      <w:r w:rsidRPr="005D492D">
        <w:rPr>
          <w:rFonts w:ascii="Times New Roman" w:eastAsia="Times New Roman" w:hAnsi="Times New Roman" w:cs="Times New Roman"/>
          <w:b/>
          <w:bCs/>
          <w:spacing w:val="1"/>
        </w:rPr>
        <w:t>j</w:t>
      </w:r>
      <w:r w:rsidRPr="005D492D">
        <w:rPr>
          <w:rFonts w:ascii="Times New Roman" w:eastAsia="Times New Roman" w:hAnsi="Times New Roman" w:cs="Times New Roman"/>
          <w:b/>
          <w:bCs/>
        </w:rPr>
        <w:t xml:space="preserve">u </w:t>
      </w:r>
      <w:r w:rsidRPr="005D492D">
        <w:rPr>
          <w:rFonts w:ascii="Times New Roman" w:eastAsia="Times New Roman" w:hAnsi="Times New Roman" w:cs="Times New Roman"/>
          <w:b/>
          <w:bCs/>
          <w:spacing w:val="-3"/>
        </w:rPr>
        <w:t>þ</w:t>
      </w:r>
      <w:r w:rsidRPr="005D492D">
        <w:rPr>
          <w:rFonts w:ascii="Times New Roman" w:eastAsia="Times New Roman" w:hAnsi="Times New Roman" w:cs="Times New Roman"/>
          <w:b/>
          <w:bCs/>
        </w:rPr>
        <w:t>að er</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spacing w:val="-3"/>
        </w:rPr>
        <w:t>n</w:t>
      </w:r>
      <w:r w:rsidRPr="005D492D">
        <w:rPr>
          <w:rFonts w:ascii="Times New Roman" w:eastAsia="Times New Roman" w:hAnsi="Times New Roman" w:cs="Times New Roman"/>
          <w:b/>
          <w:bCs/>
        </w:rPr>
        <w:t>o</w:t>
      </w:r>
      <w:r w:rsidRPr="005D492D">
        <w:rPr>
          <w:rFonts w:ascii="Times New Roman" w:eastAsia="Times New Roman" w:hAnsi="Times New Roman" w:cs="Times New Roman"/>
          <w:b/>
          <w:bCs/>
          <w:spacing w:val="1"/>
        </w:rPr>
        <w:t>t</w:t>
      </w:r>
      <w:r w:rsidRPr="005D492D">
        <w:rPr>
          <w:rFonts w:ascii="Times New Roman" w:eastAsia="Times New Roman" w:hAnsi="Times New Roman" w:cs="Times New Roman"/>
          <w:b/>
          <w:bCs/>
        </w:rPr>
        <w:t>að</w:t>
      </w:r>
    </w:p>
    <w:p w14:paraId="4DCE4F0C" w14:textId="77777777" w:rsidR="006F6E40" w:rsidRPr="005D492D" w:rsidRDefault="006F6E40">
      <w:pPr>
        <w:keepNext/>
        <w:spacing w:after="0" w:line="240" w:lineRule="auto"/>
        <w:ind w:right="30"/>
        <w:rPr>
          <w:rFonts w:ascii="Times New Roman" w:hAnsi="Times New Roman" w:cs="Times New Roman"/>
        </w:rPr>
      </w:pPr>
    </w:p>
    <w:p w14:paraId="7EBB6C3A" w14:textId="1B4FF487" w:rsidR="00251916" w:rsidRPr="005D492D" w:rsidRDefault="00AA0DC3"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Terrosa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h</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d</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p</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d</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 xml:space="preserve">að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að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be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 og</w:t>
      </w:r>
      <w:r w:rsidRPr="005D492D">
        <w:rPr>
          <w:rFonts w:ascii="Times New Roman" w:eastAsia="Times New Roman" w:hAnsi="Times New Roman" w:cs="Times New Roman"/>
          <w:spacing w:val="-2"/>
        </w:rPr>
        <w:t xml:space="preserve"> d</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úr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á</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 á be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b</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um</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 þ</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að ö</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ndun.</w:t>
      </w:r>
    </w:p>
    <w:p w14:paraId="7733EA59" w14:textId="77777777" w:rsidR="00251916" w:rsidRPr="005D492D" w:rsidRDefault="00251916" w:rsidP="00313A1A">
      <w:pPr>
        <w:spacing w:after="0" w:line="240" w:lineRule="auto"/>
        <w:ind w:right="30"/>
        <w:rPr>
          <w:rFonts w:ascii="Times New Roman" w:hAnsi="Times New Roman" w:cs="Times New Roman"/>
        </w:rPr>
      </w:pPr>
    </w:p>
    <w:p w14:paraId="1DB24D26" w14:textId="77777777" w:rsidR="00251916" w:rsidRPr="005D492D" w:rsidRDefault="00AA0DC3"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Terrosa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 xml:space="preserve">að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2"/>
        </w:rPr>
        <w:t>b</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þ</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nn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 xml:space="preserve">u </w:t>
      </w:r>
      <w:r w:rsidRPr="005D492D">
        <w:rPr>
          <w:rFonts w:ascii="Times New Roman" w:eastAsia="Times New Roman" w:hAnsi="Times New Roman" w:cs="Times New Roman"/>
          <w:spacing w:val="-2"/>
        </w:rPr>
        <w:t>h</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u</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o</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ðnu</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B</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nþ</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nn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ng</w:t>
      </w:r>
      <w:r w:rsidRPr="005D492D">
        <w:rPr>
          <w:rFonts w:ascii="Times New Roman" w:eastAsia="Times New Roman" w:hAnsi="Times New Roman" w:cs="Times New Roman"/>
          <w:spacing w:val="-2"/>
        </w:rPr>
        <w:t xml:space="preserve"> e</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ú</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dó</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rPr>
        <w:t xml:space="preserve">em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dur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be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 þ</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nn</w:t>
      </w:r>
      <w:r w:rsidRPr="005D492D">
        <w:rPr>
          <w:rFonts w:ascii="Times New Roman" w:eastAsia="Times New Roman" w:hAnsi="Times New Roman" w:cs="Times New Roman"/>
          <w:spacing w:val="-2"/>
        </w:rPr>
        <w:t>as</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og</w:t>
      </w:r>
      <w:r w:rsidRPr="005D492D">
        <w:rPr>
          <w:rFonts w:ascii="Times New Roman" w:eastAsia="Times New Roman" w:hAnsi="Times New Roman" w:cs="Times New Roman"/>
          <w:spacing w:val="-2"/>
        </w:rPr>
        <w:t xml:space="preserve"> 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ða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æt</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 Þ</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ú</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d</w:t>
      </w:r>
      <w:r w:rsidRPr="005D492D">
        <w:rPr>
          <w:rFonts w:ascii="Times New Roman" w:eastAsia="Times New Roman" w:hAnsi="Times New Roman" w:cs="Times New Roman"/>
          <w:spacing w:val="2"/>
        </w:rPr>
        <w:t>ó</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é</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h</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onum e</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ðah</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rf</w:t>
      </w:r>
      <w:r w:rsidRPr="005D492D">
        <w:rPr>
          <w:rFonts w:ascii="Times New Roman" w:eastAsia="Times New Roman" w:hAnsi="Times New Roman" w:cs="Times New Roman"/>
        </w:rPr>
        <w:t>,</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 xml:space="preserve">en </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g</w:t>
      </w:r>
      <w:r w:rsidRPr="005D492D">
        <w:rPr>
          <w:rFonts w:ascii="Times New Roman" w:eastAsia="Times New Roman" w:hAnsi="Times New Roman" w:cs="Times New Roman"/>
          <w:spacing w:val="-2"/>
        </w:rPr>
        <w:t xml:space="preserve"> k</w:t>
      </w:r>
      <w:r w:rsidRPr="005D492D">
        <w:rPr>
          <w:rFonts w:ascii="Times New Roman" w:eastAsia="Times New Roman" w:hAnsi="Times New Roman" w:cs="Times New Roman"/>
          <w:spacing w:val="2"/>
        </w:rPr>
        <w:t>o</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1"/>
        </w:rPr>
        <w:t>fr</w:t>
      </w:r>
      <w:r w:rsidRPr="005D492D">
        <w:rPr>
          <w:rFonts w:ascii="Times New Roman" w:eastAsia="Times New Roman" w:hAnsi="Times New Roman" w:cs="Times New Roman"/>
        </w:rPr>
        <w:t>am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rl</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önnu</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B</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nþ</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nn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eng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 xml:space="preserve">á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ú</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u á</w:t>
      </w:r>
      <w:r w:rsidRPr="005D492D">
        <w:rPr>
          <w:rFonts w:ascii="Times New Roman" w:eastAsia="Times New Roman" w:hAnsi="Times New Roman" w:cs="Times New Roman"/>
          <w:spacing w:val="1"/>
        </w:rPr>
        <w:t xml:space="preserve"> lyfjum sem kallast </w:t>
      </w:r>
      <w:r w:rsidRPr="005D492D">
        <w:rPr>
          <w:rFonts w:ascii="Times New Roman" w:eastAsia="Times New Roman" w:hAnsi="Times New Roman" w:cs="Times New Roman"/>
        </w:rPr>
        <w:t>ba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4"/>
        </w:rPr>
        <w:t>ar</w:t>
      </w:r>
      <w:r w:rsidRPr="005D492D">
        <w:rPr>
          <w:rFonts w:ascii="Times New Roman" w:eastAsia="Times New Roman" w:hAnsi="Times New Roman" w:cs="Times New Roman"/>
        </w:rPr>
        <w:t>.</w:t>
      </w:r>
    </w:p>
    <w:p w14:paraId="5C46652C" w14:textId="090884AC" w:rsidR="00BD08CD" w:rsidRPr="005D492D" w:rsidRDefault="00BD08CD" w:rsidP="00313A1A">
      <w:pPr>
        <w:spacing w:after="0" w:line="240" w:lineRule="auto"/>
        <w:ind w:right="30"/>
        <w:rPr>
          <w:rFonts w:ascii="Times New Roman" w:eastAsia="Times New Roman" w:hAnsi="Times New Roman" w:cs="Times New Roman"/>
        </w:rPr>
      </w:pPr>
    </w:p>
    <w:p w14:paraId="26D681E5" w14:textId="77777777" w:rsidR="00FE2F54" w:rsidRPr="005D492D" w:rsidRDefault="00FE2F54" w:rsidP="00313A1A">
      <w:pPr>
        <w:spacing w:after="0" w:line="240" w:lineRule="auto"/>
        <w:ind w:right="30"/>
        <w:rPr>
          <w:rFonts w:ascii="Times New Roman" w:eastAsia="Times New Roman" w:hAnsi="Times New Roman" w:cs="Times New Roman"/>
        </w:rPr>
      </w:pPr>
    </w:p>
    <w:p w14:paraId="13A435EF" w14:textId="77777777" w:rsidR="006F6E40" w:rsidRPr="005D492D" w:rsidRDefault="00110AAB" w:rsidP="00E40D6D">
      <w:pPr>
        <w:keepNext/>
        <w:tabs>
          <w:tab w:val="left" w:pos="567"/>
        </w:tabs>
        <w:spacing w:after="0" w:line="240" w:lineRule="auto"/>
        <w:ind w:left="567" w:right="30" w:hanging="567"/>
        <w:rPr>
          <w:rFonts w:ascii="Times New Roman" w:eastAsia="Times New Roman" w:hAnsi="Times New Roman" w:cs="Times New Roman"/>
          <w:b/>
          <w:bCs/>
        </w:rPr>
      </w:pPr>
      <w:r w:rsidRPr="005D492D">
        <w:rPr>
          <w:rFonts w:ascii="Times New Roman" w:eastAsia="Times New Roman" w:hAnsi="Times New Roman" w:cs="Times New Roman"/>
          <w:b/>
          <w:bCs/>
        </w:rPr>
        <w:t>2.</w:t>
      </w:r>
      <w:r w:rsidRPr="005D492D">
        <w:rPr>
          <w:rFonts w:ascii="Times New Roman" w:eastAsia="Times New Roman" w:hAnsi="Times New Roman" w:cs="Times New Roman"/>
          <w:b/>
          <w:bCs/>
        </w:rPr>
        <w:tab/>
      </w:r>
      <w:r w:rsidRPr="005D492D">
        <w:rPr>
          <w:rFonts w:ascii="Times New Roman" w:eastAsia="Times New Roman" w:hAnsi="Times New Roman" w:cs="Times New Roman"/>
          <w:b/>
          <w:bCs/>
          <w:spacing w:val="-1"/>
        </w:rPr>
        <w:t>Á</w:t>
      </w:r>
      <w:r w:rsidRPr="005D492D">
        <w:rPr>
          <w:rFonts w:ascii="Times New Roman" w:eastAsia="Times New Roman" w:hAnsi="Times New Roman" w:cs="Times New Roman"/>
          <w:b/>
          <w:bCs/>
        </w:rPr>
        <w:t>ður</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en by</w:t>
      </w:r>
      <w:r w:rsidRPr="005D492D">
        <w:rPr>
          <w:rFonts w:ascii="Times New Roman" w:eastAsia="Times New Roman" w:hAnsi="Times New Roman" w:cs="Times New Roman"/>
          <w:b/>
          <w:bCs/>
          <w:spacing w:val="-2"/>
        </w:rPr>
        <w:t>r</w:t>
      </w:r>
      <w:r w:rsidRPr="005D492D">
        <w:rPr>
          <w:rFonts w:ascii="Times New Roman" w:eastAsia="Times New Roman" w:hAnsi="Times New Roman" w:cs="Times New Roman"/>
          <w:b/>
          <w:bCs/>
          <w:spacing w:val="1"/>
        </w:rPr>
        <w:t>j</w:t>
      </w:r>
      <w:r w:rsidRPr="005D492D">
        <w:rPr>
          <w:rFonts w:ascii="Times New Roman" w:eastAsia="Times New Roman" w:hAnsi="Times New Roman" w:cs="Times New Roman"/>
          <w:b/>
          <w:bCs/>
        </w:rPr>
        <w:t xml:space="preserve">að </w:t>
      </w:r>
      <w:r w:rsidRPr="005D492D">
        <w:rPr>
          <w:rFonts w:ascii="Times New Roman" w:eastAsia="Times New Roman" w:hAnsi="Times New Roman" w:cs="Times New Roman"/>
          <w:b/>
          <w:bCs/>
          <w:spacing w:val="-2"/>
        </w:rPr>
        <w:t>e</w:t>
      </w:r>
      <w:r w:rsidRPr="005D492D">
        <w:rPr>
          <w:rFonts w:ascii="Times New Roman" w:eastAsia="Times New Roman" w:hAnsi="Times New Roman" w:cs="Times New Roman"/>
          <w:b/>
          <w:bCs/>
        </w:rPr>
        <w:t>r</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að n</w:t>
      </w:r>
      <w:r w:rsidRPr="005D492D">
        <w:rPr>
          <w:rFonts w:ascii="Times New Roman" w:eastAsia="Times New Roman" w:hAnsi="Times New Roman" w:cs="Times New Roman"/>
          <w:b/>
          <w:bCs/>
          <w:spacing w:val="-2"/>
        </w:rPr>
        <w:t>o</w:t>
      </w:r>
      <w:r w:rsidRPr="005D492D">
        <w:rPr>
          <w:rFonts w:ascii="Times New Roman" w:eastAsia="Times New Roman" w:hAnsi="Times New Roman" w:cs="Times New Roman"/>
          <w:b/>
          <w:bCs/>
          <w:spacing w:val="1"/>
        </w:rPr>
        <w:t>t</w:t>
      </w:r>
      <w:r w:rsidRPr="005D492D">
        <w:rPr>
          <w:rFonts w:ascii="Times New Roman" w:eastAsia="Times New Roman" w:hAnsi="Times New Roman" w:cs="Times New Roman"/>
          <w:b/>
          <w:bCs/>
        </w:rPr>
        <w:t>a</w:t>
      </w:r>
      <w:r w:rsidRPr="005D492D">
        <w:rPr>
          <w:rFonts w:ascii="Times New Roman" w:eastAsia="Times New Roman" w:hAnsi="Times New Roman" w:cs="Times New Roman"/>
          <w:b/>
          <w:bCs/>
          <w:spacing w:val="-2"/>
        </w:rPr>
        <w:t xml:space="preserve"> </w:t>
      </w:r>
      <w:r w:rsidR="00CC4327" w:rsidRPr="005D492D">
        <w:rPr>
          <w:rFonts w:ascii="Times New Roman" w:eastAsia="Times New Roman" w:hAnsi="Times New Roman" w:cs="Times New Roman"/>
          <w:b/>
          <w:bCs/>
        </w:rPr>
        <w:t>Terrosa</w:t>
      </w:r>
      <w:r w:rsidRPr="005D492D">
        <w:rPr>
          <w:rFonts w:ascii="Times New Roman" w:eastAsia="Times New Roman" w:hAnsi="Times New Roman" w:cs="Times New Roman"/>
          <w:b/>
          <w:bCs/>
        </w:rPr>
        <w:t xml:space="preserve"> </w:t>
      </w:r>
    </w:p>
    <w:p w14:paraId="1DB5C959" w14:textId="77777777" w:rsidR="006F6E40" w:rsidRPr="005D492D" w:rsidRDefault="006F6E40">
      <w:pPr>
        <w:keepNext/>
        <w:tabs>
          <w:tab w:val="left" w:pos="680"/>
        </w:tabs>
        <w:spacing w:after="0" w:line="240" w:lineRule="auto"/>
        <w:ind w:right="30"/>
        <w:rPr>
          <w:rFonts w:ascii="Times New Roman" w:eastAsia="Times New Roman" w:hAnsi="Times New Roman" w:cs="Times New Roman"/>
          <w:b/>
          <w:bCs/>
        </w:rPr>
      </w:pPr>
    </w:p>
    <w:p w14:paraId="61FA25A9" w14:textId="77777777" w:rsidR="006F6E40" w:rsidRPr="005D492D" w:rsidRDefault="00110AAB">
      <w:pPr>
        <w:keepNext/>
        <w:tabs>
          <w:tab w:val="left" w:pos="680"/>
        </w:tabs>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b/>
          <w:bCs/>
          <w:spacing w:val="-1"/>
        </w:rPr>
        <w:t>E</w:t>
      </w:r>
      <w:r w:rsidRPr="005D492D">
        <w:rPr>
          <w:rFonts w:ascii="Times New Roman" w:eastAsia="Times New Roman" w:hAnsi="Times New Roman" w:cs="Times New Roman"/>
          <w:b/>
          <w:bCs/>
        </w:rPr>
        <w:t>kki</w:t>
      </w:r>
      <w:r w:rsidRPr="005D492D">
        <w:rPr>
          <w:rFonts w:ascii="Times New Roman" w:eastAsia="Times New Roman" w:hAnsi="Times New Roman" w:cs="Times New Roman"/>
          <w:b/>
          <w:bCs/>
          <w:spacing w:val="1"/>
        </w:rPr>
        <w:t xml:space="preserve"> m</w:t>
      </w:r>
      <w:r w:rsidRPr="005D492D">
        <w:rPr>
          <w:rFonts w:ascii="Times New Roman" w:eastAsia="Times New Roman" w:hAnsi="Times New Roman" w:cs="Times New Roman"/>
          <w:b/>
          <w:bCs/>
        </w:rPr>
        <w:t xml:space="preserve">á </w:t>
      </w:r>
      <w:r w:rsidRPr="005D492D">
        <w:rPr>
          <w:rFonts w:ascii="Times New Roman" w:eastAsia="Times New Roman" w:hAnsi="Times New Roman" w:cs="Times New Roman"/>
          <w:b/>
          <w:bCs/>
          <w:spacing w:val="-3"/>
        </w:rPr>
        <w:t>n</w:t>
      </w:r>
      <w:r w:rsidRPr="005D492D">
        <w:rPr>
          <w:rFonts w:ascii="Times New Roman" w:eastAsia="Times New Roman" w:hAnsi="Times New Roman" w:cs="Times New Roman"/>
          <w:b/>
          <w:bCs/>
        </w:rPr>
        <w:t>o</w:t>
      </w:r>
      <w:r w:rsidRPr="005D492D">
        <w:rPr>
          <w:rFonts w:ascii="Times New Roman" w:eastAsia="Times New Roman" w:hAnsi="Times New Roman" w:cs="Times New Roman"/>
          <w:b/>
          <w:bCs/>
          <w:spacing w:val="1"/>
        </w:rPr>
        <w:t>t</w:t>
      </w:r>
      <w:r w:rsidRPr="005D492D">
        <w:rPr>
          <w:rFonts w:ascii="Times New Roman" w:eastAsia="Times New Roman" w:hAnsi="Times New Roman" w:cs="Times New Roman"/>
          <w:b/>
          <w:bCs/>
        </w:rPr>
        <w:t>a</w:t>
      </w:r>
      <w:r w:rsidRPr="005D492D">
        <w:rPr>
          <w:rFonts w:ascii="Times New Roman" w:eastAsia="Times New Roman" w:hAnsi="Times New Roman" w:cs="Times New Roman"/>
          <w:b/>
          <w:bCs/>
          <w:spacing w:val="-2"/>
        </w:rPr>
        <w:t xml:space="preserve"> </w:t>
      </w:r>
      <w:r w:rsidR="00CC4327" w:rsidRPr="005D492D">
        <w:rPr>
          <w:rFonts w:ascii="Times New Roman" w:eastAsia="Times New Roman" w:hAnsi="Times New Roman" w:cs="Times New Roman"/>
          <w:b/>
          <w:bCs/>
        </w:rPr>
        <w:t>Terrosa</w:t>
      </w:r>
    </w:p>
    <w:p w14:paraId="5483A56D" w14:textId="77777777" w:rsidR="00251916" w:rsidRPr="005D492D" w:rsidRDefault="00110AAB" w:rsidP="006637CB">
      <w:pPr>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w w:val="131"/>
        </w:rPr>
        <w:t>•</w:t>
      </w:r>
      <w:r w:rsidRPr="005D492D">
        <w:rPr>
          <w:rFonts w:ascii="Times New Roman" w:eastAsia="Times New Roman" w:hAnsi="Times New Roman" w:cs="Times New Roman"/>
        </w:rPr>
        <w:tab/>
        <w:t>ef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æ</w:t>
      </w:r>
      <w:r w:rsidRPr="005D492D">
        <w:rPr>
          <w:rFonts w:ascii="Times New Roman" w:eastAsia="Times New Roman" w:hAnsi="Times New Roman" w:cs="Times New Roman"/>
        </w:rPr>
        <w:t>ða</w:t>
      </w:r>
      <w:r w:rsidRPr="005D492D">
        <w:rPr>
          <w:rFonts w:ascii="Times New Roman" w:eastAsia="Times New Roman" w:hAnsi="Times New Roman" w:cs="Times New Roman"/>
          <w:spacing w:val="5"/>
        </w:rPr>
        <w:t xml:space="preserve"> </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pa</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di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eða</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h</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u öð</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u</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h</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d</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l</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ns</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in</w:t>
      </w:r>
      <w:r w:rsidRPr="005D492D">
        <w:rPr>
          <w:rFonts w:ascii="Times New Roman" w:eastAsia="Times New Roman" w:hAnsi="Times New Roman" w:cs="Times New Roman"/>
        </w:rPr>
        <w:t xml:space="preserve"> u</w:t>
      </w:r>
      <w:r w:rsidRPr="005D492D">
        <w:rPr>
          <w:rFonts w:ascii="Times New Roman" w:eastAsia="Times New Roman" w:hAnsi="Times New Roman" w:cs="Times New Roman"/>
          <w:spacing w:val="-2"/>
        </w:rPr>
        <w:t>p</w:t>
      </w:r>
      <w:r w:rsidRPr="005D492D">
        <w:rPr>
          <w:rFonts w:ascii="Times New Roman" w:eastAsia="Times New Roman" w:hAnsi="Times New Roman" w:cs="Times New Roman"/>
        </w:rPr>
        <w:t>p 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w:t>
      </w:r>
      <w:r w:rsidR="008909E0" w:rsidRPr="005D492D">
        <w:rPr>
          <w:rFonts w:ascii="Times New Roman" w:eastAsia="Times New Roman" w:hAnsi="Times New Roman" w:cs="Times New Roman"/>
          <w:spacing w:val="1"/>
        </w:rPr>
        <w:t> </w:t>
      </w:r>
      <w:r w:rsidRPr="005D492D">
        <w:rPr>
          <w:rFonts w:ascii="Times New Roman" w:eastAsia="Times New Roman" w:hAnsi="Times New Roman" w:cs="Times New Roman"/>
          <w:spacing w:val="-2"/>
        </w:rPr>
        <w:t>6)</w:t>
      </w:r>
      <w:r w:rsidR="008909E0" w:rsidRPr="005D492D">
        <w:rPr>
          <w:rFonts w:ascii="Times New Roman" w:eastAsia="Times New Roman" w:hAnsi="Times New Roman" w:cs="Times New Roman"/>
          <w:spacing w:val="-2"/>
        </w:rPr>
        <w:t>.</w:t>
      </w:r>
    </w:p>
    <w:p w14:paraId="596E290D" w14:textId="1CEEC3A9" w:rsidR="00251916" w:rsidRPr="005D492D" w:rsidRDefault="00110AAB" w:rsidP="006637CB">
      <w:pPr>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w w:val="131"/>
        </w:rPr>
        <w:t>•</w:t>
      </w:r>
      <w:r w:rsidRPr="005D492D">
        <w:rPr>
          <w:rFonts w:ascii="Times New Roman" w:eastAsia="Times New Roman" w:hAnsi="Times New Roman" w:cs="Times New Roman"/>
        </w:rPr>
        <w:tab/>
        <w:t>ef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þú</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eð </w:t>
      </w:r>
      <w:r w:rsidR="001C78DD" w:rsidRPr="005D492D">
        <w:rPr>
          <w:rFonts w:ascii="Times New Roman" w:eastAsia="Times New Roman" w:hAnsi="Times New Roman" w:cs="Times New Roman"/>
        </w:rPr>
        <w:t>mikið magn af kalki</w:t>
      </w:r>
      <w:r w:rsidR="00745C19" w:rsidRPr="005D492D">
        <w:rPr>
          <w:rFonts w:ascii="Times New Roman" w:eastAsia="Times New Roman" w:hAnsi="Times New Roman" w:cs="Times New Roman"/>
        </w:rPr>
        <w:t xml:space="preserve"> í blóði</w:t>
      </w:r>
      <w:r w:rsidR="001C78DD" w:rsidRPr="005D492D">
        <w:rPr>
          <w:rFonts w:ascii="Times New Roman" w:eastAsia="Times New Roman" w:hAnsi="Times New Roman" w:cs="Times New Roman"/>
        </w:rPr>
        <w:t>nu</w:t>
      </w:r>
      <w:r w:rsidR="00745C19"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w:t>
      </w:r>
      <w:r w:rsidR="007C7AE9" w:rsidRPr="005D492D">
        <w:rPr>
          <w:rFonts w:ascii="Times New Roman" w:eastAsia="Times New Roman" w:hAnsi="Times New Roman" w:cs="Times New Roman"/>
          <w:spacing w:val="1"/>
        </w:rPr>
        <w:t xml:space="preserve">fyrirliggjandi </w:t>
      </w:r>
      <w:r w:rsidRPr="005D492D">
        <w:rPr>
          <w:rFonts w:ascii="Times New Roman" w:eastAsia="Times New Roman" w:hAnsi="Times New Roman" w:cs="Times New Roman"/>
        </w:rPr>
        <w:t>h</w:t>
      </w:r>
      <w:r w:rsidRPr="005D492D">
        <w:rPr>
          <w:rFonts w:ascii="Times New Roman" w:eastAsia="Times New Roman" w:hAnsi="Times New Roman" w:cs="Times New Roman"/>
          <w:spacing w:val="2"/>
        </w:rPr>
        <w:t>æ</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un</w:t>
      </w:r>
      <w:r w:rsidRPr="005D492D">
        <w:rPr>
          <w:rFonts w:ascii="Times New Roman" w:eastAsia="Times New Roman" w:hAnsi="Times New Roman" w:cs="Times New Roman"/>
          <w:spacing w:val="3"/>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óð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w:t>
      </w:r>
      <w:r w:rsidR="008909E0" w:rsidRPr="005D492D">
        <w:rPr>
          <w:rFonts w:ascii="Times New Roman" w:eastAsia="Times New Roman" w:hAnsi="Times New Roman" w:cs="Times New Roman"/>
        </w:rPr>
        <w:t>.</w:t>
      </w:r>
    </w:p>
    <w:p w14:paraId="7229CB7C" w14:textId="77777777" w:rsidR="00251916" w:rsidRPr="005D492D" w:rsidRDefault="00110AAB" w:rsidP="006637CB">
      <w:pPr>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w w:val="131"/>
        </w:rPr>
        <w:t>•</w:t>
      </w:r>
      <w:r w:rsidRPr="005D492D">
        <w:rPr>
          <w:rFonts w:ascii="Times New Roman" w:eastAsia="Times New Roman" w:hAnsi="Times New Roman" w:cs="Times New Roman"/>
        </w:rPr>
        <w:tab/>
        <w:t>ef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þú</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 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f</w:t>
      </w:r>
      <w:r w:rsidRPr="005D492D">
        <w:rPr>
          <w:rFonts w:ascii="Times New Roman" w:eastAsia="Times New Roman" w:hAnsi="Times New Roman" w:cs="Times New Roman"/>
        </w:rPr>
        <w:t>se</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i</w:t>
      </w:r>
      <w:r w:rsidR="008909E0" w:rsidRPr="005D492D">
        <w:rPr>
          <w:rFonts w:ascii="Times New Roman" w:eastAsia="Times New Roman" w:hAnsi="Times New Roman" w:cs="Times New Roman"/>
        </w:rPr>
        <w:t>.</w:t>
      </w:r>
    </w:p>
    <w:p w14:paraId="4870463D" w14:textId="77777777" w:rsidR="006F6E40" w:rsidRPr="005D492D" w:rsidRDefault="00110AAB" w:rsidP="006637CB">
      <w:pPr>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w w:val="131"/>
        </w:rPr>
        <w:t>•</w:t>
      </w:r>
      <w:r w:rsidRPr="005D492D">
        <w:rPr>
          <w:rFonts w:ascii="Times New Roman" w:eastAsia="Times New Roman" w:hAnsi="Times New Roman" w:cs="Times New Roman"/>
        </w:rPr>
        <w:tab/>
        <w:t>ef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þú</w:t>
      </w:r>
      <w:r w:rsidRPr="005D492D">
        <w:rPr>
          <w:rFonts w:ascii="Times New Roman" w:eastAsia="Times New Roman" w:hAnsi="Times New Roman" w:cs="Times New Roman"/>
          <w:spacing w:val="-2"/>
        </w:rPr>
        <w:t xml:space="preserve"> </w:t>
      </w:r>
      <w:r w:rsidR="00745C19" w:rsidRPr="005D492D">
        <w:rPr>
          <w:rFonts w:ascii="Times New Roman" w:eastAsia="Times New Roman" w:hAnsi="Times New Roman" w:cs="Times New Roman"/>
        </w:rPr>
        <w:t xml:space="preserve">hefur verið með </w:t>
      </w:r>
      <w:r w:rsidRPr="005D492D">
        <w:rPr>
          <w:rFonts w:ascii="Times New Roman" w:eastAsia="Times New Roman" w:hAnsi="Times New Roman" w:cs="Times New Roman"/>
          <w:spacing w:val="-1"/>
        </w:rPr>
        <w:t>æ</w:t>
      </w:r>
      <w:r w:rsidRPr="005D492D">
        <w:rPr>
          <w:rFonts w:ascii="Times New Roman" w:eastAsia="Times New Roman" w:hAnsi="Times New Roman" w:cs="Times New Roman"/>
        </w:rPr>
        <w:t>x</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eða</w:t>
      </w:r>
      <w:r w:rsidRPr="005D492D">
        <w:rPr>
          <w:rFonts w:ascii="Times New Roman" w:eastAsia="Times New Roman" w:hAnsi="Times New Roman" w:cs="Times New Roman"/>
          <w:spacing w:val="1"/>
        </w:rPr>
        <w:t xml:space="preserve"> </w:t>
      </w:r>
      <w:r w:rsidR="00745C19" w:rsidRPr="005D492D">
        <w:rPr>
          <w:rFonts w:ascii="Times New Roman" w:eastAsia="Times New Roman" w:hAnsi="Times New Roman" w:cs="Times New Roman"/>
          <w:spacing w:val="1"/>
        </w:rPr>
        <w:t xml:space="preserve">ef </w:t>
      </w:r>
      <w:r w:rsidRPr="005D492D">
        <w:rPr>
          <w:rFonts w:ascii="Times New Roman" w:eastAsia="Times New Roman" w:hAnsi="Times New Roman" w:cs="Times New Roman"/>
        </w:rPr>
        <w:t>ön</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ab</w:t>
      </w:r>
      <w:r w:rsidRPr="005D492D">
        <w:rPr>
          <w:rFonts w:ascii="Times New Roman" w:eastAsia="Times New Roman" w:hAnsi="Times New Roman" w:cs="Times New Roman"/>
          <w:spacing w:val="-2"/>
        </w:rPr>
        <w:t>b</w:t>
      </w:r>
      <w:r w:rsidRPr="005D492D">
        <w:rPr>
          <w:rFonts w:ascii="Times New Roman" w:eastAsia="Times New Roman" w:hAnsi="Times New Roman" w:cs="Times New Roman"/>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ha</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 xml:space="preserve">ndað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p í</w:t>
      </w:r>
      <w:r w:rsidR="00745C19"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b</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nu</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w:t>
      </w:r>
    </w:p>
    <w:p w14:paraId="1643651C" w14:textId="77777777" w:rsidR="00251916" w:rsidRPr="005D492D" w:rsidRDefault="00110AAB" w:rsidP="006637CB">
      <w:pPr>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w w:val="131"/>
        </w:rPr>
        <w:t>•</w:t>
      </w:r>
      <w:r w:rsidRPr="005D492D">
        <w:rPr>
          <w:rFonts w:ascii="Times New Roman" w:eastAsia="Times New Roman" w:hAnsi="Times New Roman" w:cs="Times New Roman"/>
        </w:rPr>
        <w:tab/>
        <w:t>ef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þú</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 á</w:t>
      </w:r>
      <w:r w:rsidRPr="005D492D">
        <w:rPr>
          <w:rFonts w:ascii="Times New Roman" w:eastAsia="Times New Roman" w:hAnsi="Times New Roman" w:cs="Times New Roman"/>
          <w:spacing w:val="-2"/>
        </w:rPr>
        <w:t>kv</w:t>
      </w:r>
      <w:r w:rsidRPr="005D492D">
        <w:rPr>
          <w:rFonts w:ascii="Times New Roman" w:eastAsia="Times New Roman" w:hAnsi="Times New Roman" w:cs="Times New Roman"/>
        </w:rPr>
        <w:t>eðna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ú</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dó</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a. </w:t>
      </w:r>
      <w:r w:rsidRPr="005D492D">
        <w:rPr>
          <w:rFonts w:ascii="Times New Roman" w:eastAsia="Times New Roman" w:hAnsi="Times New Roman" w:cs="Times New Roman"/>
          <w:spacing w:val="-1"/>
        </w:rPr>
        <w:t>E</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þú h</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na</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ú</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dó</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a,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 xml:space="preserve">ðu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fr</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w:t>
      </w:r>
    </w:p>
    <w:p w14:paraId="328A9992" w14:textId="77777777" w:rsidR="00251916" w:rsidRPr="005D492D" w:rsidRDefault="00110AAB" w:rsidP="006637CB">
      <w:pPr>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w w:val="131"/>
        </w:rPr>
        <w:t>•</w:t>
      </w:r>
      <w:r w:rsidRPr="005D492D">
        <w:rPr>
          <w:rFonts w:ascii="Times New Roman" w:eastAsia="Times New Roman" w:hAnsi="Times New Roman" w:cs="Times New Roman"/>
        </w:rPr>
        <w:tab/>
        <w:t>ef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þú</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 óú</w:t>
      </w:r>
      <w:r w:rsidRPr="005D492D">
        <w:rPr>
          <w:rFonts w:ascii="Times New Roman" w:eastAsia="Times New Roman" w:hAnsi="Times New Roman" w:cs="Times New Roman"/>
          <w:spacing w:val="1"/>
        </w:rPr>
        <w:t>ts</w:t>
      </w:r>
      <w:r w:rsidRPr="005D492D">
        <w:rPr>
          <w:rFonts w:ascii="Times New Roman" w:eastAsia="Times New Roman" w:hAnsi="Times New Roman" w:cs="Times New Roman"/>
          <w:spacing w:val="-2"/>
        </w:rPr>
        <w:t>ký</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ðan </w:t>
      </w:r>
      <w:r w:rsidRPr="005D492D">
        <w:rPr>
          <w:rFonts w:ascii="Times New Roman" w:eastAsia="Times New Roman" w:hAnsi="Times New Roman" w:cs="Times New Roman"/>
          <w:spacing w:val="-2"/>
        </w:rPr>
        <w:t>h</w:t>
      </w:r>
      <w:r w:rsidRPr="005D492D">
        <w:rPr>
          <w:rFonts w:ascii="Times New Roman" w:eastAsia="Times New Roman" w:hAnsi="Times New Roman" w:cs="Times New Roman"/>
          <w:spacing w:val="-1"/>
        </w:rPr>
        <w:t>æ</w:t>
      </w:r>
      <w:r w:rsidRPr="005D492D">
        <w:rPr>
          <w:rFonts w:ascii="Times New Roman" w:eastAsia="Times New Roman" w:hAnsi="Times New Roman" w:cs="Times New Roman"/>
        </w:rPr>
        <w:t>k</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aðan 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ís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 xml:space="preserve">an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o</w:t>
      </w:r>
      <w:r w:rsidRPr="005D492D">
        <w:rPr>
          <w:rFonts w:ascii="Times New Roman" w:eastAsia="Times New Roman" w:hAnsi="Times New Roman" w:cs="Times New Roman"/>
          <w:spacing w:val="1"/>
        </w:rPr>
        <w:t>sf</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b</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nu,</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að þú </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é</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 xml:space="preserve">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 Pa</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s</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ú</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dóm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ni</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ú</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dó</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 óeð</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gu</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b</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Sp</w:t>
      </w:r>
      <w:r w:rsidRPr="005D492D">
        <w:rPr>
          <w:rFonts w:ascii="Times New Roman" w:eastAsia="Times New Roman" w:hAnsi="Times New Roman" w:cs="Times New Roman"/>
          <w:spacing w:val="-2"/>
        </w:rPr>
        <w:t>ur</w:t>
      </w:r>
      <w:r w:rsidRPr="005D492D">
        <w:rPr>
          <w:rFonts w:ascii="Times New Roman" w:eastAsia="Times New Roman" w:hAnsi="Times New Roman" w:cs="Times New Roman"/>
        </w:rPr>
        <w:t xml:space="preserve">ðu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nn ef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þú</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iss</w:t>
      </w:r>
      <w:r w:rsidRPr="005D492D">
        <w:rPr>
          <w:rFonts w:ascii="Times New Roman" w:eastAsia="Times New Roman" w:hAnsi="Times New Roman" w:cs="Times New Roman"/>
        </w:rPr>
        <w:t>.</w:t>
      </w:r>
    </w:p>
    <w:p w14:paraId="0A324AF0" w14:textId="77777777" w:rsidR="00251916" w:rsidRPr="005D492D" w:rsidRDefault="00110AAB" w:rsidP="006637CB">
      <w:pPr>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w w:val="131"/>
        </w:rPr>
        <w:t>•</w:t>
      </w:r>
      <w:r w:rsidRPr="005D492D">
        <w:rPr>
          <w:rFonts w:ascii="Times New Roman" w:eastAsia="Times New Roman" w:hAnsi="Times New Roman" w:cs="Times New Roman"/>
        </w:rPr>
        <w:tab/>
        <w:t>ef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þú </w:t>
      </w:r>
      <w:r w:rsidRPr="005D492D">
        <w:rPr>
          <w:rFonts w:ascii="Times New Roman" w:eastAsia="Times New Roman" w:hAnsi="Times New Roman" w:cs="Times New Roman"/>
          <w:spacing w:val="-2"/>
        </w:rPr>
        <w:t>h</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f</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 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ð sem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en</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nu</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w:t>
      </w:r>
    </w:p>
    <w:p w14:paraId="467184F2" w14:textId="77777777" w:rsidR="00251916" w:rsidRPr="005D492D" w:rsidRDefault="00110AAB" w:rsidP="006637CB">
      <w:pPr>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w w:val="131"/>
        </w:rPr>
        <w:t>•</w:t>
      </w:r>
      <w:r w:rsidRPr="005D492D">
        <w:rPr>
          <w:rFonts w:ascii="Times New Roman" w:eastAsia="Times New Roman" w:hAnsi="Times New Roman" w:cs="Times New Roman"/>
        </w:rPr>
        <w:tab/>
        <w:t>ef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þú</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þun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uð e</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 ba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n á</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b</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ti</w:t>
      </w:r>
      <w:r w:rsidRPr="005D492D">
        <w:rPr>
          <w:rFonts w:ascii="Times New Roman" w:eastAsia="Times New Roman" w:hAnsi="Times New Roman" w:cs="Times New Roman"/>
        </w:rPr>
        <w:t>.</w:t>
      </w:r>
    </w:p>
    <w:p w14:paraId="0C0614C1" w14:textId="77777777" w:rsidR="00251916" w:rsidRPr="005D492D" w:rsidRDefault="00251916" w:rsidP="00313A1A">
      <w:pPr>
        <w:spacing w:after="0" w:line="240" w:lineRule="auto"/>
        <w:ind w:right="30"/>
        <w:rPr>
          <w:rFonts w:ascii="Times New Roman" w:hAnsi="Times New Roman" w:cs="Times New Roman"/>
        </w:rPr>
      </w:pPr>
    </w:p>
    <w:p w14:paraId="6056E59C" w14:textId="77777777" w:rsidR="006F6E40" w:rsidRPr="005D492D" w:rsidRDefault="00110AAB">
      <w:pPr>
        <w:keepNext/>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b/>
          <w:bCs/>
          <w:spacing w:val="-1"/>
        </w:rPr>
        <w:t>V</w:t>
      </w:r>
      <w:r w:rsidRPr="005D492D">
        <w:rPr>
          <w:rFonts w:ascii="Times New Roman" w:eastAsia="Times New Roman" w:hAnsi="Times New Roman" w:cs="Times New Roman"/>
          <w:b/>
          <w:bCs/>
        </w:rPr>
        <w:t>arnaðar</w:t>
      </w:r>
      <w:r w:rsidRPr="005D492D">
        <w:rPr>
          <w:rFonts w:ascii="Times New Roman" w:eastAsia="Times New Roman" w:hAnsi="Times New Roman" w:cs="Times New Roman"/>
          <w:b/>
          <w:bCs/>
          <w:spacing w:val="-2"/>
        </w:rPr>
        <w:t>o</w:t>
      </w:r>
      <w:r w:rsidRPr="005D492D">
        <w:rPr>
          <w:rFonts w:ascii="Times New Roman" w:eastAsia="Times New Roman" w:hAnsi="Times New Roman" w:cs="Times New Roman"/>
          <w:b/>
          <w:bCs/>
        </w:rPr>
        <w:t xml:space="preserve">rð og </w:t>
      </w:r>
      <w:r w:rsidRPr="005D492D">
        <w:rPr>
          <w:rFonts w:ascii="Times New Roman" w:eastAsia="Times New Roman" w:hAnsi="Times New Roman" w:cs="Times New Roman"/>
          <w:b/>
          <w:bCs/>
          <w:spacing w:val="-2"/>
        </w:rPr>
        <w:t>v</w:t>
      </w:r>
      <w:r w:rsidRPr="005D492D">
        <w:rPr>
          <w:rFonts w:ascii="Times New Roman" w:eastAsia="Times New Roman" w:hAnsi="Times New Roman" w:cs="Times New Roman"/>
          <w:b/>
          <w:bCs/>
        </w:rPr>
        <w:t>arúð</w:t>
      </w:r>
      <w:r w:rsidRPr="005D492D">
        <w:rPr>
          <w:rFonts w:ascii="Times New Roman" w:eastAsia="Times New Roman" w:hAnsi="Times New Roman" w:cs="Times New Roman"/>
          <w:b/>
          <w:bCs/>
          <w:spacing w:val="-2"/>
        </w:rPr>
        <w:t>a</w:t>
      </w:r>
      <w:r w:rsidRPr="005D492D">
        <w:rPr>
          <w:rFonts w:ascii="Times New Roman" w:eastAsia="Times New Roman" w:hAnsi="Times New Roman" w:cs="Times New Roman"/>
          <w:b/>
          <w:bCs/>
        </w:rPr>
        <w:t>r</w:t>
      </w:r>
      <w:r w:rsidRPr="005D492D">
        <w:rPr>
          <w:rFonts w:ascii="Times New Roman" w:eastAsia="Times New Roman" w:hAnsi="Times New Roman" w:cs="Times New Roman"/>
          <w:b/>
          <w:bCs/>
          <w:spacing w:val="-2"/>
        </w:rPr>
        <w:t>r</w:t>
      </w:r>
      <w:r w:rsidRPr="005D492D">
        <w:rPr>
          <w:rFonts w:ascii="Times New Roman" w:eastAsia="Times New Roman" w:hAnsi="Times New Roman" w:cs="Times New Roman"/>
          <w:b/>
          <w:bCs/>
        </w:rPr>
        <w:t>eg</w:t>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rPr>
        <w:t>ur</w:t>
      </w:r>
    </w:p>
    <w:p w14:paraId="00B3860A" w14:textId="77777777" w:rsidR="00251916" w:rsidRPr="005D492D" w:rsidRDefault="00CC4327"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Terrosa</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rPr>
        <w:t>ur</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v</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spacing w:val="-2"/>
        </w:rPr>
        <w:t>d</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ð</w:t>
      </w:r>
      <w:r w:rsidR="00110AAB" w:rsidRPr="005D492D">
        <w:rPr>
          <w:rFonts w:ascii="Times New Roman" w:eastAsia="Times New Roman" w:hAnsi="Times New Roman" w:cs="Times New Roman"/>
          <w:spacing w:val="-2"/>
        </w:rPr>
        <w:t xml:space="preserve"> </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2"/>
        </w:rPr>
        <w:t>uk</w:t>
      </w:r>
      <w:r w:rsidR="00110AAB" w:rsidRPr="005D492D">
        <w:rPr>
          <w:rFonts w:ascii="Times New Roman" w:eastAsia="Times New Roman" w:hAnsi="Times New Roman" w:cs="Times New Roman"/>
        </w:rPr>
        <w:t>n</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n</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u á</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i</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í</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b</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rPr>
        <w:t>ó</w:t>
      </w:r>
      <w:r w:rsidR="00110AAB" w:rsidRPr="005D492D">
        <w:rPr>
          <w:rFonts w:ascii="Times New Roman" w:eastAsia="Times New Roman" w:hAnsi="Times New Roman" w:cs="Times New Roman"/>
          <w:spacing w:val="-2"/>
        </w:rPr>
        <w:t>ð</w:t>
      </w:r>
      <w:r w:rsidR="00110AAB" w:rsidRPr="005D492D">
        <w:rPr>
          <w:rFonts w:ascii="Times New Roman" w:eastAsia="Times New Roman" w:hAnsi="Times New Roman" w:cs="Times New Roman"/>
        </w:rPr>
        <w:t>i</w:t>
      </w:r>
      <w:r w:rsidR="00110AAB" w:rsidRPr="005D492D">
        <w:rPr>
          <w:rFonts w:ascii="Times New Roman" w:eastAsia="Times New Roman" w:hAnsi="Times New Roman" w:cs="Times New Roman"/>
          <w:spacing w:val="2"/>
        </w:rPr>
        <w:t xml:space="preserve"> </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2"/>
        </w:rPr>
        <w:t>ð</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þv</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w:t>
      </w:r>
    </w:p>
    <w:p w14:paraId="0229E47C" w14:textId="77777777" w:rsidR="006F6E40" w:rsidRPr="005D492D" w:rsidRDefault="00110AAB">
      <w:pPr>
        <w:keepNext/>
        <w:spacing w:after="0" w:line="240" w:lineRule="auto"/>
        <w:ind w:right="30"/>
        <w:rPr>
          <w:rFonts w:ascii="Times New Roman" w:hAnsi="Times New Roman" w:cs="Times New Roman"/>
        </w:rPr>
      </w:pP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áða</w:t>
      </w:r>
      <w:r w:rsidRPr="005D492D">
        <w:rPr>
          <w:rFonts w:ascii="Times New Roman" w:eastAsia="Times New Roman" w:hAnsi="Times New Roman" w:cs="Times New Roman"/>
          <w:spacing w:val="-2"/>
        </w:rPr>
        <w:t xml:space="preserve"> h</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eða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eðan á</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no</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 xml:space="preserve">un </w:t>
      </w:r>
      <w:r w:rsidR="00CC4327" w:rsidRPr="005D492D">
        <w:rPr>
          <w:rFonts w:ascii="Times New Roman" w:eastAsia="Times New Roman" w:hAnsi="Times New Roman" w:cs="Times New Roman"/>
        </w:rPr>
        <w:t>Terrosa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end</w:t>
      </w:r>
      <w:r w:rsidRPr="005D492D">
        <w:rPr>
          <w:rFonts w:ascii="Times New Roman" w:eastAsia="Times New Roman" w:hAnsi="Times New Roman" w:cs="Times New Roman"/>
          <w:spacing w:val="-2"/>
        </w:rPr>
        <w:t>u</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w:t>
      </w:r>
    </w:p>
    <w:p w14:paraId="1C2F1B07" w14:textId="77777777" w:rsidR="00251916" w:rsidRPr="005D492D" w:rsidRDefault="00AA0DC3"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sz w:val="14"/>
          <w:szCs w:val="14"/>
        </w:rPr>
        <w:t>●</w:t>
      </w:r>
      <w:r w:rsidR="00110AAB" w:rsidRPr="005D492D">
        <w:rPr>
          <w:rFonts w:ascii="Times New Roman" w:eastAsia="Times New Roman" w:hAnsi="Times New Roman" w:cs="Times New Roman"/>
        </w:rPr>
        <w:tab/>
        <w:t>Ef</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þú h</w:t>
      </w:r>
      <w:r w:rsidR="00110AAB" w:rsidRPr="005D492D">
        <w:rPr>
          <w:rFonts w:ascii="Times New Roman" w:eastAsia="Times New Roman" w:hAnsi="Times New Roman" w:cs="Times New Roman"/>
          <w:spacing w:val="-2"/>
        </w:rPr>
        <w:t>e</w:t>
      </w:r>
      <w:r w:rsidR="00110AAB" w:rsidRPr="005D492D">
        <w:rPr>
          <w:rFonts w:ascii="Times New Roman" w:eastAsia="Times New Roman" w:hAnsi="Times New Roman" w:cs="Times New Roman"/>
          <w:spacing w:val="1"/>
        </w:rPr>
        <w:t>f</w:t>
      </w:r>
      <w:r w:rsidR="00110AAB" w:rsidRPr="005D492D">
        <w:rPr>
          <w:rFonts w:ascii="Times New Roman" w:eastAsia="Times New Roman" w:hAnsi="Times New Roman" w:cs="Times New Roman"/>
          <w:spacing w:val="-2"/>
        </w:rPr>
        <w:t>u</w:t>
      </w:r>
      <w:r w:rsidR="00110AAB" w:rsidRPr="005D492D">
        <w:rPr>
          <w:rFonts w:ascii="Times New Roman" w:eastAsia="Times New Roman" w:hAnsi="Times New Roman" w:cs="Times New Roman"/>
        </w:rPr>
        <w:t>r</w:t>
      </w:r>
      <w:r w:rsidR="00110AAB" w:rsidRPr="005D492D">
        <w:rPr>
          <w:rFonts w:ascii="Times New Roman" w:eastAsia="Times New Roman" w:hAnsi="Times New Roman" w:cs="Times New Roman"/>
          <w:spacing w:val="1"/>
        </w:rPr>
        <w:t xml:space="preserve"> l</w:t>
      </w:r>
      <w:r w:rsidR="00110AAB" w:rsidRPr="005D492D">
        <w:rPr>
          <w:rFonts w:ascii="Times New Roman" w:eastAsia="Times New Roman" w:hAnsi="Times New Roman" w:cs="Times New Roman"/>
          <w:spacing w:val="-2"/>
        </w:rPr>
        <w:t>a</w:t>
      </w:r>
      <w:r w:rsidR="00110AAB" w:rsidRPr="005D492D">
        <w:rPr>
          <w:rFonts w:ascii="Times New Roman" w:eastAsia="Times New Roman" w:hAnsi="Times New Roman" w:cs="Times New Roman"/>
        </w:rPr>
        <w:t>n</w:t>
      </w:r>
      <w:r w:rsidR="00110AAB" w:rsidRPr="005D492D">
        <w:rPr>
          <w:rFonts w:ascii="Times New Roman" w:eastAsia="Times New Roman" w:hAnsi="Times New Roman" w:cs="Times New Roman"/>
          <w:spacing w:val="-2"/>
        </w:rPr>
        <w:t>gv</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andi</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ó</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rPr>
        <w:t>eð</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 u</w:t>
      </w:r>
      <w:r w:rsidR="00110AAB" w:rsidRPr="005D492D">
        <w:rPr>
          <w:rFonts w:ascii="Times New Roman" w:eastAsia="Times New Roman" w:hAnsi="Times New Roman" w:cs="Times New Roman"/>
          <w:spacing w:val="-2"/>
        </w:rPr>
        <w:t>p</w:t>
      </w:r>
      <w:r w:rsidR="00110AAB" w:rsidRPr="005D492D">
        <w:rPr>
          <w:rFonts w:ascii="Times New Roman" w:eastAsia="Times New Roman" w:hAnsi="Times New Roman" w:cs="Times New Roman"/>
        </w:rPr>
        <w:t>p</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ö</w:t>
      </w:r>
      <w:r w:rsidR="00110AAB" w:rsidRPr="005D492D">
        <w:rPr>
          <w:rFonts w:ascii="Times New Roman" w:eastAsia="Times New Roman" w:hAnsi="Times New Roman" w:cs="Times New Roman"/>
          <w:spacing w:val="1"/>
        </w:rPr>
        <w:t>st</w:t>
      </w:r>
      <w:r w:rsidR="00110AAB" w:rsidRPr="005D492D">
        <w:rPr>
          <w:rFonts w:ascii="Times New Roman" w:eastAsia="Times New Roman" w:hAnsi="Times New Roman" w:cs="Times New Roman"/>
        </w:rPr>
        <w:t>, h</w:t>
      </w:r>
      <w:r w:rsidR="00110AAB" w:rsidRPr="005D492D">
        <w:rPr>
          <w:rFonts w:ascii="Times New Roman" w:eastAsia="Times New Roman" w:hAnsi="Times New Roman" w:cs="Times New Roman"/>
          <w:spacing w:val="-1"/>
        </w:rPr>
        <w:t>æ</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ða</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ðu,</w:t>
      </w:r>
      <w:r w:rsidR="00110AAB" w:rsidRPr="005D492D">
        <w:rPr>
          <w:rFonts w:ascii="Times New Roman" w:eastAsia="Times New Roman" w:hAnsi="Times New Roman" w:cs="Times New Roman"/>
          <w:spacing w:val="-2"/>
        </w:rPr>
        <w:t xml:space="preserve"> </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t</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o</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u</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2"/>
        </w:rPr>
        <w:t>u</w:t>
      </w:r>
      <w:r w:rsidR="00110AAB" w:rsidRPr="005D492D">
        <w:rPr>
          <w:rFonts w:ascii="Times New Roman" w:eastAsia="Times New Roman" w:hAnsi="Times New Roman" w:cs="Times New Roman"/>
          <w:spacing w:val="1"/>
        </w:rPr>
        <w:t>s</w:t>
      </w:r>
      <w:r w:rsidR="00110AAB" w:rsidRPr="005D492D">
        <w:rPr>
          <w:rFonts w:ascii="Times New Roman" w:eastAsia="Times New Roman" w:hAnsi="Times New Roman" w:cs="Times New Roman"/>
        </w:rPr>
        <w:t>, e</w:t>
      </w:r>
      <w:r w:rsidR="00110AAB" w:rsidRPr="005D492D">
        <w:rPr>
          <w:rFonts w:ascii="Times New Roman" w:eastAsia="Times New Roman" w:hAnsi="Times New Roman" w:cs="Times New Roman"/>
          <w:spacing w:val="-2"/>
        </w:rPr>
        <w:t>ð</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v</w:t>
      </w:r>
      <w:r w:rsidR="00110AAB" w:rsidRPr="005D492D">
        <w:rPr>
          <w:rFonts w:ascii="Times New Roman" w:eastAsia="Times New Roman" w:hAnsi="Times New Roman" w:cs="Times New Roman"/>
        </w:rPr>
        <w:t>öð</w:t>
      </w:r>
      <w:r w:rsidR="00110AAB" w:rsidRPr="005D492D">
        <w:rPr>
          <w:rFonts w:ascii="Times New Roman" w:eastAsia="Times New Roman" w:hAnsi="Times New Roman" w:cs="Times New Roman"/>
          <w:spacing w:val="-2"/>
        </w:rPr>
        <w:t>v</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sl</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2"/>
        </w:rPr>
        <w:t>p</w:t>
      </w:r>
      <w:r w:rsidR="00110AAB" w:rsidRPr="005D492D">
        <w:rPr>
          <w:rFonts w:ascii="Times New Roman" w:eastAsia="Times New Roman" w:hAnsi="Times New Roman" w:cs="Times New Roman"/>
        </w:rPr>
        <w:t>p</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spacing w:val="-2"/>
        </w:rPr>
        <w:t>e</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 xml:space="preserve">a. </w:t>
      </w:r>
      <w:r w:rsidR="00110AAB" w:rsidRPr="005D492D">
        <w:rPr>
          <w:rFonts w:ascii="Times New Roman" w:eastAsia="Times New Roman" w:hAnsi="Times New Roman" w:cs="Times New Roman"/>
          <w:spacing w:val="-1"/>
        </w:rPr>
        <w:t>A</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rPr>
        <w:t>t þe</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v</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2"/>
        </w:rPr>
        <w:t>r</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 xml:space="preserve">ð </w:t>
      </w:r>
      <w:r w:rsidR="00110AAB" w:rsidRPr="005D492D">
        <w:rPr>
          <w:rFonts w:ascii="Times New Roman" w:eastAsia="Times New Roman" w:hAnsi="Times New Roman" w:cs="Times New Roman"/>
          <w:spacing w:val="-2"/>
        </w:rPr>
        <w:t>e</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n</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enni</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u</w:t>
      </w:r>
      <w:r w:rsidR="00110AAB" w:rsidRPr="005D492D">
        <w:rPr>
          <w:rFonts w:ascii="Times New Roman" w:eastAsia="Times New Roman" w:hAnsi="Times New Roman" w:cs="Times New Roman"/>
        </w:rPr>
        <w:t>m</w:t>
      </w:r>
      <w:r w:rsidR="00110AAB" w:rsidRPr="005D492D">
        <w:rPr>
          <w:rFonts w:ascii="Times New Roman" w:eastAsia="Times New Roman" w:hAnsi="Times New Roman" w:cs="Times New Roman"/>
          <w:spacing w:val="-4"/>
        </w:rPr>
        <w:t xml:space="preserve"> </w:t>
      </w:r>
      <w:r w:rsidR="00110AAB" w:rsidRPr="005D492D">
        <w:rPr>
          <w:rFonts w:ascii="Times New Roman" w:eastAsia="Times New Roman" w:hAnsi="Times New Roman" w:cs="Times New Roman"/>
        </w:rPr>
        <w:t>of</w:t>
      </w:r>
      <w:r w:rsidR="00110AAB" w:rsidRPr="005D492D">
        <w:rPr>
          <w:rFonts w:ascii="Times New Roman" w:eastAsia="Times New Roman" w:hAnsi="Times New Roman" w:cs="Times New Roman"/>
          <w:spacing w:val="3"/>
        </w:rPr>
        <w:t xml:space="preserve"> </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 xml:space="preserve">ð </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rPr>
        <w:t>k</w:t>
      </w:r>
      <w:r w:rsidR="00110AAB" w:rsidRPr="005D492D">
        <w:rPr>
          <w:rFonts w:ascii="Times New Roman" w:eastAsia="Times New Roman" w:hAnsi="Times New Roman" w:cs="Times New Roman"/>
          <w:spacing w:val="-2"/>
        </w:rPr>
        <w:t xml:space="preserve"> </w:t>
      </w:r>
      <w:r w:rsidR="00110AAB" w:rsidRPr="005D492D">
        <w:rPr>
          <w:rFonts w:ascii="Times New Roman" w:eastAsia="Times New Roman" w:hAnsi="Times New Roman" w:cs="Times New Roman"/>
        </w:rPr>
        <w:t>í</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b</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rPr>
        <w:t>óð</w:t>
      </w:r>
      <w:r w:rsidR="00110AAB" w:rsidRPr="005D492D">
        <w:rPr>
          <w:rFonts w:ascii="Times New Roman" w:eastAsia="Times New Roman" w:hAnsi="Times New Roman" w:cs="Times New Roman"/>
          <w:spacing w:val="1"/>
        </w:rPr>
        <w:t>i.</w:t>
      </w:r>
    </w:p>
    <w:p w14:paraId="562CA070" w14:textId="77777777" w:rsidR="00251916" w:rsidRPr="005D492D" w:rsidRDefault="00AA0DC3"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sz w:val="14"/>
          <w:szCs w:val="14"/>
        </w:rPr>
        <w:t>●</w:t>
      </w:r>
      <w:r w:rsidR="00110AAB" w:rsidRPr="005D492D">
        <w:rPr>
          <w:rFonts w:ascii="Times New Roman" w:eastAsia="Times New Roman" w:hAnsi="Times New Roman" w:cs="Times New Roman"/>
        </w:rPr>
        <w:tab/>
        <w:t>Ef</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 xml:space="preserve">þú </w:t>
      </w:r>
      <w:r w:rsidR="00110AAB" w:rsidRPr="005D492D">
        <w:rPr>
          <w:rFonts w:ascii="Times New Roman" w:eastAsia="Times New Roman" w:hAnsi="Times New Roman" w:cs="Times New Roman"/>
          <w:spacing w:val="-2"/>
        </w:rPr>
        <w:t>e</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t</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rPr>
        <w:t>eð n</w:t>
      </w:r>
      <w:r w:rsidR="00110AAB" w:rsidRPr="005D492D">
        <w:rPr>
          <w:rFonts w:ascii="Times New Roman" w:eastAsia="Times New Roman" w:hAnsi="Times New Roman" w:cs="Times New Roman"/>
          <w:spacing w:val="-2"/>
        </w:rPr>
        <w:t>ý</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na</w:t>
      </w:r>
      <w:r w:rsidR="00110AAB" w:rsidRPr="005D492D">
        <w:rPr>
          <w:rFonts w:ascii="Times New Roman" w:eastAsia="Times New Roman" w:hAnsi="Times New Roman" w:cs="Times New Roman"/>
          <w:spacing w:val="-2"/>
        </w:rPr>
        <w:t>s</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spacing w:val="-2"/>
        </w:rPr>
        <w:t>e</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na</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e</w:t>
      </w:r>
      <w:r w:rsidR="00110AAB" w:rsidRPr="005D492D">
        <w:rPr>
          <w:rFonts w:ascii="Times New Roman" w:eastAsia="Times New Roman" w:hAnsi="Times New Roman" w:cs="Times New Roman"/>
        </w:rPr>
        <w:t>ða</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h</w:t>
      </w:r>
      <w:r w:rsidR="00110AAB" w:rsidRPr="005D492D">
        <w:rPr>
          <w:rFonts w:ascii="Times New Roman" w:eastAsia="Times New Roman" w:hAnsi="Times New Roman" w:cs="Times New Roman"/>
          <w:spacing w:val="-2"/>
        </w:rPr>
        <w:t>e</w:t>
      </w:r>
      <w:r w:rsidR="00110AAB" w:rsidRPr="005D492D">
        <w:rPr>
          <w:rFonts w:ascii="Times New Roman" w:eastAsia="Times New Roman" w:hAnsi="Times New Roman" w:cs="Times New Roman"/>
          <w:spacing w:val="1"/>
        </w:rPr>
        <w:t>f</w:t>
      </w:r>
      <w:r w:rsidR="00110AAB" w:rsidRPr="005D492D">
        <w:rPr>
          <w:rFonts w:ascii="Times New Roman" w:eastAsia="Times New Roman" w:hAnsi="Times New Roman" w:cs="Times New Roman"/>
        </w:rPr>
        <w:t>ur</w:t>
      </w:r>
      <w:r w:rsidR="00110AAB" w:rsidRPr="005D492D">
        <w:rPr>
          <w:rFonts w:ascii="Times New Roman" w:eastAsia="Times New Roman" w:hAnsi="Times New Roman" w:cs="Times New Roman"/>
          <w:spacing w:val="-1"/>
        </w:rPr>
        <w:t xml:space="preserve"> </w:t>
      </w:r>
      <w:r w:rsidR="00AF7558" w:rsidRPr="005D492D">
        <w:rPr>
          <w:rFonts w:ascii="Times New Roman" w:eastAsia="Times New Roman" w:hAnsi="Times New Roman" w:cs="Times New Roman"/>
          <w:spacing w:val="1"/>
        </w:rPr>
        <w:t>fengið</w:t>
      </w:r>
      <w:r w:rsidR="00AF7558" w:rsidRPr="005D492D">
        <w:rPr>
          <w:rFonts w:ascii="Times New Roman" w:eastAsia="Times New Roman" w:hAnsi="Times New Roman" w:cs="Times New Roman"/>
        </w:rPr>
        <w:t xml:space="preserve"> </w:t>
      </w:r>
      <w:r w:rsidR="00110AAB" w:rsidRPr="005D492D">
        <w:rPr>
          <w:rFonts w:ascii="Times New Roman" w:eastAsia="Times New Roman" w:hAnsi="Times New Roman" w:cs="Times New Roman"/>
          <w:spacing w:val="2"/>
        </w:rPr>
        <w:t>n</w:t>
      </w:r>
      <w:r w:rsidR="00110AAB" w:rsidRPr="005D492D">
        <w:rPr>
          <w:rFonts w:ascii="Times New Roman" w:eastAsia="Times New Roman" w:hAnsi="Times New Roman" w:cs="Times New Roman"/>
          <w:spacing w:val="-2"/>
        </w:rPr>
        <w:t>ý</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na</w:t>
      </w:r>
      <w:r w:rsidR="00110AAB" w:rsidRPr="005D492D">
        <w:rPr>
          <w:rFonts w:ascii="Times New Roman" w:eastAsia="Times New Roman" w:hAnsi="Times New Roman" w:cs="Times New Roman"/>
          <w:spacing w:val="1"/>
        </w:rPr>
        <w:t>st</w:t>
      </w:r>
      <w:r w:rsidR="00110AAB" w:rsidRPr="005D492D">
        <w:rPr>
          <w:rFonts w:ascii="Times New Roman" w:eastAsia="Times New Roman" w:hAnsi="Times New Roman" w:cs="Times New Roman"/>
          <w:spacing w:val="-2"/>
        </w:rPr>
        <w:t>e</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na.</w:t>
      </w:r>
    </w:p>
    <w:p w14:paraId="0913BF6C" w14:textId="77777777" w:rsidR="00251916" w:rsidRPr="005D492D" w:rsidRDefault="00AA0DC3"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sz w:val="14"/>
          <w:szCs w:val="14"/>
        </w:rPr>
        <w:t>●</w:t>
      </w:r>
      <w:r w:rsidR="00110AAB" w:rsidRPr="005D492D">
        <w:rPr>
          <w:rFonts w:ascii="Times New Roman" w:eastAsia="Times New Roman" w:hAnsi="Times New Roman" w:cs="Times New Roman"/>
        </w:rPr>
        <w:tab/>
        <w:t>Ef</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 xml:space="preserve">þú </w:t>
      </w:r>
      <w:r w:rsidR="00110AAB" w:rsidRPr="005D492D">
        <w:rPr>
          <w:rFonts w:ascii="Times New Roman" w:eastAsia="Times New Roman" w:hAnsi="Times New Roman" w:cs="Times New Roman"/>
          <w:spacing w:val="-2"/>
        </w:rPr>
        <w:t>e</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t</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rPr>
        <w:t>eð n</w:t>
      </w:r>
      <w:r w:rsidR="00110AAB" w:rsidRPr="005D492D">
        <w:rPr>
          <w:rFonts w:ascii="Times New Roman" w:eastAsia="Times New Roman" w:hAnsi="Times New Roman" w:cs="Times New Roman"/>
          <w:spacing w:val="-2"/>
        </w:rPr>
        <w:t>ý</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na</w:t>
      </w:r>
      <w:r w:rsidR="00110AAB" w:rsidRPr="005D492D">
        <w:rPr>
          <w:rFonts w:ascii="Times New Roman" w:eastAsia="Times New Roman" w:hAnsi="Times New Roman" w:cs="Times New Roman"/>
          <w:spacing w:val="-2"/>
        </w:rPr>
        <w:t>v</w:t>
      </w:r>
      <w:r w:rsidR="00110AAB" w:rsidRPr="005D492D">
        <w:rPr>
          <w:rFonts w:ascii="Times New Roman" w:eastAsia="Times New Roman" w:hAnsi="Times New Roman" w:cs="Times New Roman"/>
        </w:rPr>
        <w:t>anda</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rPr>
        <w:t>ál</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ð</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spacing w:val="-2"/>
        </w:rPr>
        <w:t>u</w:t>
      </w:r>
      <w:r w:rsidR="00110AAB" w:rsidRPr="005D492D">
        <w:rPr>
          <w:rFonts w:ascii="Times New Roman" w:eastAsia="Times New Roman" w:hAnsi="Times New Roman" w:cs="Times New Roman"/>
        </w:rPr>
        <w:t>n</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s</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 xml:space="preserve">ð </w:t>
      </w:r>
      <w:r w:rsidR="00110AAB" w:rsidRPr="005D492D">
        <w:rPr>
          <w:rFonts w:ascii="Times New Roman" w:eastAsia="Times New Roman" w:hAnsi="Times New Roman" w:cs="Times New Roman"/>
          <w:spacing w:val="1"/>
        </w:rPr>
        <w:t>s</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1"/>
        </w:rPr>
        <w:t>rt</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ný</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nas</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spacing w:val="-2"/>
        </w:rPr>
        <w:t>a</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spacing w:val="-2"/>
        </w:rPr>
        <w:t>f</w:t>
      </w:r>
      <w:r w:rsidR="00110AAB" w:rsidRPr="005D492D">
        <w:rPr>
          <w:rFonts w:ascii="Times New Roman" w:eastAsia="Times New Roman" w:hAnsi="Times New Roman" w:cs="Times New Roman"/>
        </w:rPr>
        <w:t>se</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w:t>
      </w:r>
    </w:p>
    <w:p w14:paraId="55A33C0B" w14:textId="77777777" w:rsidR="00251916" w:rsidRPr="005D492D" w:rsidRDefault="00251916" w:rsidP="00313A1A">
      <w:pPr>
        <w:spacing w:after="0" w:line="240" w:lineRule="auto"/>
        <w:ind w:right="30"/>
        <w:rPr>
          <w:rFonts w:ascii="Times New Roman" w:hAnsi="Times New Roman" w:cs="Times New Roman"/>
        </w:rPr>
      </w:pPr>
    </w:p>
    <w:p w14:paraId="72435978" w14:textId="77777777" w:rsidR="008C5BFA" w:rsidRPr="005D492D" w:rsidRDefault="00110AAB"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lastRenderedPageBreak/>
        <w:t>Su</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ú</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f</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nd</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eða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ða</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h</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sl</w:t>
      </w:r>
      <w:r w:rsidRPr="005D492D">
        <w:rPr>
          <w:rFonts w:ascii="Times New Roman" w:eastAsia="Times New Roman" w:hAnsi="Times New Roman" w:cs="Times New Roman"/>
          <w:spacing w:val="-3"/>
        </w:rPr>
        <w:t>æ</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 no</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un</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rst</w:t>
      </w:r>
      <w:r w:rsidRPr="005D492D">
        <w:rPr>
          <w:rFonts w:ascii="Times New Roman" w:eastAsia="Times New Roman" w:hAnsi="Times New Roman" w:cs="Times New Roman"/>
        </w:rPr>
        <w:t>u</w:t>
      </w:r>
      <w:r w:rsidRPr="005D492D">
        <w:rPr>
          <w:rFonts w:ascii="Times New Roman" w:eastAsia="Times New Roman" w:hAnsi="Times New Roman" w:cs="Times New Roman"/>
          <w:spacing w:val="-2"/>
        </w:rPr>
        <w:t xml:space="preserve"> sk</w:t>
      </w:r>
      <w:r w:rsidRPr="005D492D">
        <w:rPr>
          <w:rFonts w:ascii="Times New Roman" w:eastAsia="Times New Roman" w:hAnsi="Times New Roman" w:cs="Times New Roman"/>
          <w:spacing w:val="3"/>
        </w:rPr>
        <w:t>a</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ana</w:t>
      </w:r>
      <w:r w:rsidR="008C5BFA" w:rsidRPr="005D492D">
        <w:rPr>
          <w:rFonts w:ascii="Times New Roman" w:eastAsia="Times New Roman" w:hAnsi="Times New Roman" w:cs="Times New Roman"/>
        </w:rPr>
        <w:t xml:space="preserve"> af Terrosa</w:t>
      </w:r>
      <w:r w:rsidRPr="005D492D">
        <w:rPr>
          <w:rFonts w:ascii="Times New Roman" w:eastAsia="Times New Roman" w:hAnsi="Times New Roman" w:cs="Times New Roman"/>
        </w:rPr>
        <w:t>. Þe</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 xml:space="preserve">ar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un</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008C5BFA" w:rsidRPr="005D492D">
        <w:rPr>
          <w:rFonts w:ascii="Times New Roman" w:eastAsia="Times New Roman" w:hAnsi="Times New Roman" w:cs="Times New Roman"/>
          <w:spacing w:val="-4"/>
        </w:rPr>
        <w:t xml:space="preserve">af Terrosa </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sp</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u</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nn </w:t>
      </w:r>
      <w:r w:rsidRPr="005D492D">
        <w:rPr>
          <w:rFonts w:ascii="Times New Roman" w:eastAsia="Times New Roman" w:hAnsi="Times New Roman" w:cs="Times New Roman"/>
          <w:spacing w:val="-2"/>
        </w:rPr>
        <w:t>þ</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 xml:space="preserve">það </w:t>
      </w:r>
      <w:r w:rsidR="008C5BFA" w:rsidRPr="005D492D">
        <w:rPr>
          <w:rFonts w:ascii="Times New Roman" w:eastAsia="Times New Roman" w:hAnsi="Times New Roman" w:cs="Times New Roman"/>
        </w:rPr>
        <w:t xml:space="preserve">á stað </w:t>
      </w:r>
      <w:r w:rsidRPr="005D492D">
        <w:rPr>
          <w:rFonts w:ascii="Times New Roman" w:eastAsia="Times New Roman" w:hAnsi="Times New Roman" w:cs="Times New Roman"/>
          <w:spacing w:val="-2"/>
        </w:rPr>
        <w:t>þa</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sem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að </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j</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st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ra</w:t>
      </w:r>
      <w:r w:rsidRPr="005D492D">
        <w:rPr>
          <w:rFonts w:ascii="Times New Roman" w:eastAsia="Times New Roman" w:hAnsi="Times New Roman" w:cs="Times New Roman"/>
        </w:rPr>
        <w:t>x eða</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gg</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ú</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f ef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þ</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 </w:t>
      </w:r>
    </w:p>
    <w:p w14:paraId="1CCC4AE1" w14:textId="77777777" w:rsidR="008C5BFA" w:rsidRPr="005D492D" w:rsidRDefault="008C5BFA" w:rsidP="00313A1A">
      <w:pPr>
        <w:spacing w:after="0" w:line="240" w:lineRule="auto"/>
        <w:ind w:right="30"/>
        <w:rPr>
          <w:rFonts w:ascii="Times New Roman" w:eastAsia="Times New Roman" w:hAnsi="Times New Roman" w:cs="Times New Roman"/>
        </w:rPr>
      </w:pPr>
    </w:p>
    <w:p w14:paraId="64615DFF" w14:textId="77777777" w:rsidR="00251916" w:rsidRPr="005D492D" w:rsidRDefault="00110AAB"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E</w:t>
      </w:r>
      <w:r w:rsidRPr="005D492D">
        <w:rPr>
          <w:rFonts w:ascii="Times New Roman" w:eastAsia="Times New Roman" w:hAnsi="Times New Roman" w:cs="Times New Roman"/>
        </w:rPr>
        <w:t>k</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að </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ng</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ða</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fr</w:t>
      </w:r>
      <w:r w:rsidRPr="005D492D">
        <w:rPr>
          <w:rFonts w:ascii="Times New Roman" w:eastAsia="Times New Roman" w:hAnsi="Times New Roman" w:cs="Times New Roman"/>
        </w:rPr>
        <w:t>am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fi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24</w:t>
      </w:r>
      <w:r w:rsidR="008909E0" w:rsidRPr="005D492D">
        <w:rPr>
          <w:rFonts w:ascii="Times New Roman" w:eastAsia="Times New Roman" w:hAnsi="Times New Roman" w:cs="Times New Roman"/>
        </w:rPr>
        <w: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ánaða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áð</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ða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ð.</w:t>
      </w:r>
    </w:p>
    <w:p w14:paraId="065FEBB0" w14:textId="77777777" w:rsidR="0064517F" w:rsidRPr="005D492D" w:rsidRDefault="0064517F" w:rsidP="00313A1A">
      <w:pPr>
        <w:spacing w:after="0" w:line="240" w:lineRule="auto"/>
        <w:ind w:right="30"/>
        <w:rPr>
          <w:rFonts w:ascii="Times New Roman" w:eastAsia="Times New Roman" w:hAnsi="Times New Roman" w:cs="Times New Roman"/>
        </w:rPr>
      </w:pPr>
    </w:p>
    <w:p w14:paraId="28E16F91" w14:textId="7F75FA5F" w:rsidR="0064517F" w:rsidRPr="005D492D" w:rsidRDefault="0064517F"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 xml:space="preserve">Áður en þú setur rörlykju í </w:t>
      </w:r>
      <w:r w:rsidR="002E639B" w:rsidRPr="005D492D">
        <w:rPr>
          <w:rFonts w:ascii="Times New Roman" w:eastAsia="Times New Roman" w:hAnsi="Times New Roman" w:cs="Times New Roman"/>
        </w:rPr>
        <w:t xml:space="preserve">Terrosa </w:t>
      </w:r>
      <w:r w:rsidR="00E40BD5" w:rsidRPr="005D492D">
        <w:rPr>
          <w:rFonts w:ascii="Times New Roman" w:eastAsia="Times New Roman" w:hAnsi="Times New Roman" w:cs="Times New Roman"/>
        </w:rPr>
        <w:t>Pen</w:t>
      </w:r>
      <w:r w:rsidR="00AF2A0D" w:rsidRPr="005D492D">
        <w:rPr>
          <w:rFonts w:ascii="Times New Roman" w:eastAsia="Times New Roman" w:hAnsi="Times New Roman" w:cs="Times New Roman"/>
        </w:rPr>
        <w:t xml:space="preserve"> </w:t>
      </w:r>
      <w:r w:rsidRPr="005D492D">
        <w:rPr>
          <w:rFonts w:ascii="Times New Roman" w:eastAsia="Times New Roman" w:hAnsi="Times New Roman" w:cs="Times New Roman"/>
        </w:rPr>
        <w:t xml:space="preserve">skaltu skrifa niður lotunúmerið (Lot) á rörlykjunni og dagsetningu fyrstu inndælingar </w:t>
      </w:r>
      <w:r w:rsidR="00646B9D" w:rsidRPr="005D492D">
        <w:rPr>
          <w:rFonts w:ascii="Times New Roman" w:eastAsia="Times New Roman" w:hAnsi="Times New Roman" w:cs="Times New Roman"/>
        </w:rPr>
        <w:t>hennar</w:t>
      </w:r>
      <w:r w:rsidRPr="005D492D">
        <w:rPr>
          <w:rFonts w:ascii="Times New Roman" w:eastAsia="Times New Roman" w:hAnsi="Times New Roman" w:cs="Times New Roman"/>
        </w:rPr>
        <w:t xml:space="preserve"> </w:t>
      </w:r>
      <w:r w:rsidR="002D5007" w:rsidRPr="005D492D">
        <w:rPr>
          <w:rFonts w:ascii="Times New Roman" w:eastAsia="Times New Roman" w:hAnsi="Times New Roman" w:cs="Times New Roman"/>
        </w:rPr>
        <w:t xml:space="preserve">á ytri öskju </w:t>
      </w:r>
      <w:r w:rsidR="001C4F8E" w:rsidRPr="005D492D">
        <w:rPr>
          <w:rFonts w:ascii="Times New Roman" w:eastAsia="Times New Roman" w:hAnsi="Times New Roman" w:cs="Times New Roman"/>
        </w:rPr>
        <w:t>rörlykkjunnar</w:t>
      </w:r>
      <w:r w:rsidR="00E40BD5" w:rsidRPr="005D492D">
        <w:rPr>
          <w:rFonts w:ascii="Times New Roman" w:eastAsia="Times New Roman" w:hAnsi="Times New Roman" w:cs="Times New Roman"/>
        </w:rPr>
        <w:t xml:space="preserve"> og gefa síðan þessar </w:t>
      </w:r>
      <w:r w:rsidR="00F53FDF" w:rsidRPr="005D492D">
        <w:rPr>
          <w:rFonts w:ascii="Times New Roman" w:eastAsia="Times New Roman" w:hAnsi="Times New Roman" w:cs="Times New Roman"/>
        </w:rPr>
        <w:t xml:space="preserve">upplýsingar </w:t>
      </w:r>
      <w:r w:rsidR="00E40BD5" w:rsidRPr="005D492D">
        <w:rPr>
          <w:rFonts w:ascii="Times New Roman" w:eastAsia="Times New Roman" w:hAnsi="Times New Roman" w:cs="Times New Roman"/>
        </w:rPr>
        <w:t xml:space="preserve">upp ef </w:t>
      </w:r>
      <w:r w:rsidR="003B7DEA" w:rsidRPr="005D492D">
        <w:rPr>
          <w:rFonts w:ascii="Times New Roman" w:eastAsia="Times New Roman" w:hAnsi="Times New Roman" w:cs="Times New Roman"/>
        </w:rPr>
        <w:t xml:space="preserve">tilkynna þarf </w:t>
      </w:r>
      <w:r w:rsidR="002D5007" w:rsidRPr="005D492D">
        <w:rPr>
          <w:rFonts w:ascii="Times New Roman" w:eastAsia="Times New Roman" w:hAnsi="Times New Roman" w:cs="Times New Roman"/>
        </w:rPr>
        <w:t xml:space="preserve">um </w:t>
      </w:r>
      <w:r w:rsidR="003B7DEA" w:rsidRPr="005D492D">
        <w:rPr>
          <w:rFonts w:ascii="Times New Roman" w:eastAsia="Times New Roman" w:hAnsi="Times New Roman" w:cs="Times New Roman"/>
        </w:rPr>
        <w:t>aukaverkanir.</w:t>
      </w:r>
    </w:p>
    <w:p w14:paraId="6B81E317" w14:textId="77777777" w:rsidR="00251916" w:rsidRPr="005D492D" w:rsidRDefault="00251916" w:rsidP="00313A1A">
      <w:pPr>
        <w:spacing w:after="0" w:line="240" w:lineRule="auto"/>
        <w:ind w:right="30"/>
        <w:rPr>
          <w:rFonts w:ascii="Times New Roman" w:hAnsi="Times New Roman" w:cs="Times New Roman"/>
        </w:rPr>
      </w:pPr>
    </w:p>
    <w:p w14:paraId="70F1EC41" w14:textId="77777777" w:rsidR="00251916" w:rsidRPr="005D492D" w:rsidRDefault="008C5BFA"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Terrosa</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rPr>
        <w:t>á</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ek</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i</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no</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h</w:t>
      </w:r>
      <w:r w:rsidR="00110AAB" w:rsidRPr="005D492D">
        <w:rPr>
          <w:rFonts w:ascii="Times New Roman" w:eastAsia="Times New Roman" w:hAnsi="Times New Roman" w:cs="Times New Roman"/>
          <w:spacing w:val="-1"/>
        </w:rPr>
        <w:t>j</w:t>
      </w:r>
      <w:r w:rsidR="00110AAB" w:rsidRPr="005D492D">
        <w:rPr>
          <w:rFonts w:ascii="Times New Roman" w:eastAsia="Times New Roman" w:hAnsi="Times New Roman" w:cs="Times New Roman"/>
        </w:rPr>
        <w:t>á</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un</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 xml:space="preserve">u </w:t>
      </w:r>
      <w:r w:rsidR="00110AAB" w:rsidRPr="005D492D">
        <w:rPr>
          <w:rFonts w:ascii="Times New Roman" w:eastAsia="Times New Roman" w:hAnsi="Times New Roman" w:cs="Times New Roman"/>
          <w:spacing w:val="1"/>
        </w:rPr>
        <w:t>f</w:t>
      </w:r>
      <w:r w:rsidR="00110AAB" w:rsidRPr="005D492D">
        <w:rPr>
          <w:rFonts w:ascii="Times New Roman" w:eastAsia="Times New Roman" w:hAnsi="Times New Roman" w:cs="Times New Roman"/>
        </w:rPr>
        <w:t>ó</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i</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s</w:t>
      </w:r>
      <w:r w:rsidR="00110AAB" w:rsidRPr="005D492D">
        <w:rPr>
          <w:rFonts w:ascii="Times New Roman" w:eastAsia="Times New Roman" w:hAnsi="Times New Roman" w:cs="Times New Roman"/>
        </w:rPr>
        <w:t>em</w:t>
      </w:r>
      <w:r w:rsidR="00110AAB" w:rsidRPr="005D492D">
        <w:rPr>
          <w:rFonts w:ascii="Times New Roman" w:eastAsia="Times New Roman" w:hAnsi="Times New Roman" w:cs="Times New Roman"/>
          <w:spacing w:val="-4"/>
        </w:rPr>
        <w:t xml:space="preserve"> </w:t>
      </w:r>
      <w:r w:rsidR="00110AAB" w:rsidRPr="005D492D">
        <w:rPr>
          <w:rFonts w:ascii="Times New Roman" w:eastAsia="Times New Roman" w:hAnsi="Times New Roman" w:cs="Times New Roman"/>
        </w:rPr>
        <w:t>er</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 xml:space="preserve">enn </w:t>
      </w:r>
      <w:r w:rsidR="00110AAB" w:rsidRPr="005D492D">
        <w:rPr>
          <w:rFonts w:ascii="Times New Roman" w:eastAsia="Times New Roman" w:hAnsi="Times New Roman" w:cs="Times New Roman"/>
          <w:spacing w:val="-2"/>
        </w:rPr>
        <w:t>a</w:t>
      </w:r>
      <w:r w:rsidR="00110AAB" w:rsidRPr="005D492D">
        <w:rPr>
          <w:rFonts w:ascii="Times New Roman" w:eastAsia="Times New Roman" w:hAnsi="Times New Roman" w:cs="Times New Roman"/>
        </w:rPr>
        <w:t>ð</w:t>
      </w:r>
      <w:r w:rsidR="00110AAB" w:rsidRPr="005D492D">
        <w:rPr>
          <w:rFonts w:ascii="Times New Roman" w:eastAsia="Times New Roman" w:hAnsi="Times New Roman" w:cs="Times New Roman"/>
          <w:spacing w:val="-2"/>
        </w:rPr>
        <w:t xml:space="preserve"> v</w:t>
      </w:r>
      <w:r w:rsidR="00110AAB" w:rsidRPr="005D492D">
        <w:rPr>
          <w:rFonts w:ascii="Times New Roman" w:eastAsia="Times New Roman" w:hAnsi="Times New Roman" w:cs="Times New Roman"/>
        </w:rPr>
        <w:t>axa.</w:t>
      </w:r>
    </w:p>
    <w:p w14:paraId="0C01600B" w14:textId="77777777" w:rsidR="00251916" w:rsidRPr="005D492D" w:rsidRDefault="00251916" w:rsidP="00313A1A">
      <w:pPr>
        <w:spacing w:after="0" w:line="240" w:lineRule="auto"/>
        <w:ind w:right="30"/>
        <w:rPr>
          <w:rFonts w:ascii="Times New Roman" w:hAnsi="Times New Roman" w:cs="Times New Roman"/>
        </w:rPr>
      </w:pPr>
    </w:p>
    <w:p w14:paraId="2BCE452A" w14:textId="77777777" w:rsidR="006F6E40" w:rsidRPr="005D492D" w:rsidRDefault="00110AAB">
      <w:pPr>
        <w:keepNext/>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b/>
          <w:bCs/>
          <w:spacing w:val="2"/>
        </w:rPr>
        <w:t>B</w:t>
      </w:r>
      <w:r w:rsidRPr="005D492D">
        <w:rPr>
          <w:rFonts w:ascii="Times New Roman" w:eastAsia="Times New Roman" w:hAnsi="Times New Roman" w:cs="Times New Roman"/>
          <w:b/>
          <w:bCs/>
        </w:rPr>
        <w:t>örn</w:t>
      </w:r>
      <w:r w:rsidRPr="005D492D">
        <w:rPr>
          <w:rFonts w:ascii="Times New Roman" w:eastAsia="Times New Roman" w:hAnsi="Times New Roman" w:cs="Times New Roman"/>
          <w:b/>
          <w:bCs/>
          <w:spacing w:val="-3"/>
        </w:rPr>
        <w:t xml:space="preserve"> </w:t>
      </w:r>
      <w:r w:rsidRPr="005D492D">
        <w:rPr>
          <w:rFonts w:ascii="Times New Roman" w:eastAsia="Times New Roman" w:hAnsi="Times New Roman" w:cs="Times New Roman"/>
          <w:b/>
          <w:bCs/>
        </w:rPr>
        <w:t>og un</w:t>
      </w:r>
      <w:r w:rsidRPr="005D492D">
        <w:rPr>
          <w:rFonts w:ascii="Times New Roman" w:eastAsia="Times New Roman" w:hAnsi="Times New Roman" w:cs="Times New Roman"/>
          <w:b/>
          <w:bCs/>
          <w:spacing w:val="-2"/>
        </w:rPr>
        <w:t>g</w:t>
      </w:r>
      <w:r w:rsidRPr="005D492D">
        <w:rPr>
          <w:rFonts w:ascii="Times New Roman" w:eastAsia="Times New Roman" w:hAnsi="Times New Roman" w:cs="Times New Roman"/>
          <w:b/>
          <w:bCs/>
          <w:spacing w:val="1"/>
        </w:rPr>
        <w:t>li</w:t>
      </w:r>
      <w:r w:rsidRPr="005D492D">
        <w:rPr>
          <w:rFonts w:ascii="Times New Roman" w:eastAsia="Times New Roman" w:hAnsi="Times New Roman" w:cs="Times New Roman"/>
          <w:b/>
          <w:bCs/>
        </w:rPr>
        <w:t>ng</w:t>
      </w:r>
      <w:r w:rsidRPr="005D492D">
        <w:rPr>
          <w:rFonts w:ascii="Times New Roman" w:eastAsia="Times New Roman" w:hAnsi="Times New Roman" w:cs="Times New Roman"/>
          <w:b/>
          <w:bCs/>
          <w:spacing w:val="-2"/>
        </w:rPr>
        <w:t>a</w:t>
      </w:r>
      <w:r w:rsidRPr="005D492D">
        <w:rPr>
          <w:rFonts w:ascii="Times New Roman" w:eastAsia="Times New Roman" w:hAnsi="Times New Roman" w:cs="Times New Roman"/>
          <w:b/>
          <w:bCs/>
        </w:rPr>
        <w:t>r</w:t>
      </w:r>
    </w:p>
    <w:p w14:paraId="23401475" w14:textId="77777777" w:rsidR="00251916" w:rsidRPr="005D492D" w:rsidRDefault="008C5BFA"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Terrosa</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rPr>
        <w:t>á</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ek</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i</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1"/>
        </w:rPr>
        <w:t>f</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b</w:t>
      </w:r>
      <w:r w:rsidR="00110AAB" w:rsidRPr="005D492D">
        <w:rPr>
          <w:rFonts w:ascii="Times New Roman" w:eastAsia="Times New Roman" w:hAnsi="Times New Roman" w:cs="Times New Roman"/>
          <w:spacing w:val="-2"/>
        </w:rPr>
        <w:t>ö</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num</w:t>
      </w:r>
      <w:r w:rsidR="00110AAB" w:rsidRPr="005D492D">
        <w:rPr>
          <w:rFonts w:ascii="Times New Roman" w:eastAsia="Times New Roman" w:hAnsi="Times New Roman" w:cs="Times New Roman"/>
          <w:spacing w:val="-4"/>
        </w:rPr>
        <w:t xml:space="preserve"> </w:t>
      </w:r>
      <w:r w:rsidR="00110AAB" w:rsidRPr="005D492D">
        <w:rPr>
          <w:rFonts w:ascii="Times New Roman" w:eastAsia="Times New Roman" w:hAnsi="Times New Roman" w:cs="Times New Roman"/>
        </w:rPr>
        <w:t>eða</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un</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spacing w:val="1"/>
        </w:rPr>
        <w:t>li</w:t>
      </w:r>
      <w:r w:rsidR="00110AAB" w:rsidRPr="005D492D">
        <w:rPr>
          <w:rFonts w:ascii="Times New Roman" w:eastAsia="Times New Roman" w:hAnsi="Times New Roman" w:cs="Times New Roman"/>
        </w:rPr>
        <w:t>n</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um</w:t>
      </w:r>
      <w:r w:rsidR="00110AAB" w:rsidRPr="005D492D">
        <w:rPr>
          <w:rFonts w:ascii="Times New Roman" w:eastAsia="Times New Roman" w:hAnsi="Times New Roman" w:cs="Times New Roman"/>
          <w:spacing w:val="-4"/>
        </w:rPr>
        <w:t xml:space="preserve"> </w:t>
      </w:r>
      <w:r w:rsidR="00110AAB" w:rsidRPr="005D492D">
        <w:rPr>
          <w:rFonts w:ascii="Times New Roman" w:eastAsia="Times New Roman" w:hAnsi="Times New Roman" w:cs="Times New Roman"/>
          <w:spacing w:val="1"/>
        </w:rPr>
        <w:t>(</w:t>
      </w:r>
      <w:r w:rsidR="00110AAB" w:rsidRPr="005D492D">
        <w:rPr>
          <w:rFonts w:ascii="Times New Roman" w:eastAsia="Times New Roman" w:hAnsi="Times New Roman" w:cs="Times New Roman"/>
        </w:rPr>
        <w:t>und</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r</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18</w:t>
      </w:r>
      <w:r w:rsidR="007E09BC" w:rsidRPr="005D492D">
        <w:rPr>
          <w:rFonts w:ascii="Times New Roman" w:eastAsia="Times New Roman" w:hAnsi="Times New Roman" w:cs="Times New Roman"/>
        </w:rPr>
        <w:t> </w:t>
      </w:r>
      <w:r w:rsidR="00110AAB" w:rsidRPr="005D492D">
        <w:rPr>
          <w:rFonts w:ascii="Times New Roman" w:eastAsia="Times New Roman" w:hAnsi="Times New Roman" w:cs="Times New Roman"/>
        </w:rPr>
        <w:t>á</w:t>
      </w:r>
      <w:r w:rsidR="00110AAB" w:rsidRPr="005D492D">
        <w:rPr>
          <w:rFonts w:ascii="Times New Roman" w:eastAsia="Times New Roman" w:hAnsi="Times New Roman" w:cs="Times New Roman"/>
          <w:spacing w:val="-2"/>
        </w:rPr>
        <w:t>r</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a</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rPr>
        <w:t>d</w:t>
      </w:r>
      <w:r w:rsidR="00110AAB" w:rsidRPr="005D492D">
        <w:rPr>
          <w:rFonts w:ascii="Times New Roman" w:eastAsia="Times New Roman" w:hAnsi="Times New Roman" w:cs="Times New Roman"/>
          <w:spacing w:val="-2"/>
        </w:rPr>
        <w:t>r</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w:t>
      </w:r>
    </w:p>
    <w:p w14:paraId="6C5D88D2" w14:textId="77777777" w:rsidR="00251916" w:rsidRPr="005D492D" w:rsidRDefault="00251916" w:rsidP="00313A1A">
      <w:pPr>
        <w:spacing w:after="0" w:line="240" w:lineRule="auto"/>
        <w:ind w:right="30"/>
        <w:rPr>
          <w:rFonts w:ascii="Times New Roman" w:hAnsi="Times New Roman" w:cs="Times New Roman"/>
        </w:rPr>
      </w:pPr>
    </w:p>
    <w:p w14:paraId="5B56C298" w14:textId="77777777" w:rsidR="006F6E40" w:rsidRPr="005D492D" w:rsidRDefault="00110AAB">
      <w:pPr>
        <w:keepNext/>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b/>
          <w:bCs/>
          <w:spacing w:val="-1"/>
        </w:rPr>
        <w:t>N</w:t>
      </w:r>
      <w:r w:rsidRPr="005D492D">
        <w:rPr>
          <w:rFonts w:ascii="Times New Roman" w:eastAsia="Times New Roman" w:hAnsi="Times New Roman" w:cs="Times New Roman"/>
          <w:b/>
          <w:bCs/>
        </w:rPr>
        <w:t>o</w:t>
      </w:r>
      <w:r w:rsidRPr="005D492D">
        <w:rPr>
          <w:rFonts w:ascii="Times New Roman" w:eastAsia="Times New Roman" w:hAnsi="Times New Roman" w:cs="Times New Roman"/>
          <w:b/>
          <w:bCs/>
          <w:spacing w:val="1"/>
        </w:rPr>
        <w:t>t</w:t>
      </w:r>
      <w:r w:rsidRPr="005D492D">
        <w:rPr>
          <w:rFonts w:ascii="Times New Roman" w:eastAsia="Times New Roman" w:hAnsi="Times New Roman" w:cs="Times New Roman"/>
          <w:b/>
          <w:bCs/>
        </w:rPr>
        <w:t>kun anna</w:t>
      </w:r>
      <w:r w:rsidRPr="005D492D">
        <w:rPr>
          <w:rFonts w:ascii="Times New Roman" w:eastAsia="Times New Roman" w:hAnsi="Times New Roman" w:cs="Times New Roman"/>
          <w:b/>
          <w:bCs/>
          <w:spacing w:val="-2"/>
        </w:rPr>
        <w:t>r</w:t>
      </w:r>
      <w:r w:rsidRPr="005D492D">
        <w:rPr>
          <w:rFonts w:ascii="Times New Roman" w:eastAsia="Times New Roman" w:hAnsi="Times New Roman" w:cs="Times New Roman"/>
          <w:b/>
          <w:bCs/>
        </w:rPr>
        <w:t xml:space="preserve">ra </w:t>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spacing w:val="-2"/>
        </w:rPr>
        <w:t>y</w:t>
      </w:r>
      <w:r w:rsidRPr="005D492D">
        <w:rPr>
          <w:rFonts w:ascii="Times New Roman" w:eastAsia="Times New Roman" w:hAnsi="Times New Roman" w:cs="Times New Roman"/>
          <w:b/>
          <w:bCs/>
          <w:spacing w:val="1"/>
        </w:rPr>
        <w:t>f</w:t>
      </w:r>
      <w:r w:rsidRPr="005D492D">
        <w:rPr>
          <w:rFonts w:ascii="Times New Roman" w:eastAsia="Times New Roman" w:hAnsi="Times New Roman" w:cs="Times New Roman"/>
          <w:b/>
          <w:bCs/>
          <w:spacing w:val="-2"/>
        </w:rPr>
        <w:t>j</w:t>
      </w:r>
      <w:r w:rsidRPr="005D492D">
        <w:rPr>
          <w:rFonts w:ascii="Times New Roman" w:eastAsia="Times New Roman" w:hAnsi="Times New Roman" w:cs="Times New Roman"/>
          <w:b/>
          <w:bCs/>
        </w:rPr>
        <w:t xml:space="preserve">a </w:t>
      </w:r>
      <w:r w:rsidRPr="005D492D">
        <w:rPr>
          <w:rFonts w:ascii="Times New Roman" w:eastAsia="Times New Roman" w:hAnsi="Times New Roman" w:cs="Times New Roman"/>
          <w:b/>
          <w:bCs/>
          <w:spacing w:val="1"/>
        </w:rPr>
        <w:t>s</w:t>
      </w:r>
      <w:r w:rsidRPr="005D492D">
        <w:rPr>
          <w:rFonts w:ascii="Times New Roman" w:eastAsia="Times New Roman" w:hAnsi="Times New Roman" w:cs="Times New Roman"/>
          <w:b/>
          <w:bCs/>
          <w:spacing w:val="-2"/>
        </w:rPr>
        <w:t>am</w:t>
      </w:r>
      <w:r w:rsidRPr="005D492D">
        <w:rPr>
          <w:rFonts w:ascii="Times New Roman" w:eastAsia="Times New Roman" w:hAnsi="Times New Roman" w:cs="Times New Roman"/>
          <w:b/>
          <w:bCs/>
        </w:rPr>
        <w:t>h</w:t>
      </w:r>
      <w:r w:rsidRPr="005D492D">
        <w:rPr>
          <w:rFonts w:ascii="Times New Roman" w:eastAsia="Times New Roman" w:hAnsi="Times New Roman" w:cs="Times New Roman"/>
          <w:b/>
          <w:bCs/>
          <w:spacing w:val="1"/>
        </w:rPr>
        <w:t>li</w:t>
      </w:r>
      <w:r w:rsidRPr="005D492D">
        <w:rPr>
          <w:rFonts w:ascii="Times New Roman" w:eastAsia="Times New Roman" w:hAnsi="Times New Roman" w:cs="Times New Roman"/>
          <w:b/>
          <w:bCs/>
        </w:rPr>
        <w:t>ða</w:t>
      </w:r>
      <w:r w:rsidRPr="005D492D">
        <w:rPr>
          <w:rFonts w:ascii="Times New Roman" w:eastAsia="Times New Roman" w:hAnsi="Times New Roman" w:cs="Times New Roman"/>
          <w:b/>
          <w:bCs/>
          <w:spacing w:val="-2"/>
        </w:rPr>
        <w:t xml:space="preserve"> </w:t>
      </w:r>
      <w:r w:rsidR="008C5BFA" w:rsidRPr="005D492D">
        <w:rPr>
          <w:rFonts w:ascii="Times New Roman" w:eastAsia="Times New Roman" w:hAnsi="Times New Roman" w:cs="Times New Roman"/>
          <w:b/>
          <w:bCs/>
        </w:rPr>
        <w:t>Terrosa</w:t>
      </w:r>
    </w:p>
    <w:p w14:paraId="2A74270C" w14:textId="77777777" w:rsidR="00D36ADC" w:rsidRPr="005D492D" w:rsidRDefault="00110AAB"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nn</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eða</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yf</w:t>
      </w:r>
      <w:r w:rsidRPr="005D492D">
        <w:rPr>
          <w:rFonts w:ascii="Times New Roman" w:eastAsia="Times New Roman" w:hAnsi="Times New Roman" w:cs="Times New Roman"/>
          <w:spacing w:val="3"/>
        </w:rPr>
        <w:t>j</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fr</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ng</w:t>
      </w:r>
      <w:r w:rsidRPr="005D492D">
        <w:rPr>
          <w:rFonts w:ascii="Times New Roman" w:eastAsia="Times New Roman" w:hAnsi="Times New Roman" w:cs="Times New Roman"/>
          <w:spacing w:val="-2"/>
        </w:rPr>
        <w:t xml:space="preserve"> v</w:t>
      </w:r>
      <w:r w:rsidRPr="005D492D">
        <w:rPr>
          <w:rFonts w:ascii="Times New Roman" w:eastAsia="Times New Roman" w:hAnsi="Times New Roman" w:cs="Times New Roman"/>
          <w:spacing w:val="1"/>
        </w:rPr>
        <w:t>it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um</w:t>
      </w:r>
      <w:r w:rsidR="00AA0DC3" w:rsidRPr="005D492D">
        <w:rPr>
          <w:rFonts w:ascii="Times New Roman" w:eastAsia="Times New Roman" w:hAnsi="Times New Roman" w:cs="Times New Roman"/>
        </w:rPr>
        <w:t xml:space="preserve"> öll</w:t>
      </w:r>
      <w:r w:rsidR="007E09BC" w:rsidRPr="005D492D">
        <w:rPr>
          <w:rFonts w:ascii="Times New Roman" w:eastAsia="Times New Roman" w:hAnsi="Times New Roman" w:cs="Times New Roman"/>
        </w:rPr>
        <w:t xml:space="preserve"> </w:t>
      </w:r>
      <w:r w:rsidRPr="005D492D">
        <w:rPr>
          <w:rFonts w:ascii="Times New Roman" w:eastAsia="Times New Roman" w:hAnsi="Times New Roman" w:cs="Times New Roman"/>
        </w:rPr>
        <w:t>önnur</w:t>
      </w:r>
      <w:r w:rsidRPr="005D492D">
        <w:rPr>
          <w:rFonts w:ascii="Times New Roman" w:eastAsia="Times New Roman" w:hAnsi="Times New Roman" w:cs="Times New Roman"/>
          <w:spacing w:val="1"/>
        </w:rPr>
        <w:t xml:space="preserve"> l</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u n</w:t>
      </w:r>
      <w:r w:rsidRPr="005D492D">
        <w:rPr>
          <w:rFonts w:ascii="Times New Roman" w:eastAsia="Times New Roman" w:hAnsi="Times New Roman" w:cs="Times New Roman"/>
          <w:spacing w:val="-2"/>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uð</w:t>
      </w:r>
      <w:r w:rsidR="00D36ADC"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eða k</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 xml:space="preserve">nnu að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ða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uð</w:t>
      </w:r>
      <w:r w:rsidR="00D36ADC" w:rsidRPr="005D492D">
        <w:rPr>
          <w:rFonts w:ascii="Times New Roman" w:eastAsia="Times New Roman" w:hAnsi="Times New Roman" w:cs="Times New Roman"/>
        </w:rPr>
        <w:t>.</w:t>
      </w:r>
    </w:p>
    <w:p w14:paraId="450ACB6E" w14:textId="77777777" w:rsidR="00251916" w:rsidRPr="005D492D" w:rsidRDefault="00D36ADC"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Þetta er mikilvægt,</w:t>
      </w:r>
      <w:r w:rsidR="00110AAB" w:rsidRPr="005D492D">
        <w:rPr>
          <w:rFonts w:ascii="Times New Roman" w:eastAsia="Times New Roman" w:hAnsi="Times New Roman" w:cs="Times New Roman"/>
        </w:rPr>
        <w:t xml:space="preserve"> þ</w:t>
      </w:r>
      <w:r w:rsidR="00110AAB" w:rsidRPr="005D492D">
        <w:rPr>
          <w:rFonts w:ascii="Times New Roman" w:eastAsia="Times New Roman" w:hAnsi="Times New Roman" w:cs="Times New Roman"/>
          <w:spacing w:val="-2"/>
        </w:rPr>
        <w:t>v</w:t>
      </w:r>
      <w:r w:rsidR="00110AAB" w:rsidRPr="005D492D">
        <w:rPr>
          <w:rFonts w:ascii="Times New Roman" w:eastAsia="Times New Roman" w:hAnsi="Times New Roman" w:cs="Times New Roman"/>
        </w:rPr>
        <w:t>í</w:t>
      </w:r>
      <w:r w:rsidR="00110AAB"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sum lyf</w:t>
      </w:r>
      <w:r w:rsidR="00110AAB" w:rsidRPr="005D492D">
        <w:rPr>
          <w:rFonts w:ascii="Times New Roman" w:eastAsia="Times New Roman" w:hAnsi="Times New Roman" w:cs="Times New Roman"/>
        </w:rPr>
        <w:t xml:space="preserve"> </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rPr>
        <w:t>.d.</w:t>
      </w:r>
      <w:r w:rsidR="00110AAB" w:rsidRPr="005D492D">
        <w:rPr>
          <w:rFonts w:ascii="Times New Roman" w:eastAsia="Times New Roman" w:hAnsi="Times New Roman" w:cs="Times New Roman"/>
          <w:spacing w:val="-2"/>
        </w:rPr>
        <w:t xml:space="preserve"> </w:t>
      </w:r>
      <w:r w:rsidR="00110AAB" w:rsidRPr="005D492D">
        <w:rPr>
          <w:rFonts w:ascii="Times New Roman" w:eastAsia="Times New Roman" w:hAnsi="Times New Roman" w:cs="Times New Roman"/>
        </w:rPr>
        <w:t>d</w:t>
      </w:r>
      <w:r w:rsidR="00110AAB" w:rsidRPr="005D492D">
        <w:rPr>
          <w:rFonts w:ascii="Times New Roman" w:eastAsia="Times New Roman" w:hAnsi="Times New Roman" w:cs="Times New Roman"/>
          <w:spacing w:val="1"/>
        </w:rPr>
        <w:t>í</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ox</w:t>
      </w:r>
      <w:r w:rsidR="00110AAB" w:rsidRPr="005D492D">
        <w:rPr>
          <w:rFonts w:ascii="Times New Roman" w:eastAsia="Times New Roman" w:hAnsi="Times New Roman" w:cs="Times New Roman"/>
          <w:spacing w:val="1"/>
        </w:rPr>
        <w:t>í</w:t>
      </w:r>
      <w:r w:rsidR="00110AAB" w:rsidRPr="005D492D">
        <w:rPr>
          <w:rFonts w:ascii="Times New Roman" w:eastAsia="Times New Roman" w:hAnsi="Times New Roman" w:cs="Times New Roman"/>
          <w:spacing w:val="-2"/>
        </w:rPr>
        <w:t>n</w:t>
      </w:r>
      <w:r w:rsidR="00110AAB" w:rsidRPr="005D492D">
        <w:rPr>
          <w:rFonts w:ascii="Times New Roman" w:eastAsia="Times New Roman" w:hAnsi="Times New Roman" w:cs="Times New Roman"/>
          <w:spacing w:val="1"/>
        </w:rPr>
        <w:t>/</w:t>
      </w:r>
      <w:r w:rsidR="00110AAB" w:rsidRPr="005D492D">
        <w:rPr>
          <w:rFonts w:ascii="Times New Roman" w:eastAsia="Times New Roman" w:hAnsi="Times New Roman" w:cs="Times New Roman"/>
          <w:spacing w:val="-2"/>
        </w:rPr>
        <w:t>d</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spacing w:val="1"/>
        </w:rPr>
        <w:t>it</w:t>
      </w:r>
      <w:r w:rsidR="00110AAB" w:rsidRPr="005D492D">
        <w:rPr>
          <w:rFonts w:ascii="Times New Roman" w:eastAsia="Times New Roman" w:hAnsi="Times New Roman" w:cs="Times New Roman"/>
          <w:spacing w:val="-2"/>
        </w:rPr>
        <w:t>a</w:t>
      </w:r>
      <w:r w:rsidR="00110AAB" w:rsidRPr="005D492D">
        <w:rPr>
          <w:rFonts w:ascii="Times New Roman" w:eastAsia="Times New Roman" w:hAnsi="Times New Roman" w:cs="Times New Roman"/>
          <w:spacing w:val="1"/>
        </w:rPr>
        <w:t>li</w:t>
      </w:r>
      <w:r w:rsidR="00110AAB" w:rsidRPr="005D492D">
        <w:rPr>
          <w:rFonts w:ascii="Times New Roman" w:eastAsia="Times New Roman" w:hAnsi="Times New Roman" w:cs="Times New Roman"/>
          <w:spacing w:val="-2"/>
        </w:rPr>
        <w:t>s</w:t>
      </w:r>
      <w:r w:rsidR="00110AAB" w:rsidRPr="005D492D">
        <w:rPr>
          <w:rFonts w:ascii="Times New Roman" w:eastAsia="Times New Roman" w:hAnsi="Times New Roman" w:cs="Times New Roman"/>
        </w:rPr>
        <w:t xml:space="preserve">, </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spacing w:val="-2"/>
        </w:rPr>
        <w:t>y</w:t>
      </w:r>
      <w:r w:rsidR="00110AAB" w:rsidRPr="005D492D">
        <w:rPr>
          <w:rFonts w:ascii="Times New Roman" w:eastAsia="Times New Roman" w:hAnsi="Times New Roman" w:cs="Times New Roman"/>
        </w:rPr>
        <w:t>f</w:t>
      </w:r>
      <w:r w:rsidR="00110AAB" w:rsidRPr="005D492D">
        <w:rPr>
          <w:rFonts w:ascii="Times New Roman" w:eastAsia="Times New Roman" w:hAnsi="Times New Roman" w:cs="Times New Roman"/>
          <w:spacing w:val="1"/>
        </w:rPr>
        <w:t xml:space="preserve"> s</w:t>
      </w:r>
      <w:r w:rsidR="00110AAB" w:rsidRPr="005D492D">
        <w:rPr>
          <w:rFonts w:ascii="Times New Roman" w:eastAsia="Times New Roman" w:hAnsi="Times New Roman" w:cs="Times New Roman"/>
          <w:spacing w:val="-2"/>
        </w:rPr>
        <w:t>e</w:t>
      </w:r>
      <w:r w:rsidR="00110AAB" w:rsidRPr="005D492D">
        <w:rPr>
          <w:rFonts w:ascii="Times New Roman" w:eastAsia="Times New Roman" w:hAnsi="Times New Roman" w:cs="Times New Roman"/>
        </w:rPr>
        <w:t>m</w:t>
      </w:r>
      <w:r w:rsidR="00110AAB" w:rsidRPr="005D492D">
        <w:rPr>
          <w:rFonts w:ascii="Times New Roman" w:eastAsia="Times New Roman" w:hAnsi="Times New Roman" w:cs="Times New Roman"/>
          <w:spacing w:val="-4"/>
        </w:rPr>
        <w:t xml:space="preserve"> </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u no</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rPr>
        <w:t xml:space="preserve">uð </w:t>
      </w:r>
      <w:r w:rsidR="00110AAB" w:rsidRPr="005D492D">
        <w:rPr>
          <w:rFonts w:ascii="Times New Roman" w:eastAsia="Times New Roman" w:hAnsi="Times New Roman" w:cs="Times New Roman"/>
          <w:spacing w:val="-2"/>
        </w:rPr>
        <w:t>v</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 xml:space="preserve">ð </w:t>
      </w:r>
      <w:r w:rsidR="00110AAB" w:rsidRPr="005D492D">
        <w:rPr>
          <w:rFonts w:ascii="Times New Roman" w:eastAsia="Times New Roman" w:hAnsi="Times New Roman" w:cs="Times New Roman"/>
          <w:spacing w:val="-2"/>
        </w:rPr>
        <w:t>h</w:t>
      </w:r>
      <w:r w:rsidR="00110AAB" w:rsidRPr="005D492D">
        <w:rPr>
          <w:rFonts w:ascii="Times New Roman" w:eastAsia="Times New Roman" w:hAnsi="Times New Roman" w:cs="Times New Roman"/>
          <w:spacing w:val="1"/>
        </w:rPr>
        <w:t>j</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2"/>
        </w:rPr>
        <w:t>r</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spacing w:val="-2"/>
        </w:rPr>
        <w:t>as</w:t>
      </w:r>
      <w:r w:rsidR="00110AAB" w:rsidRPr="005D492D">
        <w:rPr>
          <w:rFonts w:ascii="Times New Roman" w:eastAsia="Times New Roman" w:hAnsi="Times New Roman" w:cs="Times New Roman"/>
          <w:spacing w:val="3"/>
        </w:rPr>
        <w:t>j</w:t>
      </w:r>
      <w:r w:rsidR="00110AAB" w:rsidRPr="005D492D">
        <w:rPr>
          <w:rFonts w:ascii="Times New Roman" w:eastAsia="Times New Roman" w:hAnsi="Times New Roman" w:cs="Times New Roman"/>
        </w:rPr>
        <w:t>ú</w:t>
      </w:r>
      <w:r w:rsidR="00110AAB" w:rsidRPr="005D492D">
        <w:rPr>
          <w:rFonts w:ascii="Times New Roman" w:eastAsia="Times New Roman" w:hAnsi="Times New Roman" w:cs="Times New Roman"/>
          <w:spacing w:val="-2"/>
        </w:rPr>
        <w:t>kd</w:t>
      </w:r>
      <w:r w:rsidR="00110AAB" w:rsidRPr="005D492D">
        <w:rPr>
          <w:rFonts w:ascii="Times New Roman" w:eastAsia="Times New Roman" w:hAnsi="Times New Roman" w:cs="Times New Roman"/>
        </w:rPr>
        <w:t>ó</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geta haft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il</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 við teriparatid</w:t>
      </w:r>
      <w:r w:rsidR="00110AAB" w:rsidRPr="005D492D">
        <w:rPr>
          <w:rFonts w:ascii="Times New Roman" w:eastAsia="Times New Roman" w:hAnsi="Times New Roman" w:cs="Times New Roman"/>
        </w:rPr>
        <w:t>.</w:t>
      </w:r>
    </w:p>
    <w:p w14:paraId="4A2B0D28" w14:textId="77777777" w:rsidR="00251916" w:rsidRPr="005D492D" w:rsidRDefault="00251916" w:rsidP="00313A1A">
      <w:pPr>
        <w:spacing w:after="0" w:line="240" w:lineRule="auto"/>
        <w:ind w:right="30"/>
        <w:rPr>
          <w:rFonts w:ascii="Times New Roman" w:hAnsi="Times New Roman" w:cs="Times New Roman"/>
        </w:rPr>
      </w:pPr>
    </w:p>
    <w:p w14:paraId="70A49B55" w14:textId="77777777" w:rsidR="006F6E40" w:rsidRPr="005D492D" w:rsidRDefault="00110AAB">
      <w:pPr>
        <w:keepNext/>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b/>
          <w:bCs/>
        </w:rPr>
        <w:t>Meðgan</w:t>
      </w:r>
      <w:r w:rsidRPr="005D492D">
        <w:rPr>
          <w:rFonts w:ascii="Times New Roman" w:eastAsia="Times New Roman" w:hAnsi="Times New Roman" w:cs="Times New Roman"/>
          <w:b/>
          <w:bCs/>
          <w:spacing w:val="-2"/>
        </w:rPr>
        <w:t>g</w:t>
      </w:r>
      <w:r w:rsidRPr="005D492D">
        <w:rPr>
          <w:rFonts w:ascii="Times New Roman" w:eastAsia="Times New Roman" w:hAnsi="Times New Roman" w:cs="Times New Roman"/>
          <w:b/>
          <w:bCs/>
        </w:rPr>
        <w:t>a og b</w:t>
      </w:r>
      <w:r w:rsidRPr="005D492D">
        <w:rPr>
          <w:rFonts w:ascii="Times New Roman" w:eastAsia="Times New Roman" w:hAnsi="Times New Roman" w:cs="Times New Roman"/>
          <w:b/>
          <w:bCs/>
          <w:spacing w:val="-2"/>
        </w:rPr>
        <w:t>r</w:t>
      </w:r>
      <w:r w:rsidRPr="005D492D">
        <w:rPr>
          <w:rFonts w:ascii="Times New Roman" w:eastAsia="Times New Roman" w:hAnsi="Times New Roman" w:cs="Times New Roman"/>
          <w:b/>
          <w:bCs/>
          <w:spacing w:val="1"/>
        </w:rPr>
        <w:t>j</w:t>
      </w:r>
      <w:r w:rsidRPr="005D492D">
        <w:rPr>
          <w:rFonts w:ascii="Times New Roman" w:eastAsia="Times New Roman" w:hAnsi="Times New Roman" w:cs="Times New Roman"/>
          <w:b/>
          <w:bCs/>
        </w:rPr>
        <w:t>ó</w:t>
      </w:r>
      <w:r w:rsidRPr="005D492D">
        <w:rPr>
          <w:rFonts w:ascii="Times New Roman" w:eastAsia="Times New Roman" w:hAnsi="Times New Roman" w:cs="Times New Roman"/>
          <w:b/>
          <w:bCs/>
          <w:spacing w:val="-2"/>
        </w:rPr>
        <w:t>s</w:t>
      </w:r>
      <w:r w:rsidRPr="005D492D">
        <w:rPr>
          <w:rFonts w:ascii="Times New Roman" w:eastAsia="Times New Roman" w:hAnsi="Times New Roman" w:cs="Times New Roman"/>
          <w:b/>
          <w:bCs/>
          <w:spacing w:val="1"/>
        </w:rPr>
        <w:t>t</w:t>
      </w:r>
      <w:r w:rsidRPr="005D492D">
        <w:rPr>
          <w:rFonts w:ascii="Times New Roman" w:eastAsia="Times New Roman" w:hAnsi="Times New Roman" w:cs="Times New Roman"/>
          <w:b/>
          <w:bCs/>
        </w:rPr>
        <w:t>a</w:t>
      </w:r>
      <w:r w:rsidRPr="005D492D">
        <w:rPr>
          <w:rFonts w:ascii="Times New Roman" w:eastAsia="Times New Roman" w:hAnsi="Times New Roman" w:cs="Times New Roman"/>
          <w:b/>
          <w:bCs/>
          <w:spacing w:val="-2"/>
        </w:rPr>
        <w:t>g</w:t>
      </w:r>
      <w:r w:rsidRPr="005D492D">
        <w:rPr>
          <w:rFonts w:ascii="Times New Roman" w:eastAsia="Times New Roman" w:hAnsi="Times New Roman" w:cs="Times New Roman"/>
          <w:b/>
          <w:bCs/>
          <w:spacing w:val="1"/>
        </w:rPr>
        <w:t>j</w:t>
      </w:r>
      <w:r w:rsidRPr="005D492D">
        <w:rPr>
          <w:rFonts w:ascii="Times New Roman" w:eastAsia="Times New Roman" w:hAnsi="Times New Roman" w:cs="Times New Roman"/>
          <w:b/>
          <w:bCs/>
          <w:spacing w:val="-2"/>
        </w:rPr>
        <w:t>öf</w:t>
      </w:r>
    </w:p>
    <w:p w14:paraId="75E809FB" w14:textId="213B71D7" w:rsidR="00251916" w:rsidRPr="005D492D" w:rsidRDefault="00110AAB"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 xml:space="preserve">Þú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008C5BFA" w:rsidRPr="005D492D">
        <w:rPr>
          <w:rFonts w:ascii="Times New Roman" w:eastAsia="Times New Roman" w:hAnsi="Times New Roman" w:cs="Times New Roman"/>
        </w:rPr>
        <w:t>Terrosa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þú </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þun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uð eða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ba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ti</w:t>
      </w:r>
      <w:r w:rsidRPr="005D492D">
        <w:rPr>
          <w:rFonts w:ascii="Times New Roman" w:eastAsia="Times New Roman" w:hAnsi="Times New Roman" w:cs="Times New Roman"/>
        </w:rPr>
        <w:t>.</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E</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þú</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ona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na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d</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i 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þú</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no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u</w:t>
      </w:r>
      <w:r w:rsidRPr="005D492D">
        <w:rPr>
          <w:rFonts w:ascii="Times New Roman" w:eastAsia="Times New Roman" w:hAnsi="Times New Roman" w:cs="Times New Roman"/>
          <w:spacing w:val="-2"/>
        </w:rPr>
        <w:t>gg</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na</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n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eðan 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ö</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 xml:space="preserve">u </w:t>
      </w:r>
      <w:r w:rsidR="008C5BFA" w:rsidRPr="005D492D">
        <w:rPr>
          <w:rFonts w:ascii="Times New Roman" w:eastAsia="Times New Roman" w:hAnsi="Times New Roman" w:cs="Times New Roman"/>
        </w:rPr>
        <w:t>Terrosa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en</w:t>
      </w:r>
      <w:r w:rsidRPr="005D492D">
        <w:rPr>
          <w:rFonts w:ascii="Times New Roman" w:eastAsia="Times New Roman" w:hAnsi="Times New Roman" w:cs="Times New Roman"/>
          <w:spacing w:val="-2"/>
        </w:rPr>
        <w:t>d</w:t>
      </w:r>
      <w:r w:rsidRPr="005D492D">
        <w:rPr>
          <w:rFonts w:ascii="Times New Roman" w:eastAsia="Times New Roman" w:hAnsi="Times New Roman" w:cs="Times New Roman"/>
        </w:rPr>
        <w:t>u</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3"/>
        </w:rPr>
        <w:t>E</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þú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þun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uð</w:t>
      </w:r>
      <w:r w:rsidR="0013486C" w:rsidRPr="005D492D">
        <w:rPr>
          <w:rFonts w:ascii="Times New Roman" w:eastAsia="Times New Roman" w:hAnsi="Times New Roman" w:cs="Times New Roman"/>
        </w:rPr>
        <w:t xml:space="preserve"> á meðan þ</w:t>
      </w:r>
      <w:r w:rsidR="003F1105" w:rsidRPr="005D492D">
        <w:rPr>
          <w:rFonts w:ascii="Times New Roman" w:eastAsia="Times New Roman" w:hAnsi="Times New Roman" w:cs="Times New Roman"/>
        </w:rPr>
        <w:t>ú notar Terrosa</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al</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öð</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 xml:space="preserve">a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eð </w:t>
      </w:r>
      <w:r w:rsidR="008C5BFA" w:rsidRPr="005D492D">
        <w:rPr>
          <w:rFonts w:ascii="Times New Roman" w:eastAsia="Times New Roman" w:hAnsi="Times New Roman" w:cs="Times New Roman"/>
        </w:rPr>
        <w:t>Terrosa</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3"/>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áða</w:t>
      </w:r>
      <w:r w:rsidRPr="005D492D">
        <w:rPr>
          <w:rFonts w:ascii="Times New Roman" w:eastAsia="Times New Roman" w:hAnsi="Times New Roman" w:cs="Times New Roman"/>
          <w:spacing w:val="-2"/>
        </w:rPr>
        <w:t xml:space="preserve"> h</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eða</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yf</w:t>
      </w:r>
      <w:r w:rsidRPr="005D492D">
        <w:rPr>
          <w:rFonts w:ascii="Times New Roman" w:eastAsia="Times New Roman" w:hAnsi="Times New Roman" w:cs="Times New Roman"/>
          <w:spacing w:val="3"/>
        </w:rPr>
        <w:t>j</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fr</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áð</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en</w:t>
      </w:r>
      <w:r w:rsidRPr="005D492D">
        <w:rPr>
          <w:rFonts w:ascii="Times New Roman" w:eastAsia="Times New Roman" w:hAnsi="Times New Roman" w:cs="Times New Roman"/>
          <w:spacing w:val="-2"/>
        </w:rPr>
        <w:t xml:space="preserve"> </w:t>
      </w:r>
      <w:r w:rsidR="0063316F" w:rsidRPr="005D492D">
        <w:rPr>
          <w:rFonts w:ascii="Times New Roman" w:eastAsia="Times New Roman" w:hAnsi="Times New Roman" w:cs="Times New Roman"/>
          <w:spacing w:val="-2"/>
        </w:rPr>
        <w:t xml:space="preserve">þetta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 xml:space="preserve"> no</w:t>
      </w:r>
      <w:r w:rsidRPr="005D492D">
        <w:rPr>
          <w:rFonts w:ascii="Times New Roman" w:eastAsia="Times New Roman" w:hAnsi="Times New Roman" w:cs="Times New Roman"/>
          <w:spacing w:val="1"/>
        </w:rPr>
        <w:t>t</w:t>
      </w:r>
      <w:r w:rsidR="0063316F" w:rsidRPr="005D492D">
        <w:rPr>
          <w:rFonts w:ascii="Times New Roman" w:eastAsia="Times New Roman" w:hAnsi="Times New Roman" w:cs="Times New Roman"/>
          <w:spacing w:val="1"/>
        </w:rPr>
        <w:t>a</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w:t>
      </w:r>
    </w:p>
    <w:p w14:paraId="61D3D6FF" w14:textId="77777777" w:rsidR="00251916" w:rsidRPr="005D492D" w:rsidRDefault="00251916" w:rsidP="00313A1A">
      <w:pPr>
        <w:spacing w:after="0" w:line="240" w:lineRule="auto"/>
        <w:ind w:right="30"/>
        <w:rPr>
          <w:rFonts w:ascii="Times New Roman" w:hAnsi="Times New Roman" w:cs="Times New Roman"/>
        </w:rPr>
      </w:pPr>
    </w:p>
    <w:p w14:paraId="16EBD55F" w14:textId="77777777" w:rsidR="006F6E40" w:rsidRPr="005D492D" w:rsidRDefault="00110AAB">
      <w:pPr>
        <w:keepNext/>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b/>
          <w:bCs/>
          <w:spacing w:val="-1"/>
        </w:rPr>
        <w:t>A</w:t>
      </w:r>
      <w:r w:rsidRPr="005D492D">
        <w:rPr>
          <w:rFonts w:ascii="Times New Roman" w:eastAsia="Times New Roman" w:hAnsi="Times New Roman" w:cs="Times New Roman"/>
          <w:b/>
          <w:bCs/>
        </w:rPr>
        <w:t>k</w:t>
      </w:r>
      <w:r w:rsidRPr="005D492D">
        <w:rPr>
          <w:rFonts w:ascii="Times New Roman" w:eastAsia="Times New Roman" w:hAnsi="Times New Roman" w:cs="Times New Roman"/>
          <w:b/>
          <w:bCs/>
          <w:spacing w:val="1"/>
        </w:rPr>
        <w:t>st</w:t>
      </w:r>
      <w:r w:rsidRPr="005D492D">
        <w:rPr>
          <w:rFonts w:ascii="Times New Roman" w:eastAsia="Times New Roman" w:hAnsi="Times New Roman" w:cs="Times New Roman"/>
          <w:b/>
          <w:bCs/>
        </w:rPr>
        <w:t>ur</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 xml:space="preserve">og </w:t>
      </w:r>
      <w:r w:rsidRPr="005D492D">
        <w:rPr>
          <w:rFonts w:ascii="Times New Roman" w:eastAsia="Times New Roman" w:hAnsi="Times New Roman" w:cs="Times New Roman"/>
          <w:b/>
          <w:bCs/>
          <w:spacing w:val="-3"/>
        </w:rPr>
        <w:t>n</w:t>
      </w:r>
      <w:r w:rsidRPr="005D492D">
        <w:rPr>
          <w:rFonts w:ascii="Times New Roman" w:eastAsia="Times New Roman" w:hAnsi="Times New Roman" w:cs="Times New Roman"/>
          <w:b/>
          <w:bCs/>
        </w:rPr>
        <w:t>o</w:t>
      </w:r>
      <w:r w:rsidRPr="005D492D">
        <w:rPr>
          <w:rFonts w:ascii="Times New Roman" w:eastAsia="Times New Roman" w:hAnsi="Times New Roman" w:cs="Times New Roman"/>
          <w:b/>
          <w:bCs/>
          <w:spacing w:val="1"/>
        </w:rPr>
        <w:t>t</w:t>
      </w:r>
      <w:r w:rsidRPr="005D492D">
        <w:rPr>
          <w:rFonts w:ascii="Times New Roman" w:eastAsia="Times New Roman" w:hAnsi="Times New Roman" w:cs="Times New Roman"/>
          <w:b/>
          <w:bCs/>
        </w:rPr>
        <w:t xml:space="preserve">kun </w:t>
      </w:r>
      <w:r w:rsidRPr="005D492D">
        <w:rPr>
          <w:rFonts w:ascii="Times New Roman" w:eastAsia="Times New Roman" w:hAnsi="Times New Roman" w:cs="Times New Roman"/>
          <w:b/>
          <w:bCs/>
          <w:spacing w:val="-2"/>
        </w:rPr>
        <w:t>v</w:t>
      </w:r>
      <w:r w:rsidRPr="005D492D">
        <w:rPr>
          <w:rFonts w:ascii="Times New Roman" w:eastAsia="Times New Roman" w:hAnsi="Times New Roman" w:cs="Times New Roman"/>
          <w:b/>
          <w:bCs/>
        </w:rPr>
        <w:t>é</w:t>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rPr>
        <w:t>a</w:t>
      </w:r>
    </w:p>
    <w:p w14:paraId="70656417" w14:textId="5582D78A" w:rsidR="00251916" w:rsidRPr="005D492D" w:rsidRDefault="00110AAB"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Su</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ú</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ha</w:t>
      </w:r>
      <w:r w:rsidRPr="005D492D">
        <w:rPr>
          <w:rFonts w:ascii="Times New Roman" w:eastAsia="Times New Roman" w:hAnsi="Times New Roman" w:cs="Times New Roman"/>
          <w:spacing w:val="-2"/>
        </w:rPr>
        <w:t>f</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f</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nd</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s</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ft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008C5BFA" w:rsidRPr="005D492D">
        <w:rPr>
          <w:rFonts w:ascii="Times New Roman" w:eastAsia="Times New Roman" w:hAnsi="Times New Roman" w:cs="Times New Roman"/>
        </w:rPr>
        <w:t>Terrosa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sp</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u</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 xml:space="preserve">u. </w:t>
      </w:r>
      <w:r w:rsidRPr="005D492D">
        <w:rPr>
          <w:rFonts w:ascii="Times New Roman" w:eastAsia="Times New Roman" w:hAnsi="Times New Roman" w:cs="Times New Roman"/>
          <w:spacing w:val="-3"/>
        </w:rPr>
        <w:t>E</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s</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 e</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eða no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é</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en </w:t>
      </w:r>
      <w:r w:rsidRPr="005D492D">
        <w:rPr>
          <w:rFonts w:ascii="Times New Roman" w:eastAsia="Times New Roman" w:hAnsi="Times New Roman" w:cs="Times New Roman"/>
          <w:spacing w:val="-2"/>
        </w:rPr>
        <w:t>þ</w:t>
      </w:r>
      <w:r w:rsidRPr="005D492D">
        <w:rPr>
          <w:rFonts w:ascii="Times New Roman" w:eastAsia="Times New Roman" w:hAnsi="Times New Roman" w:cs="Times New Roman"/>
        </w:rPr>
        <w:t>ér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ður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be</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u</w:t>
      </w:r>
      <w:r w:rsidRPr="005D492D">
        <w:rPr>
          <w:rFonts w:ascii="Times New Roman" w:eastAsia="Times New Roman" w:hAnsi="Times New Roman" w:cs="Times New Roman"/>
          <w:spacing w:val="1"/>
        </w:rPr>
        <w:t>r.</w:t>
      </w:r>
    </w:p>
    <w:p w14:paraId="7CBDCA9A" w14:textId="77777777" w:rsidR="00251916" w:rsidRPr="005D492D" w:rsidRDefault="00251916" w:rsidP="00313A1A">
      <w:pPr>
        <w:spacing w:after="0" w:line="240" w:lineRule="auto"/>
        <w:ind w:right="30"/>
        <w:rPr>
          <w:rFonts w:ascii="Times New Roman" w:hAnsi="Times New Roman" w:cs="Times New Roman"/>
        </w:rPr>
      </w:pPr>
    </w:p>
    <w:p w14:paraId="181266B7" w14:textId="77777777" w:rsidR="006F6E40" w:rsidRPr="005D492D" w:rsidRDefault="008C5BFA">
      <w:pPr>
        <w:keepNext/>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b/>
          <w:bCs/>
        </w:rPr>
        <w:t xml:space="preserve">Terrosa </w:t>
      </w:r>
      <w:r w:rsidR="00110AAB" w:rsidRPr="005D492D">
        <w:rPr>
          <w:rFonts w:ascii="Times New Roman" w:eastAsia="Times New Roman" w:hAnsi="Times New Roman" w:cs="Times New Roman"/>
          <w:b/>
          <w:bCs/>
          <w:spacing w:val="1"/>
        </w:rPr>
        <w:t>i</w:t>
      </w:r>
      <w:r w:rsidR="00110AAB" w:rsidRPr="005D492D">
        <w:rPr>
          <w:rFonts w:ascii="Times New Roman" w:eastAsia="Times New Roman" w:hAnsi="Times New Roman" w:cs="Times New Roman"/>
          <w:b/>
          <w:bCs/>
        </w:rPr>
        <w:t>nn</w:t>
      </w:r>
      <w:r w:rsidR="00110AAB" w:rsidRPr="005D492D">
        <w:rPr>
          <w:rFonts w:ascii="Times New Roman" w:eastAsia="Times New Roman" w:hAnsi="Times New Roman" w:cs="Times New Roman"/>
          <w:b/>
          <w:bCs/>
          <w:spacing w:val="1"/>
        </w:rPr>
        <w:t>i</w:t>
      </w:r>
      <w:r w:rsidR="00110AAB" w:rsidRPr="005D492D">
        <w:rPr>
          <w:rFonts w:ascii="Times New Roman" w:eastAsia="Times New Roman" w:hAnsi="Times New Roman" w:cs="Times New Roman"/>
          <w:b/>
          <w:bCs/>
        </w:rPr>
        <w:t>h</w:t>
      </w:r>
      <w:r w:rsidRPr="005D492D">
        <w:rPr>
          <w:rFonts w:ascii="Times New Roman" w:eastAsia="Times New Roman" w:hAnsi="Times New Roman" w:cs="Times New Roman"/>
          <w:b/>
          <w:bCs/>
          <w:spacing w:val="-1"/>
        </w:rPr>
        <w:t>eldur natríum</w:t>
      </w:r>
    </w:p>
    <w:p w14:paraId="14FB3C32" w14:textId="5D8632AD" w:rsidR="00251916" w:rsidRPr="005D492D" w:rsidRDefault="00110AAB"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fi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h</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d</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nna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en</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1</w:t>
      </w:r>
      <w:r w:rsidR="007E09BC" w:rsidRPr="005D492D">
        <w:rPr>
          <w:rFonts w:ascii="Times New Roman" w:eastAsia="Times New Roman" w:hAnsi="Times New Roman" w:cs="Times New Roman"/>
        </w:rPr>
        <w:t> </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ól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23</w:t>
      </w:r>
      <w:r w:rsidR="007E09BC" w:rsidRPr="005D492D">
        <w:rPr>
          <w:rFonts w:ascii="Times New Roman" w:eastAsia="Times New Roman" w:hAnsi="Times New Roman" w:cs="Times New Roman"/>
        </w:rPr>
        <w:t> </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w:t>
      </w:r>
      <w:r w:rsidRPr="005D492D">
        <w:rPr>
          <w:rFonts w:ascii="Times New Roman" w:eastAsia="Times New Roman" w:hAnsi="Times New Roman" w:cs="Times New Roman"/>
          <w:spacing w:val="1"/>
        </w:rPr>
        <w:t xml:space="preserve"> </w:t>
      </w:r>
      <w:r w:rsidR="004359C5" w:rsidRPr="005D492D">
        <w:rPr>
          <w:rFonts w:ascii="Times New Roman" w:eastAsia="Times New Roman" w:hAnsi="Times New Roman" w:cs="Times New Roman"/>
          <w:spacing w:val="1"/>
        </w:rPr>
        <w:t xml:space="preserve">af </w:t>
      </w:r>
      <w:r w:rsidR="004359C5" w:rsidRPr="005D492D">
        <w:rPr>
          <w:rFonts w:ascii="Times New Roman" w:eastAsia="Times New Roman" w:hAnsi="Times New Roman" w:cs="Times New Roman"/>
        </w:rPr>
        <w:t>na</w:t>
      </w:r>
      <w:r w:rsidR="004359C5" w:rsidRPr="005D492D">
        <w:rPr>
          <w:rFonts w:ascii="Times New Roman" w:eastAsia="Times New Roman" w:hAnsi="Times New Roman" w:cs="Times New Roman"/>
          <w:spacing w:val="1"/>
        </w:rPr>
        <w:t>tr</w:t>
      </w:r>
      <w:r w:rsidR="004359C5" w:rsidRPr="005D492D">
        <w:rPr>
          <w:rFonts w:ascii="Times New Roman" w:eastAsia="Times New Roman" w:hAnsi="Times New Roman" w:cs="Times New Roman"/>
          <w:spacing w:val="-1"/>
        </w:rPr>
        <w:t>í</w:t>
      </w:r>
      <w:r w:rsidR="004359C5" w:rsidRPr="005D492D">
        <w:rPr>
          <w:rFonts w:ascii="Times New Roman" w:eastAsia="Times New Roman" w:hAnsi="Times New Roman" w:cs="Times New Roman"/>
        </w:rPr>
        <w:t xml:space="preserve">um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000203E1" w:rsidRPr="005D492D">
        <w:rPr>
          <w:rFonts w:ascii="Times New Roman" w:eastAsia="Times New Roman" w:hAnsi="Times New Roman" w:cs="Times New Roman"/>
        </w:rPr>
        <w:t>r</w:t>
      </w:r>
      <w:r w:rsidR="00E25DA5" w:rsidRPr="005D492D">
        <w:rPr>
          <w:rFonts w:ascii="Times New Roman" w:hAnsi="Times New Roman" w:cs="Times New Roman"/>
        </w:rPr>
        <w:t>jum skammti</w:t>
      </w:r>
      <w:r w:rsidR="004359C5" w:rsidRPr="005D492D">
        <w:rPr>
          <w:rFonts w:ascii="Times New Roman" w:hAnsi="Times New Roman" w:cs="Times New Roman"/>
        </w:rPr>
        <w:t>, þ.e.a.s. er sem næst natríumlaust.</w:t>
      </w:r>
    </w:p>
    <w:p w14:paraId="0541091C" w14:textId="77777777" w:rsidR="00251916" w:rsidRPr="005D492D" w:rsidRDefault="00251916" w:rsidP="00313A1A">
      <w:pPr>
        <w:spacing w:after="0" w:line="240" w:lineRule="auto"/>
        <w:ind w:right="30"/>
        <w:rPr>
          <w:rFonts w:ascii="Times New Roman" w:hAnsi="Times New Roman" w:cs="Times New Roman"/>
        </w:rPr>
      </w:pPr>
    </w:p>
    <w:p w14:paraId="2B071A77" w14:textId="77777777" w:rsidR="00251916" w:rsidRPr="005D492D" w:rsidRDefault="00251916" w:rsidP="00313A1A">
      <w:pPr>
        <w:spacing w:after="0" w:line="240" w:lineRule="auto"/>
        <w:ind w:right="30"/>
        <w:rPr>
          <w:rFonts w:ascii="Times New Roman" w:hAnsi="Times New Roman" w:cs="Times New Roman"/>
        </w:rPr>
      </w:pPr>
    </w:p>
    <w:p w14:paraId="4A8F0FE9" w14:textId="77777777" w:rsidR="006F6E40" w:rsidRPr="005D492D" w:rsidRDefault="00110AAB" w:rsidP="00E40D6D">
      <w:pPr>
        <w:keepNext/>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b/>
          <w:bCs/>
        </w:rPr>
        <w:t>3.</w:t>
      </w:r>
      <w:r w:rsidRPr="005D492D">
        <w:rPr>
          <w:rFonts w:ascii="Times New Roman" w:eastAsia="Times New Roman" w:hAnsi="Times New Roman" w:cs="Times New Roman"/>
          <w:b/>
          <w:bCs/>
        </w:rPr>
        <w:tab/>
      </w:r>
      <w:r w:rsidRPr="005D492D">
        <w:rPr>
          <w:rFonts w:ascii="Times New Roman" w:eastAsia="Times New Roman" w:hAnsi="Times New Roman" w:cs="Times New Roman"/>
          <w:b/>
          <w:bCs/>
          <w:spacing w:val="1"/>
        </w:rPr>
        <w:t>H</w:t>
      </w:r>
      <w:r w:rsidR="008C5BFA" w:rsidRPr="005D492D">
        <w:rPr>
          <w:rFonts w:ascii="Times New Roman" w:eastAsia="Times New Roman" w:hAnsi="Times New Roman" w:cs="Times New Roman"/>
          <w:b/>
          <w:bCs/>
          <w:spacing w:val="-1"/>
        </w:rPr>
        <w:t>vernig nota á Terrosa</w:t>
      </w:r>
    </w:p>
    <w:p w14:paraId="6D623ED3" w14:textId="77777777" w:rsidR="006F6E40" w:rsidRPr="005D492D" w:rsidRDefault="006F6E40">
      <w:pPr>
        <w:keepNext/>
        <w:spacing w:after="0" w:line="240" w:lineRule="auto"/>
        <w:ind w:right="30"/>
        <w:rPr>
          <w:rFonts w:ascii="Times New Roman" w:hAnsi="Times New Roman" w:cs="Times New Roman"/>
        </w:rPr>
      </w:pPr>
    </w:p>
    <w:p w14:paraId="6D11150B" w14:textId="77777777" w:rsidR="00251916" w:rsidRPr="005D492D" w:rsidRDefault="00110AAB"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N</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aðu</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fi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lt</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og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læ</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iri</w:t>
      </w:r>
      <w:r w:rsidRPr="005D492D">
        <w:rPr>
          <w:rFonts w:ascii="Times New Roman" w:eastAsia="Times New Roman" w:hAnsi="Times New Roman" w:cs="Times New Roman"/>
        </w:rPr>
        <w:t xml:space="preserve">nn </w:t>
      </w:r>
      <w:r w:rsidRPr="005D492D">
        <w:rPr>
          <w:rFonts w:ascii="Times New Roman" w:eastAsia="Times New Roman" w:hAnsi="Times New Roman" w:cs="Times New Roman"/>
          <w:spacing w:val="-2"/>
        </w:rPr>
        <w:t>h</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u</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E</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þú </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is</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2"/>
        </w:rPr>
        <w:t>h</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að n</w:t>
      </w:r>
      <w:r w:rsidRPr="005D492D">
        <w:rPr>
          <w:rFonts w:ascii="Times New Roman" w:eastAsia="Times New Roman" w:hAnsi="Times New Roman" w:cs="Times New Roman"/>
          <w:spacing w:val="-2"/>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fið l</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u þá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pp</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si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h</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læ</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eða</w:t>
      </w:r>
      <w:r w:rsidRPr="005D492D">
        <w:rPr>
          <w:rFonts w:ascii="Times New Roman" w:eastAsia="Times New Roman" w:hAnsi="Times New Roman" w:cs="Times New Roman"/>
          <w:spacing w:val="1"/>
        </w:rPr>
        <w:t xml:space="preserve"> l</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fj</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æ</w:t>
      </w:r>
      <w:r w:rsidRPr="005D492D">
        <w:rPr>
          <w:rFonts w:ascii="Times New Roman" w:eastAsia="Times New Roman" w:hAnsi="Times New Roman" w:cs="Times New Roman"/>
        </w:rPr>
        <w:t>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w:t>
      </w:r>
    </w:p>
    <w:p w14:paraId="43613285" w14:textId="77777777" w:rsidR="00251916" w:rsidRPr="005D492D" w:rsidRDefault="00251916" w:rsidP="00313A1A">
      <w:pPr>
        <w:spacing w:after="0" w:line="240" w:lineRule="auto"/>
        <w:ind w:right="30"/>
        <w:rPr>
          <w:rFonts w:ascii="Times New Roman" w:hAnsi="Times New Roman" w:cs="Times New Roman"/>
        </w:rPr>
      </w:pPr>
    </w:p>
    <w:p w14:paraId="02DBE4F9" w14:textId="28C4BAE5" w:rsidR="00885F4C" w:rsidRPr="005D492D" w:rsidRDefault="00110AAB"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áð</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ður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20</w:t>
      </w:r>
      <w:r w:rsidR="00BF75A9" w:rsidRPr="005D492D">
        <w:rPr>
          <w:rFonts w:ascii="Times New Roman" w:eastAsia="Times New Roman" w:hAnsi="Times New Roman" w:cs="Times New Roman"/>
          <w:spacing w:val="-2"/>
        </w:rPr>
        <w: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3"/>
        </w:rPr>
        <w:t>í</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m</w:t>
      </w:r>
      <w:r w:rsidRPr="005D492D">
        <w:rPr>
          <w:rFonts w:ascii="Times New Roman" w:eastAsia="Times New Roman" w:hAnsi="Times New Roman" w:cs="Times New Roman"/>
        </w:rPr>
        <w:t>m</w:t>
      </w:r>
      <w:r w:rsidRPr="005D492D">
        <w:rPr>
          <w:rFonts w:ascii="Times New Roman" w:eastAsia="Times New Roman" w:hAnsi="Times New Roman" w:cs="Times New Roman"/>
          <w:spacing w:val="-1"/>
        </w:rPr>
        <w:t xml:space="preserve"> </w:t>
      </w:r>
      <w:r w:rsidR="00F7723D" w:rsidRPr="005D492D">
        <w:rPr>
          <w:rFonts w:ascii="Times New Roman" w:eastAsia="Times New Roman" w:hAnsi="Times New Roman" w:cs="Times New Roman"/>
          <w:spacing w:val="-1"/>
        </w:rPr>
        <w:t>(samsvarandi 80 </w:t>
      </w:r>
      <w:r w:rsidR="00D6304C" w:rsidRPr="005D492D">
        <w:rPr>
          <w:rFonts w:ascii="Times New Roman" w:eastAsia="Times New Roman" w:hAnsi="Times New Roman" w:cs="Times New Roman"/>
          <w:spacing w:val="-1"/>
        </w:rPr>
        <w:t xml:space="preserve">míkrólítrum)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fi</w:t>
      </w:r>
      <w:r w:rsidRPr="005D492D">
        <w:rPr>
          <w:rFonts w:ascii="Times New Roman" w:eastAsia="Times New Roman" w:hAnsi="Times New Roman" w:cs="Times New Roman"/>
        </w:rPr>
        <w:t>nn 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nu</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si</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ni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dag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eð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p</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u</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 un</w:t>
      </w:r>
      <w:r w:rsidRPr="005D492D">
        <w:rPr>
          <w:rFonts w:ascii="Times New Roman" w:eastAsia="Times New Roman" w:hAnsi="Times New Roman" w:cs="Times New Roman"/>
          <w:spacing w:val="-2"/>
        </w:rPr>
        <w:t>d</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húð </w:t>
      </w:r>
      <w:r w:rsidRPr="005D492D">
        <w:rPr>
          <w:rFonts w:ascii="Times New Roman" w:eastAsia="Times New Roman" w:hAnsi="Times New Roman" w:cs="Times New Roman"/>
          <w:spacing w:val="-2"/>
        </w:rPr>
        <w:t>(</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 no</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unar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nd</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hú</w:t>
      </w:r>
      <w:r w:rsidRPr="005D492D">
        <w:rPr>
          <w:rFonts w:ascii="Times New Roman" w:eastAsia="Times New Roman" w:hAnsi="Times New Roman" w:cs="Times New Roman"/>
          <w:spacing w:val="-2"/>
        </w:rPr>
        <w:t>ð</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 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eða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p>
    <w:p w14:paraId="1E42A2CF" w14:textId="77777777" w:rsidR="009F1B15" w:rsidRPr="005D492D" w:rsidRDefault="009F1B15" w:rsidP="00313A1A">
      <w:pPr>
        <w:spacing w:after="0" w:line="240" w:lineRule="auto"/>
        <w:ind w:right="30"/>
        <w:rPr>
          <w:rFonts w:ascii="Times New Roman" w:eastAsia="Times New Roman" w:hAnsi="Times New Roman" w:cs="Times New Roman"/>
        </w:rPr>
      </w:pPr>
    </w:p>
    <w:p w14:paraId="48EBD0F7" w14:textId="18F8B67B" w:rsidR="006F6E40" w:rsidRPr="005D492D" w:rsidRDefault="00110AAB">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Sp</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u</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aðu</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þ</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tí</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da</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s, þ</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það auð</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d</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w:t>
      </w:r>
      <w:r w:rsidRPr="005D492D">
        <w:rPr>
          <w:rFonts w:ascii="Times New Roman" w:eastAsia="Times New Roman" w:hAnsi="Times New Roman" w:cs="Times New Roman"/>
          <w:spacing w:val="-2"/>
        </w:rPr>
        <w:t>é</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að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una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ft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no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l</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fi</w:t>
      </w:r>
      <w:r w:rsidRPr="005D492D">
        <w:rPr>
          <w:rFonts w:ascii="Times New Roman" w:eastAsia="Times New Roman" w:hAnsi="Times New Roman" w:cs="Times New Roman"/>
          <w:spacing w:val="-2"/>
        </w:rPr>
        <w:t>ð.</w:t>
      </w:r>
      <w:r w:rsidR="00885F4C" w:rsidRPr="005D492D">
        <w:rPr>
          <w:rFonts w:ascii="Times New Roman" w:eastAsia="Times New Roman" w:hAnsi="Times New Roman" w:cs="Times New Roman"/>
          <w:spacing w:val="-2"/>
        </w:rPr>
        <w:t xml:space="preserve"> Terrosa má gefa samtímis með máltíð. </w:t>
      </w:r>
      <w:r w:rsidRPr="005D492D">
        <w:rPr>
          <w:rFonts w:ascii="Times New Roman" w:eastAsia="Times New Roman" w:hAnsi="Times New Roman" w:cs="Times New Roman"/>
          <w:spacing w:val="-1"/>
        </w:rPr>
        <w:t>N</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aðu</w:t>
      </w:r>
      <w:r w:rsidRPr="005D492D">
        <w:rPr>
          <w:rFonts w:ascii="Times New Roman" w:eastAsia="Times New Roman" w:hAnsi="Times New Roman" w:cs="Times New Roman"/>
          <w:spacing w:val="29"/>
        </w:rPr>
        <w:t xml:space="preserve"> </w:t>
      </w:r>
      <w:r w:rsidR="008C5BFA" w:rsidRPr="005D492D">
        <w:rPr>
          <w:rFonts w:ascii="Times New Roman" w:eastAsia="Times New Roman" w:hAnsi="Times New Roman" w:cs="Times New Roman"/>
        </w:rPr>
        <w:t>Terrosa</w:t>
      </w:r>
      <w:r w:rsidRPr="005D492D">
        <w:rPr>
          <w:rFonts w:ascii="Times New Roman" w:eastAsia="Times New Roman" w:hAnsi="Times New Roman" w:cs="Times New Roman"/>
          <w:spacing w:val="28"/>
        </w:rPr>
        <w:t xml:space="preserve"> </w:t>
      </w:r>
      <w:r w:rsidRPr="005D492D">
        <w:rPr>
          <w:rFonts w:ascii="Times New Roman" w:eastAsia="Times New Roman" w:hAnsi="Times New Roman" w:cs="Times New Roman"/>
        </w:rPr>
        <w:t>da</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w:t>
      </w:r>
      <w:r w:rsidRPr="005D492D">
        <w:rPr>
          <w:rFonts w:ascii="Times New Roman" w:eastAsia="Times New Roman" w:hAnsi="Times New Roman" w:cs="Times New Roman"/>
          <w:spacing w:val="32"/>
        </w:rPr>
        <w:t xml:space="preserve"> </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ns</w:t>
      </w:r>
      <w:r w:rsidRPr="005D492D">
        <w:rPr>
          <w:rFonts w:ascii="Times New Roman" w:eastAsia="Times New Roman" w:hAnsi="Times New Roman" w:cs="Times New Roman"/>
          <w:spacing w:val="29"/>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e</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i</w:t>
      </w:r>
      <w:r w:rsidRPr="005D492D">
        <w:rPr>
          <w:rFonts w:ascii="Times New Roman" w:eastAsia="Times New Roman" w:hAnsi="Times New Roman" w:cs="Times New Roman"/>
          <w:spacing w:val="32"/>
        </w:rPr>
        <w:t xml:space="preserve"> </w:t>
      </w:r>
      <w:r w:rsidRPr="005D492D">
        <w:rPr>
          <w:rFonts w:ascii="Times New Roman" w:eastAsia="Times New Roman" w:hAnsi="Times New Roman" w:cs="Times New Roman"/>
        </w:rPr>
        <w:t>og</w:t>
      </w:r>
      <w:r w:rsidRPr="005D492D">
        <w:rPr>
          <w:rFonts w:ascii="Times New Roman" w:eastAsia="Times New Roman" w:hAnsi="Times New Roman" w:cs="Times New Roman"/>
          <w:spacing w:val="29"/>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nn</w:t>
      </w:r>
      <w:r w:rsidRPr="005D492D">
        <w:rPr>
          <w:rFonts w:ascii="Times New Roman" w:eastAsia="Times New Roman" w:hAnsi="Times New Roman" w:cs="Times New Roman"/>
          <w:spacing w:val="27"/>
        </w:rPr>
        <w:t xml:space="preserve"> </w:t>
      </w:r>
      <w:r w:rsidRPr="005D492D">
        <w:rPr>
          <w:rFonts w:ascii="Times New Roman" w:eastAsia="Times New Roman" w:hAnsi="Times New Roman" w:cs="Times New Roman"/>
        </w:rPr>
        <w:t>he</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r</w:t>
      </w:r>
      <w:r w:rsidRPr="005D492D">
        <w:rPr>
          <w:rFonts w:ascii="Times New Roman" w:eastAsia="Times New Roman" w:hAnsi="Times New Roman" w:cs="Times New Roman"/>
          <w:spacing w:val="32"/>
        </w:rPr>
        <w:t xml:space="preserve"> </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w:t>
      </w:r>
      <w:r w:rsidRPr="005D492D">
        <w:rPr>
          <w:rFonts w:ascii="Times New Roman" w:eastAsia="Times New Roman" w:hAnsi="Times New Roman" w:cs="Times New Roman"/>
          <w:spacing w:val="29"/>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rir</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i</w:t>
      </w:r>
      <w:r w:rsidRPr="005D492D">
        <w:rPr>
          <w:rFonts w:ascii="Times New Roman" w:eastAsia="Times New Roman" w:hAnsi="Times New Roman" w:cs="Times New Roman"/>
          <w:spacing w:val="32"/>
        </w:rPr>
        <w:t xml:space="preserve"> </w:t>
      </w:r>
      <w:r w:rsidRPr="005D492D">
        <w:rPr>
          <w:rFonts w:ascii="Times New Roman" w:eastAsia="Times New Roman" w:hAnsi="Times New Roman" w:cs="Times New Roman"/>
        </w:rPr>
        <w:t>u</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w:t>
      </w:r>
      <w:r w:rsidRPr="005D492D">
        <w:rPr>
          <w:rFonts w:ascii="Times New Roman" w:eastAsia="Times New Roman" w:hAnsi="Times New Roman" w:cs="Times New Roman"/>
          <w:spacing w:val="29"/>
        </w:rPr>
        <w:t xml:space="preserve"> </w:t>
      </w:r>
      <w:r w:rsidRPr="005D492D">
        <w:rPr>
          <w:rFonts w:ascii="Times New Roman" w:eastAsia="Times New Roman" w:hAnsi="Times New Roman" w:cs="Times New Roman"/>
          <w:spacing w:val="1"/>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2"/>
        </w:rPr>
        <w:t>f</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d</w:t>
      </w:r>
      <w:r w:rsidRPr="005D492D">
        <w:rPr>
          <w:rFonts w:ascii="Times New Roman" w:eastAsia="Times New Roman" w:hAnsi="Times New Roman" w:cs="Times New Roman"/>
          <w:spacing w:val="3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eð </w:t>
      </w:r>
      <w:r w:rsidR="008C5BFA" w:rsidRPr="005D492D">
        <w:rPr>
          <w:rFonts w:ascii="Times New Roman" w:eastAsia="Times New Roman" w:hAnsi="Times New Roman" w:cs="Times New Roman"/>
        </w:rPr>
        <w:t>Terrosa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i</w:t>
      </w:r>
      <w:r w:rsidRPr="005D492D">
        <w:rPr>
          <w:rFonts w:ascii="Times New Roman" w:eastAsia="Times New Roman" w:hAnsi="Times New Roman" w:cs="Times New Roman"/>
          <w:spacing w:val="3"/>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i</w:t>
      </w:r>
      <w:r w:rsidRPr="005D492D">
        <w:rPr>
          <w:rFonts w:ascii="Times New Roman" w:eastAsia="Times New Roman" w:hAnsi="Times New Roman" w:cs="Times New Roman"/>
          <w:spacing w:val="3"/>
        </w:rPr>
        <w:t xml:space="preserve"> </w:t>
      </w:r>
      <w:r w:rsidRPr="005D492D">
        <w:rPr>
          <w:rFonts w:ascii="Times New Roman" w:eastAsia="Times New Roman" w:hAnsi="Times New Roman" w:cs="Times New Roman"/>
        </w:rPr>
        <w:t>að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en</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i</w:t>
      </w:r>
      <w:r w:rsidRPr="005D492D">
        <w:rPr>
          <w:rFonts w:ascii="Times New Roman" w:eastAsia="Times New Roman" w:hAnsi="Times New Roman" w:cs="Times New Roman"/>
          <w:spacing w:val="3"/>
        </w:rPr>
        <w:t xml:space="preserve"> </w:t>
      </w:r>
      <w:r w:rsidRPr="005D492D">
        <w:rPr>
          <w:rFonts w:ascii="Times New Roman" w:eastAsia="Times New Roman" w:hAnsi="Times New Roman" w:cs="Times New Roman"/>
          <w:spacing w:val="-2"/>
        </w:rPr>
        <w:t>e</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24</w:t>
      </w:r>
      <w:r w:rsidR="00BF75A9" w:rsidRPr="005D492D">
        <w:rPr>
          <w:rFonts w:ascii="Times New Roman" w:eastAsia="Times New Roman" w:hAnsi="Times New Roman" w:cs="Times New Roman"/>
          <w:spacing w:val="1"/>
        </w:rPr>
        <w: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ánuð</w:t>
      </w:r>
      <w:r w:rsidRPr="005D492D">
        <w:rPr>
          <w:rFonts w:ascii="Times New Roman" w:eastAsia="Times New Roman" w:hAnsi="Times New Roman" w:cs="Times New Roman"/>
          <w:spacing w:val="1"/>
        </w:rPr>
        <w:t>ir</w:t>
      </w:r>
      <w:r w:rsidRPr="005D492D">
        <w:rPr>
          <w:rFonts w:ascii="Times New Roman" w:eastAsia="Times New Roman" w:hAnsi="Times New Roman" w:cs="Times New Roman"/>
        </w:rPr>
        <w:t>.</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Þú á</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i</w:t>
      </w:r>
      <w:r w:rsidRPr="005D492D">
        <w:rPr>
          <w:rFonts w:ascii="Times New Roman" w:eastAsia="Times New Roman" w:hAnsi="Times New Roman" w:cs="Times New Roman"/>
          <w:spacing w:val="3"/>
        </w:rPr>
        <w:t xml:space="preserve"> </w:t>
      </w:r>
      <w:r w:rsidRPr="005D492D">
        <w:rPr>
          <w:rFonts w:ascii="Times New Roman" w:eastAsia="Times New Roman" w:hAnsi="Times New Roman" w:cs="Times New Roman"/>
        </w:rPr>
        <w:t>að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ir</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en</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na 24</w:t>
      </w:r>
      <w:r w:rsidR="00BF75A9" w:rsidRPr="005D492D">
        <w:rPr>
          <w:rFonts w:ascii="Times New Roman" w:eastAsia="Times New Roman" w:hAnsi="Times New Roman" w:cs="Times New Roman"/>
          <w:spacing w:val="2"/>
        </w:rPr>
        <w:t>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ánaða</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ð 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2"/>
        </w:rPr>
        <w:t>æ</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na. </w:t>
      </w:r>
    </w:p>
    <w:p w14:paraId="187D45C8" w14:textId="77777777" w:rsidR="00852A9A" w:rsidRPr="005D492D" w:rsidRDefault="00852A9A">
      <w:pPr>
        <w:spacing w:after="0" w:line="240" w:lineRule="auto"/>
        <w:ind w:right="30"/>
        <w:rPr>
          <w:rFonts w:ascii="Times New Roman" w:eastAsia="Times New Roman" w:hAnsi="Times New Roman" w:cs="Times New Roman"/>
        </w:rPr>
      </w:pPr>
    </w:p>
    <w:p w14:paraId="19BC6987" w14:textId="172E19D3" w:rsidR="00251916" w:rsidRPr="005D492D" w:rsidRDefault="00110AAB"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Læ</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iri</w:t>
      </w:r>
      <w:r w:rsidRPr="005D492D">
        <w:rPr>
          <w:rFonts w:ascii="Times New Roman" w:eastAsia="Times New Roman" w:hAnsi="Times New Roman" w:cs="Times New Roman"/>
        </w:rPr>
        <w:t xml:space="preserve">nn </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áð</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þér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að </w:t>
      </w:r>
      <w:r w:rsidR="002D5007" w:rsidRPr="005D492D">
        <w:rPr>
          <w:rFonts w:ascii="Times New Roman" w:eastAsia="Times New Roman" w:hAnsi="Times New Roman" w:cs="Times New Roman"/>
        </w:rPr>
        <w:t>nota</w:t>
      </w:r>
      <w:r w:rsidRPr="005D492D">
        <w:rPr>
          <w:rFonts w:ascii="Times New Roman" w:eastAsia="Times New Roman" w:hAnsi="Times New Roman" w:cs="Times New Roman"/>
          <w:spacing w:val="1"/>
        </w:rPr>
        <w:t xml:space="preserve"> </w:t>
      </w:r>
      <w:r w:rsidR="005370D2" w:rsidRPr="005D492D">
        <w:rPr>
          <w:rFonts w:ascii="Times New Roman" w:eastAsia="Times New Roman" w:hAnsi="Times New Roman" w:cs="Times New Roman"/>
        </w:rPr>
        <w:t>Terrosa</w:t>
      </w:r>
      <w:r w:rsidR="005370D2"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eð </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3"/>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o</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eða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D-v</w:t>
      </w:r>
      <w:r w:rsidRPr="005D492D">
        <w:rPr>
          <w:rFonts w:ascii="Times New Roman" w:eastAsia="Times New Roman" w:hAnsi="Times New Roman" w:cs="Times New Roman"/>
          <w:spacing w:val="1"/>
        </w:rPr>
        <w:t>ít</w:t>
      </w:r>
      <w:r w:rsidRPr="005D492D">
        <w:rPr>
          <w:rFonts w:ascii="Times New Roman" w:eastAsia="Times New Roman" w:hAnsi="Times New Roman" w:cs="Times New Roman"/>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 </w:t>
      </w:r>
      <w:r w:rsidR="005370D2" w:rsidRPr="005D492D">
        <w:rPr>
          <w:rFonts w:ascii="Times New Roman" w:eastAsia="Times New Roman" w:hAnsi="Times New Roman" w:cs="Times New Roman"/>
          <w:spacing w:val="-1"/>
        </w:rPr>
        <w:t xml:space="preserve">Læknirinn segir þér </w:t>
      </w:r>
      <w:r w:rsidRPr="005D492D">
        <w:rPr>
          <w:rFonts w:ascii="Times New Roman" w:eastAsia="Times New Roman" w:hAnsi="Times New Roman" w:cs="Times New Roman"/>
        </w:rPr>
        <w:t>h</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su </w:t>
      </w:r>
      <w:r w:rsidR="005370D2" w:rsidRPr="005D492D">
        <w:rPr>
          <w:rFonts w:ascii="Times New Roman" w:eastAsia="Times New Roman" w:hAnsi="Times New Roman" w:cs="Times New Roman"/>
          <w:spacing w:val="-2"/>
        </w:rPr>
        <w:t>mikið þú átt að taka á hverjum degi</w:t>
      </w:r>
      <w:r w:rsidRPr="005D492D">
        <w:rPr>
          <w:rFonts w:ascii="Times New Roman" w:eastAsia="Times New Roman" w:hAnsi="Times New Roman" w:cs="Times New Roman"/>
        </w:rPr>
        <w:t>.</w:t>
      </w:r>
    </w:p>
    <w:p w14:paraId="6C2929B2" w14:textId="77777777" w:rsidR="005370D2" w:rsidRPr="005D492D" w:rsidRDefault="005370D2" w:rsidP="00313A1A">
      <w:pPr>
        <w:spacing w:after="0" w:line="240" w:lineRule="auto"/>
        <w:ind w:right="30"/>
        <w:rPr>
          <w:rFonts w:ascii="Times New Roman" w:eastAsia="Times New Roman" w:hAnsi="Times New Roman" w:cs="Times New Roman"/>
        </w:rPr>
      </w:pPr>
    </w:p>
    <w:p w14:paraId="023180B6" w14:textId="77777777" w:rsidR="00251916" w:rsidRPr="005D492D" w:rsidRDefault="005370D2"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Terrosa</w:t>
      </w:r>
      <w:r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rPr>
        <w:t>á</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1"/>
        </w:rPr>
        <w:t>f</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rPr>
        <w:t>eð eða</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 xml:space="preserve">án </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r</w:t>
      </w:r>
      <w:r w:rsidR="00110AAB" w:rsidRPr="005D492D">
        <w:rPr>
          <w:rFonts w:ascii="Times New Roman" w:eastAsia="Times New Roman" w:hAnsi="Times New Roman" w:cs="Times New Roman"/>
        </w:rPr>
        <w:t>.</w:t>
      </w:r>
    </w:p>
    <w:p w14:paraId="40238116" w14:textId="77777777" w:rsidR="005370D2" w:rsidRPr="005D492D" w:rsidRDefault="005370D2" w:rsidP="00313A1A">
      <w:pPr>
        <w:spacing w:after="0" w:line="240" w:lineRule="auto"/>
        <w:ind w:right="30"/>
        <w:rPr>
          <w:rFonts w:ascii="Times New Roman" w:eastAsia="Times New Roman" w:hAnsi="Times New Roman" w:cs="Times New Roman"/>
        </w:rPr>
      </w:pPr>
    </w:p>
    <w:p w14:paraId="045BB126" w14:textId="12F22E5E" w:rsidR="00F44464" w:rsidRPr="005D492D" w:rsidRDefault="005370D2" w:rsidP="00F44464">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 xml:space="preserve">Terrosa rörlykjur eru einungis hannaðar til notkunar með </w:t>
      </w:r>
      <w:r w:rsidR="002E639B" w:rsidRPr="005D492D">
        <w:rPr>
          <w:rFonts w:ascii="Times New Roman" w:eastAsia="Times New Roman" w:hAnsi="Times New Roman" w:cs="Times New Roman"/>
        </w:rPr>
        <w:t>Terrosa Pen</w:t>
      </w:r>
      <w:r w:rsidRPr="005D492D">
        <w:rPr>
          <w:rFonts w:ascii="Times New Roman" w:eastAsia="Times New Roman" w:hAnsi="Times New Roman" w:cs="Times New Roman"/>
        </w:rPr>
        <w:t xml:space="preserve"> </w:t>
      </w:r>
      <w:r w:rsidR="00AA2AE4" w:rsidRPr="005D492D">
        <w:rPr>
          <w:rFonts w:ascii="Times New Roman" w:eastAsia="Times New Roman" w:hAnsi="Times New Roman" w:cs="Times New Roman"/>
        </w:rPr>
        <w:t>margnota</w:t>
      </w:r>
      <w:r w:rsidRPr="005D492D">
        <w:rPr>
          <w:rFonts w:ascii="Times New Roman" w:eastAsia="Times New Roman" w:hAnsi="Times New Roman" w:cs="Times New Roman"/>
        </w:rPr>
        <w:t>, fjölskammta lyfjagjafakerfi</w:t>
      </w:r>
      <w:r w:rsidR="001610D2" w:rsidRPr="005D492D">
        <w:rPr>
          <w:rFonts w:ascii="Times New Roman" w:eastAsia="Times New Roman" w:hAnsi="Times New Roman" w:cs="Times New Roman"/>
        </w:rPr>
        <w:t>nu</w:t>
      </w:r>
      <w:r w:rsidRPr="005D492D">
        <w:rPr>
          <w:rFonts w:ascii="Times New Roman" w:eastAsia="Times New Roman" w:hAnsi="Times New Roman" w:cs="Times New Roman"/>
        </w:rPr>
        <w:t xml:space="preserve"> og samrýmanlegum pennanálum</w:t>
      </w:r>
      <w:r w:rsidR="00672A00" w:rsidRPr="005D492D">
        <w:rPr>
          <w:rFonts w:ascii="Times New Roman" w:eastAsia="Times New Roman" w:hAnsi="Times New Roman" w:cs="Times New Roman"/>
        </w:rPr>
        <w:t xml:space="preserve"> (sjá hér að neðan)</w:t>
      </w:r>
      <w:r w:rsidRPr="005D492D">
        <w:rPr>
          <w:rFonts w:ascii="Times New Roman" w:eastAsia="Times New Roman" w:hAnsi="Times New Roman" w:cs="Times New Roman"/>
        </w:rPr>
        <w:t xml:space="preserve">. Penninn og </w:t>
      </w:r>
      <w:r w:rsidR="006C32DF" w:rsidRPr="005D492D">
        <w:rPr>
          <w:rFonts w:ascii="Times New Roman" w:eastAsia="Times New Roman" w:hAnsi="Times New Roman" w:cs="Times New Roman"/>
        </w:rPr>
        <w:t>inndælingar</w:t>
      </w:r>
      <w:r w:rsidRPr="005D492D">
        <w:rPr>
          <w:rFonts w:ascii="Times New Roman" w:eastAsia="Times New Roman" w:hAnsi="Times New Roman" w:cs="Times New Roman"/>
        </w:rPr>
        <w:t>nálarnar fylgja ekki með Terrosa.</w:t>
      </w:r>
      <w:r w:rsidR="00F80FBC" w:rsidRPr="005D492D">
        <w:rPr>
          <w:rFonts w:ascii="Times New Roman" w:eastAsia="Times New Roman" w:hAnsi="Times New Roman" w:cs="Times New Roman"/>
        </w:rPr>
        <w:t xml:space="preserve"> </w:t>
      </w:r>
      <w:r w:rsidR="00F44464" w:rsidRPr="005D492D">
        <w:rPr>
          <w:rFonts w:ascii="Times New Roman" w:eastAsia="Times New Roman" w:hAnsi="Times New Roman" w:cs="Times New Roman"/>
        </w:rPr>
        <w:t xml:space="preserve">Við upphaf meðferðar </w:t>
      </w:r>
      <w:r w:rsidR="00B9357B" w:rsidRPr="005D492D">
        <w:rPr>
          <w:rFonts w:ascii="Times New Roman" w:eastAsia="Times New Roman" w:hAnsi="Times New Roman" w:cs="Times New Roman"/>
        </w:rPr>
        <w:t xml:space="preserve">á </w:t>
      </w:r>
      <w:r w:rsidR="00F44464" w:rsidRPr="005D492D">
        <w:rPr>
          <w:rFonts w:ascii="Times New Roman" w:eastAsia="Times New Roman" w:hAnsi="Times New Roman" w:cs="Times New Roman"/>
        </w:rPr>
        <w:t xml:space="preserve">hins vegar að nota rörlykkju og penna í pakkningu </w:t>
      </w:r>
      <w:r w:rsidR="00F44464" w:rsidRPr="005D492D">
        <w:rPr>
          <w:rFonts w:ascii="Times New Roman" w:eastAsia="Times New Roman" w:hAnsi="Times New Roman" w:cs="Times New Roman"/>
        </w:rPr>
        <w:lastRenderedPageBreak/>
        <w:t xml:space="preserve">sem innihalda eina </w:t>
      </w:r>
      <w:r w:rsidR="00B9357B" w:rsidRPr="005D492D">
        <w:rPr>
          <w:rFonts w:ascii="Times New Roman" w:eastAsia="Times New Roman" w:hAnsi="Times New Roman" w:cs="Times New Roman"/>
        </w:rPr>
        <w:t xml:space="preserve">innri </w:t>
      </w:r>
      <w:r w:rsidR="00F44464" w:rsidRPr="005D492D">
        <w:rPr>
          <w:rFonts w:ascii="Times New Roman" w:eastAsia="Times New Roman" w:hAnsi="Times New Roman" w:cs="Times New Roman"/>
        </w:rPr>
        <w:t xml:space="preserve">öskju með Terrosa rörlykkju og eina </w:t>
      </w:r>
      <w:r w:rsidR="00B9357B" w:rsidRPr="005D492D">
        <w:rPr>
          <w:rFonts w:ascii="Times New Roman" w:eastAsia="Times New Roman" w:hAnsi="Times New Roman" w:cs="Times New Roman"/>
        </w:rPr>
        <w:t xml:space="preserve">innri </w:t>
      </w:r>
      <w:r w:rsidR="00F44464" w:rsidRPr="005D492D">
        <w:rPr>
          <w:rFonts w:ascii="Times New Roman" w:eastAsia="Times New Roman" w:hAnsi="Times New Roman" w:cs="Times New Roman"/>
        </w:rPr>
        <w:t xml:space="preserve">öskju með Terrosa </w:t>
      </w:r>
      <w:r w:rsidR="00B9357B" w:rsidRPr="005D492D">
        <w:rPr>
          <w:rFonts w:ascii="Times New Roman" w:eastAsia="Times New Roman" w:hAnsi="Times New Roman" w:cs="Times New Roman"/>
        </w:rPr>
        <w:t>Pen</w:t>
      </w:r>
      <w:r w:rsidR="00F44464" w:rsidRPr="005D492D">
        <w:rPr>
          <w:rFonts w:ascii="Times New Roman" w:eastAsia="Times New Roman" w:hAnsi="Times New Roman" w:cs="Times New Roman"/>
        </w:rPr>
        <w:t>.</w:t>
      </w:r>
    </w:p>
    <w:p w14:paraId="4CA7A1F2" w14:textId="1948114F" w:rsidR="00F44464" w:rsidRPr="005D492D" w:rsidRDefault="00F44464" w:rsidP="00F44464">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H</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rörlykja og </w:t>
      </w:r>
      <w:r w:rsidR="00D23279" w:rsidRPr="005D492D">
        <w:rPr>
          <w:rFonts w:ascii="Times New Roman" w:eastAsia="Times New Roman" w:hAnsi="Times New Roman" w:cs="Times New Roman"/>
        </w:rPr>
        <w:t>lyfja</w:t>
      </w:r>
      <w:r w:rsidRPr="005D492D">
        <w:rPr>
          <w:rFonts w:ascii="Times New Roman" w:eastAsia="Times New Roman" w:hAnsi="Times New Roman" w:cs="Times New Roman"/>
        </w:rPr>
        <w:t>penni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ulu</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nun</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s</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no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uð</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ú</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Hægt er að nota pennann með sprautunál</w:t>
      </w:r>
      <w:r w:rsidR="00EC7EA8" w:rsidRPr="005D492D">
        <w:rPr>
          <w:rFonts w:ascii="Times New Roman" w:eastAsia="Times New Roman" w:hAnsi="Times New Roman" w:cs="Times New Roman"/>
        </w:rPr>
        <w:t>um sem</w:t>
      </w:r>
      <w:r w:rsidRPr="005D492D">
        <w:rPr>
          <w:rFonts w:ascii="Times New Roman" w:eastAsia="Times New Roman" w:hAnsi="Times New Roman" w:cs="Times New Roman"/>
        </w:rPr>
        <w:t xml:space="preserve"> þróaðar</w:t>
      </w:r>
      <w:r w:rsidR="00EC7EA8" w:rsidRPr="005D492D">
        <w:rPr>
          <w:rFonts w:ascii="Times New Roman" w:eastAsia="Times New Roman" w:hAnsi="Times New Roman" w:cs="Times New Roman"/>
        </w:rPr>
        <w:t xml:space="preserve"> eru</w:t>
      </w:r>
      <w:r w:rsidRPr="005D492D">
        <w:rPr>
          <w:rFonts w:ascii="Times New Roman" w:eastAsia="Times New Roman" w:hAnsi="Times New Roman" w:cs="Times New Roman"/>
        </w:rPr>
        <w:t xml:space="preserve"> samkvæmt ISO-staðli um pennanálar </w:t>
      </w:r>
      <w:r w:rsidR="00D23279" w:rsidRPr="005D492D">
        <w:rPr>
          <w:rFonts w:ascii="Times New Roman" w:eastAsia="Times New Roman" w:hAnsi="Times New Roman" w:cs="Times New Roman"/>
        </w:rPr>
        <w:t>af stærðinni</w:t>
      </w:r>
      <w:r w:rsidRPr="005D492D">
        <w:rPr>
          <w:rFonts w:ascii="Times New Roman" w:eastAsia="Times New Roman" w:hAnsi="Times New Roman" w:cs="Times New Roman"/>
        </w:rPr>
        <w:t xml:space="preserve"> 29G til 31G (þvermál 0,25 - 0,33 mm) og eru á bilinu 5 mm til 12,7 mm á lengd og eru aðeins fyrir inndælingu undir húð. </w:t>
      </w:r>
    </w:p>
    <w:p w14:paraId="265DB14A" w14:textId="77777777" w:rsidR="006C32DF" w:rsidRPr="005D492D" w:rsidRDefault="006C32DF" w:rsidP="00313A1A">
      <w:pPr>
        <w:spacing w:after="0" w:line="240" w:lineRule="auto"/>
        <w:ind w:right="30"/>
        <w:rPr>
          <w:rFonts w:ascii="Times New Roman" w:eastAsia="Times New Roman" w:hAnsi="Times New Roman" w:cs="Times New Roman"/>
        </w:rPr>
      </w:pPr>
    </w:p>
    <w:p w14:paraId="73672824" w14:textId="77777777" w:rsidR="006C32DF" w:rsidRPr="005D492D" w:rsidRDefault="006C32DF"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Fyrir fyrstu notkun skal</w:t>
      </w:r>
      <w:r w:rsidR="003217A0" w:rsidRPr="005D492D">
        <w:rPr>
          <w:rFonts w:ascii="Times New Roman" w:eastAsia="Times New Roman" w:hAnsi="Times New Roman" w:cs="Times New Roman"/>
        </w:rPr>
        <w:t>tu</w:t>
      </w:r>
      <w:r w:rsidRPr="005D492D">
        <w:rPr>
          <w:rFonts w:ascii="Times New Roman" w:eastAsia="Times New Roman" w:hAnsi="Times New Roman" w:cs="Times New Roman"/>
        </w:rPr>
        <w:t xml:space="preserve"> setja rörlykjuna í pennann. </w:t>
      </w:r>
      <w:r w:rsidR="003217A0" w:rsidRPr="005D492D">
        <w:rPr>
          <w:rFonts w:ascii="Times New Roman" w:eastAsia="Times New Roman" w:hAnsi="Times New Roman" w:cs="Times New Roman"/>
        </w:rPr>
        <w:t>Til að lyfið sé notað á réttan hátt</w:t>
      </w:r>
      <w:r w:rsidRPr="005D492D">
        <w:rPr>
          <w:rFonts w:ascii="Times New Roman" w:eastAsia="Times New Roman" w:hAnsi="Times New Roman" w:cs="Times New Roman"/>
        </w:rPr>
        <w:t xml:space="preserve"> </w:t>
      </w:r>
      <w:r w:rsidR="003217A0" w:rsidRPr="005D492D">
        <w:rPr>
          <w:rFonts w:ascii="Times New Roman" w:eastAsia="Times New Roman" w:hAnsi="Times New Roman" w:cs="Times New Roman"/>
        </w:rPr>
        <w:t>er mjög mikilvægt að fylgja</w:t>
      </w:r>
      <w:r w:rsidRPr="005D492D">
        <w:rPr>
          <w:rFonts w:ascii="Times New Roman" w:eastAsia="Times New Roman" w:hAnsi="Times New Roman" w:cs="Times New Roman"/>
        </w:rPr>
        <w:t xml:space="preserve"> náið </w:t>
      </w:r>
      <w:r w:rsidR="00D9111F" w:rsidRPr="005D492D">
        <w:rPr>
          <w:rFonts w:ascii="Times New Roman" w:eastAsia="Times New Roman" w:hAnsi="Times New Roman" w:cs="Times New Roman"/>
        </w:rPr>
        <w:t xml:space="preserve">nákvæmu leiðbeiningunum </w:t>
      </w:r>
      <w:r w:rsidRPr="005D492D">
        <w:rPr>
          <w:rFonts w:ascii="Times New Roman" w:eastAsia="Times New Roman" w:hAnsi="Times New Roman" w:cs="Times New Roman"/>
        </w:rPr>
        <w:t>um notkun pennans sem fylgja með pennanum.</w:t>
      </w:r>
    </w:p>
    <w:p w14:paraId="577BD920" w14:textId="77777777" w:rsidR="0065324A" w:rsidRPr="005D492D" w:rsidRDefault="0065324A" w:rsidP="00313A1A">
      <w:pPr>
        <w:spacing w:after="0" w:line="240" w:lineRule="auto"/>
        <w:ind w:right="30"/>
        <w:rPr>
          <w:rFonts w:ascii="Times New Roman" w:eastAsia="Times New Roman" w:hAnsi="Times New Roman" w:cs="Times New Roman"/>
        </w:rPr>
      </w:pPr>
    </w:p>
    <w:p w14:paraId="454577C4" w14:textId="77777777" w:rsidR="0065324A" w:rsidRPr="005D492D" w:rsidRDefault="0065324A"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 xml:space="preserve">Notaðu nýja nál fyrir hverja inndælingu til að koma í veg fyrir </w:t>
      </w:r>
      <w:r w:rsidR="00645A1D" w:rsidRPr="005D492D">
        <w:rPr>
          <w:rFonts w:ascii="Times New Roman" w:eastAsia="Times New Roman" w:hAnsi="Times New Roman" w:cs="Times New Roman"/>
        </w:rPr>
        <w:t xml:space="preserve">að nálin mengist </w:t>
      </w:r>
      <w:r w:rsidRPr="005D492D">
        <w:rPr>
          <w:rFonts w:ascii="Times New Roman" w:eastAsia="Times New Roman" w:hAnsi="Times New Roman" w:cs="Times New Roman"/>
        </w:rPr>
        <w:t>og fargaðu nálinni á öruggan hátt eftir notkun.</w:t>
      </w:r>
    </w:p>
    <w:p w14:paraId="15107D90" w14:textId="77777777" w:rsidR="0065324A" w:rsidRPr="005D492D" w:rsidRDefault="0065324A"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Geymdu aldrei pennann með nálinni áfastri.</w:t>
      </w:r>
    </w:p>
    <w:p w14:paraId="34ADAB3F" w14:textId="77777777" w:rsidR="0065324A" w:rsidRPr="005D492D" w:rsidRDefault="0065324A"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Deildu aldrei pennanum með öðrum.</w:t>
      </w:r>
    </w:p>
    <w:p w14:paraId="058F50A1" w14:textId="77777777" w:rsidR="0065324A" w:rsidRPr="005D492D" w:rsidRDefault="0065324A"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 xml:space="preserve">Ekki má nota </w:t>
      </w:r>
      <w:r w:rsidR="002E639B" w:rsidRPr="005D492D">
        <w:rPr>
          <w:rFonts w:ascii="Times New Roman" w:eastAsia="Times New Roman" w:hAnsi="Times New Roman" w:cs="Times New Roman"/>
        </w:rPr>
        <w:t>Terrosa Pen</w:t>
      </w:r>
      <w:r w:rsidRPr="005D492D">
        <w:rPr>
          <w:rFonts w:ascii="Times New Roman" w:eastAsia="Times New Roman" w:hAnsi="Times New Roman" w:cs="Times New Roman"/>
        </w:rPr>
        <w:t xml:space="preserve"> til að sprauta öðrum lyfjum (til dæmis insúlíni).</w:t>
      </w:r>
    </w:p>
    <w:p w14:paraId="6614E190" w14:textId="77777777" w:rsidR="0065324A" w:rsidRPr="005D492D" w:rsidRDefault="0065324A"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Penninn er sérsniðinn eingöngu til notkunar með Terrosa.</w:t>
      </w:r>
    </w:p>
    <w:p w14:paraId="4A1E508A" w14:textId="77777777" w:rsidR="0065324A" w:rsidRPr="005D492D" w:rsidRDefault="0065324A"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Ekki má fylla rörlykjuna á ný.</w:t>
      </w:r>
    </w:p>
    <w:p w14:paraId="0804A84F" w14:textId="77777777" w:rsidR="0065324A" w:rsidRPr="005D492D" w:rsidRDefault="0065324A"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Ekki má flytja lyfið yfir í sprautu.</w:t>
      </w:r>
    </w:p>
    <w:p w14:paraId="35B9A0F0" w14:textId="77777777" w:rsidR="0065324A" w:rsidRPr="005D492D" w:rsidRDefault="0065324A" w:rsidP="00313A1A">
      <w:pPr>
        <w:spacing w:after="0" w:line="240" w:lineRule="auto"/>
        <w:ind w:right="30"/>
        <w:rPr>
          <w:rFonts w:ascii="Times New Roman" w:eastAsia="Times New Roman" w:hAnsi="Times New Roman" w:cs="Times New Roman"/>
        </w:rPr>
      </w:pPr>
    </w:p>
    <w:p w14:paraId="2D5FE08B" w14:textId="1706138D" w:rsidR="0065324A" w:rsidRPr="005D492D" w:rsidRDefault="0065324A"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Þú skalt sprauta Terrosa skömmu eftir að þú hefur tekið pennann með ísettri rörlykju úr kæli. Settu pennann</w:t>
      </w:r>
      <w:r w:rsidR="001022B6" w:rsidRPr="005D492D">
        <w:rPr>
          <w:rFonts w:ascii="Times New Roman" w:eastAsia="Times New Roman" w:hAnsi="Times New Roman" w:cs="Times New Roman"/>
        </w:rPr>
        <w:t xml:space="preserve"> með</w:t>
      </w:r>
      <w:r w:rsidRPr="005D492D">
        <w:rPr>
          <w:rFonts w:ascii="Times New Roman" w:eastAsia="Times New Roman" w:hAnsi="Times New Roman" w:cs="Times New Roman"/>
        </w:rPr>
        <w:t xml:space="preserve"> ísettri rörlykju aftur í kælinn strax eftir að þú hefur notað hann. Ekki fjarlægja rörlykjuna úr pennanum eftir hverja notkun. Geymdu hann í rörlykju</w:t>
      </w:r>
      <w:r w:rsidR="00312A4F" w:rsidRPr="005D492D">
        <w:rPr>
          <w:rFonts w:ascii="Times New Roman" w:eastAsia="Times New Roman" w:hAnsi="Times New Roman" w:cs="Times New Roman"/>
        </w:rPr>
        <w:t>haldaranum</w:t>
      </w:r>
      <w:r w:rsidRPr="005D492D">
        <w:rPr>
          <w:rFonts w:ascii="Times New Roman" w:eastAsia="Times New Roman" w:hAnsi="Times New Roman" w:cs="Times New Roman"/>
        </w:rPr>
        <w:t xml:space="preserve"> meðan á </w:t>
      </w:r>
      <w:r w:rsidR="00F7723D" w:rsidRPr="005D492D">
        <w:rPr>
          <w:rFonts w:ascii="Times New Roman" w:eastAsia="Times New Roman" w:hAnsi="Times New Roman" w:cs="Times New Roman"/>
        </w:rPr>
        <w:t>28 </w:t>
      </w:r>
      <w:r w:rsidRPr="005D492D">
        <w:rPr>
          <w:rFonts w:ascii="Times New Roman" w:eastAsia="Times New Roman" w:hAnsi="Times New Roman" w:cs="Times New Roman"/>
        </w:rPr>
        <w:t>daga meðferðartímabilinu stendur.</w:t>
      </w:r>
    </w:p>
    <w:p w14:paraId="523607AA" w14:textId="77777777" w:rsidR="00F80B74" w:rsidRPr="005D492D" w:rsidRDefault="00F80B74" w:rsidP="00313A1A">
      <w:pPr>
        <w:spacing w:after="0" w:line="240" w:lineRule="auto"/>
        <w:ind w:right="30"/>
        <w:rPr>
          <w:rFonts w:ascii="Times New Roman" w:eastAsia="Times New Roman" w:hAnsi="Times New Roman" w:cs="Times New Roman"/>
        </w:rPr>
      </w:pPr>
    </w:p>
    <w:p w14:paraId="7DD0F66C" w14:textId="22375B1A" w:rsidR="006F6E40" w:rsidRPr="005D492D" w:rsidRDefault="00AA0DC3">
      <w:pPr>
        <w:keepNext/>
        <w:spacing w:after="0" w:line="240" w:lineRule="auto"/>
        <w:ind w:right="30"/>
        <w:rPr>
          <w:rFonts w:ascii="Times New Roman" w:eastAsia="Times New Roman" w:hAnsi="Times New Roman" w:cs="Times New Roman"/>
          <w:b/>
        </w:rPr>
      </w:pPr>
      <w:r w:rsidRPr="005D492D">
        <w:rPr>
          <w:rFonts w:ascii="Times New Roman" w:eastAsia="Times New Roman" w:hAnsi="Times New Roman" w:cs="Times New Roman"/>
          <w:b/>
        </w:rPr>
        <w:t xml:space="preserve">Undirbúningur </w:t>
      </w:r>
      <w:r w:rsidR="00507277" w:rsidRPr="005D492D">
        <w:rPr>
          <w:rFonts w:ascii="Times New Roman" w:eastAsia="Times New Roman" w:hAnsi="Times New Roman" w:cs="Times New Roman"/>
          <w:b/>
        </w:rPr>
        <w:t>lyfja</w:t>
      </w:r>
      <w:r w:rsidRPr="005D492D">
        <w:rPr>
          <w:rFonts w:ascii="Times New Roman" w:eastAsia="Times New Roman" w:hAnsi="Times New Roman" w:cs="Times New Roman"/>
          <w:b/>
        </w:rPr>
        <w:t>pennans fyrir notkun</w:t>
      </w:r>
    </w:p>
    <w:p w14:paraId="548A7C21" w14:textId="77777777" w:rsidR="006F6E40" w:rsidRPr="005D492D" w:rsidRDefault="00F80B74">
      <w:pPr>
        <w:spacing w:after="0" w:line="240" w:lineRule="auto"/>
        <w:ind w:left="540" w:right="30" w:hanging="540"/>
        <w:rPr>
          <w:rFonts w:ascii="Times New Roman" w:eastAsia="Times New Roman" w:hAnsi="Times New Roman" w:cs="Times New Roman"/>
        </w:rPr>
      </w:pPr>
      <w:r w:rsidRPr="005D492D">
        <w:rPr>
          <w:rFonts w:ascii="Times New Roman" w:eastAsia="Times New Roman" w:hAnsi="Times New Roman" w:cs="Times New Roman"/>
        </w:rPr>
        <w:t>-</w:t>
      </w:r>
      <w:r w:rsidR="009A2884" w:rsidRPr="005D492D">
        <w:rPr>
          <w:rFonts w:ascii="Times New Roman" w:eastAsia="Times New Roman" w:hAnsi="Times New Roman" w:cs="Times New Roman"/>
        </w:rPr>
        <w:tab/>
      </w:r>
      <w:r w:rsidRPr="005D492D">
        <w:rPr>
          <w:rFonts w:ascii="Times New Roman" w:eastAsia="Times New Roman" w:hAnsi="Times New Roman" w:cs="Times New Roman"/>
        </w:rPr>
        <w:t xml:space="preserve">Til að tryggja rétta gjöf Terrosa skaltu ávallt lesa leiðbeiningarnar um notkun </w:t>
      </w:r>
      <w:r w:rsidR="002E639B" w:rsidRPr="005D492D">
        <w:rPr>
          <w:rFonts w:ascii="Times New Roman" w:eastAsia="Times New Roman" w:hAnsi="Times New Roman" w:cs="Times New Roman"/>
        </w:rPr>
        <w:t>Terrosa Pen</w:t>
      </w:r>
      <w:r w:rsidRPr="005D492D">
        <w:rPr>
          <w:rFonts w:ascii="Times New Roman" w:eastAsia="Times New Roman" w:hAnsi="Times New Roman" w:cs="Times New Roman"/>
        </w:rPr>
        <w:t xml:space="preserve"> sem </w:t>
      </w:r>
      <w:r w:rsidR="009A2884" w:rsidRPr="005D492D">
        <w:rPr>
          <w:rFonts w:ascii="Times New Roman" w:eastAsia="Times New Roman" w:hAnsi="Times New Roman" w:cs="Times New Roman"/>
        </w:rPr>
        <w:t xml:space="preserve">fylgir með </w:t>
      </w:r>
      <w:r w:rsidR="00645A1D" w:rsidRPr="005D492D">
        <w:rPr>
          <w:rFonts w:ascii="Times New Roman" w:eastAsia="Times New Roman" w:hAnsi="Times New Roman" w:cs="Times New Roman"/>
        </w:rPr>
        <w:t xml:space="preserve">í </w:t>
      </w:r>
      <w:r w:rsidR="009A2884" w:rsidRPr="005D492D">
        <w:rPr>
          <w:rFonts w:ascii="Times New Roman" w:eastAsia="Times New Roman" w:hAnsi="Times New Roman" w:cs="Times New Roman"/>
        </w:rPr>
        <w:t>öskju pennans</w:t>
      </w:r>
      <w:r w:rsidRPr="005D492D">
        <w:rPr>
          <w:rFonts w:ascii="Times New Roman" w:eastAsia="Times New Roman" w:hAnsi="Times New Roman" w:cs="Times New Roman"/>
        </w:rPr>
        <w:t>.</w:t>
      </w:r>
    </w:p>
    <w:p w14:paraId="5FC8D13B" w14:textId="77777777" w:rsidR="00F80B74" w:rsidRPr="005D492D" w:rsidRDefault="00F80B74" w:rsidP="00313A1A">
      <w:pPr>
        <w:spacing w:after="0" w:line="240" w:lineRule="auto"/>
        <w:ind w:left="540" w:right="30" w:hanging="540"/>
        <w:rPr>
          <w:rFonts w:ascii="Times New Roman" w:eastAsia="Times New Roman" w:hAnsi="Times New Roman" w:cs="Times New Roman"/>
        </w:rPr>
      </w:pPr>
      <w:r w:rsidRPr="005D492D">
        <w:rPr>
          <w:rFonts w:ascii="Times New Roman" w:eastAsia="Times New Roman" w:hAnsi="Times New Roman" w:cs="Times New Roman"/>
        </w:rPr>
        <w:t>-</w:t>
      </w:r>
      <w:r w:rsidR="009A2884" w:rsidRPr="005D492D">
        <w:rPr>
          <w:rFonts w:ascii="Times New Roman" w:eastAsia="Times New Roman" w:hAnsi="Times New Roman" w:cs="Times New Roman"/>
        </w:rPr>
        <w:tab/>
      </w:r>
      <w:r w:rsidRPr="005D492D">
        <w:rPr>
          <w:rFonts w:ascii="Times New Roman" w:eastAsia="Times New Roman" w:hAnsi="Times New Roman" w:cs="Times New Roman"/>
        </w:rPr>
        <w:t>Þvo</w:t>
      </w:r>
      <w:r w:rsidR="009A2884" w:rsidRPr="005D492D">
        <w:rPr>
          <w:rFonts w:ascii="Times New Roman" w:eastAsia="Times New Roman" w:hAnsi="Times New Roman" w:cs="Times New Roman"/>
        </w:rPr>
        <w:t>ðu</w:t>
      </w:r>
      <w:r w:rsidRPr="005D492D">
        <w:rPr>
          <w:rFonts w:ascii="Times New Roman" w:eastAsia="Times New Roman" w:hAnsi="Times New Roman" w:cs="Times New Roman"/>
        </w:rPr>
        <w:t xml:space="preserve"> hendur</w:t>
      </w:r>
      <w:r w:rsidR="009A2884" w:rsidRPr="005D492D">
        <w:rPr>
          <w:rFonts w:ascii="Times New Roman" w:eastAsia="Times New Roman" w:hAnsi="Times New Roman" w:cs="Times New Roman"/>
        </w:rPr>
        <w:t>nar</w:t>
      </w:r>
      <w:r w:rsidRPr="005D492D">
        <w:rPr>
          <w:rFonts w:ascii="Times New Roman" w:eastAsia="Times New Roman" w:hAnsi="Times New Roman" w:cs="Times New Roman"/>
        </w:rPr>
        <w:t xml:space="preserve"> áður en</w:t>
      </w:r>
      <w:r w:rsidR="009A2884" w:rsidRPr="005D492D">
        <w:rPr>
          <w:rFonts w:ascii="Times New Roman" w:eastAsia="Times New Roman" w:hAnsi="Times New Roman" w:cs="Times New Roman"/>
        </w:rPr>
        <w:t xml:space="preserve"> þú </w:t>
      </w:r>
      <w:r w:rsidRPr="005D492D">
        <w:rPr>
          <w:rFonts w:ascii="Times New Roman" w:eastAsia="Times New Roman" w:hAnsi="Times New Roman" w:cs="Times New Roman"/>
        </w:rPr>
        <w:t>meðhöndl</w:t>
      </w:r>
      <w:r w:rsidR="009A2884" w:rsidRPr="005D492D">
        <w:rPr>
          <w:rFonts w:ascii="Times New Roman" w:eastAsia="Times New Roman" w:hAnsi="Times New Roman" w:cs="Times New Roman"/>
        </w:rPr>
        <w:t>ar rörlykjuna eða pennann</w:t>
      </w:r>
      <w:r w:rsidRPr="005D492D">
        <w:rPr>
          <w:rFonts w:ascii="Times New Roman" w:eastAsia="Times New Roman" w:hAnsi="Times New Roman" w:cs="Times New Roman"/>
        </w:rPr>
        <w:t>.</w:t>
      </w:r>
    </w:p>
    <w:p w14:paraId="360FBD12" w14:textId="2489EEB7" w:rsidR="006F6E40" w:rsidRPr="005D492D" w:rsidRDefault="00F80B74">
      <w:pPr>
        <w:spacing w:after="0" w:line="240" w:lineRule="auto"/>
        <w:ind w:left="540" w:right="30" w:hanging="540"/>
        <w:rPr>
          <w:rFonts w:ascii="Times New Roman" w:eastAsia="Times New Roman" w:hAnsi="Times New Roman" w:cs="Times New Roman"/>
        </w:rPr>
      </w:pPr>
      <w:r w:rsidRPr="005D492D">
        <w:rPr>
          <w:rFonts w:ascii="Times New Roman" w:eastAsia="Times New Roman" w:hAnsi="Times New Roman" w:cs="Times New Roman"/>
        </w:rPr>
        <w:t>-</w:t>
      </w:r>
      <w:r w:rsidR="009A2884" w:rsidRPr="005D492D">
        <w:rPr>
          <w:rFonts w:ascii="Times New Roman" w:eastAsia="Times New Roman" w:hAnsi="Times New Roman" w:cs="Times New Roman"/>
        </w:rPr>
        <w:tab/>
        <w:t>Kannaðu</w:t>
      </w:r>
      <w:r w:rsidRPr="005D492D">
        <w:rPr>
          <w:rFonts w:ascii="Times New Roman" w:eastAsia="Times New Roman" w:hAnsi="Times New Roman" w:cs="Times New Roman"/>
        </w:rPr>
        <w:t xml:space="preserve"> fy</w:t>
      </w:r>
      <w:r w:rsidR="009A2884" w:rsidRPr="005D492D">
        <w:rPr>
          <w:rFonts w:ascii="Times New Roman" w:eastAsia="Times New Roman" w:hAnsi="Times New Roman" w:cs="Times New Roman"/>
        </w:rPr>
        <w:t>rningardagsetningu</w:t>
      </w:r>
      <w:r w:rsidR="00925A11" w:rsidRPr="005D492D">
        <w:rPr>
          <w:rFonts w:ascii="Times New Roman" w:eastAsia="Times New Roman" w:hAnsi="Times New Roman" w:cs="Times New Roman"/>
        </w:rPr>
        <w:t>na</w:t>
      </w:r>
      <w:r w:rsidR="009A2884" w:rsidRPr="005D492D">
        <w:rPr>
          <w:rFonts w:ascii="Times New Roman" w:eastAsia="Times New Roman" w:hAnsi="Times New Roman" w:cs="Times New Roman"/>
        </w:rPr>
        <w:t xml:space="preserve"> á merkimiða rörlykjunnar</w:t>
      </w:r>
      <w:r w:rsidRPr="005D492D">
        <w:rPr>
          <w:rFonts w:ascii="Times New Roman" w:eastAsia="Times New Roman" w:hAnsi="Times New Roman" w:cs="Times New Roman"/>
        </w:rPr>
        <w:t xml:space="preserve"> áður en þú setur rörlykjuna í pennann. Gakktu úr skugga um að það </w:t>
      </w:r>
      <w:r w:rsidR="009A2884" w:rsidRPr="005D492D">
        <w:rPr>
          <w:rFonts w:ascii="Times New Roman" w:eastAsia="Times New Roman" w:hAnsi="Times New Roman" w:cs="Times New Roman"/>
        </w:rPr>
        <w:t>séu</w:t>
      </w:r>
      <w:r w:rsidR="00F7723D" w:rsidRPr="005D492D">
        <w:rPr>
          <w:rFonts w:ascii="Times New Roman" w:eastAsia="Times New Roman" w:hAnsi="Times New Roman" w:cs="Times New Roman"/>
        </w:rPr>
        <w:t xml:space="preserve"> að minnsta kosti 28 </w:t>
      </w:r>
      <w:r w:rsidRPr="005D492D">
        <w:rPr>
          <w:rFonts w:ascii="Times New Roman" w:eastAsia="Times New Roman" w:hAnsi="Times New Roman" w:cs="Times New Roman"/>
        </w:rPr>
        <w:t>d</w:t>
      </w:r>
      <w:r w:rsidR="009A2884" w:rsidRPr="005D492D">
        <w:rPr>
          <w:rFonts w:ascii="Times New Roman" w:eastAsia="Times New Roman" w:hAnsi="Times New Roman" w:cs="Times New Roman"/>
        </w:rPr>
        <w:t>agar fram að fyrningardagsetningu</w:t>
      </w:r>
      <w:r w:rsidRPr="005D492D">
        <w:rPr>
          <w:rFonts w:ascii="Times New Roman" w:eastAsia="Times New Roman" w:hAnsi="Times New Roman" w:cs="Times New Roman"/>
        </w:rPr>
        <w:t xml:space="preserve">. Settu rörlykjuna í pennann fyrir fyrstu notkun </w:t>
      </w:r>
      <w:r w:rsidR="009A2884" w:rsidRPr="005D492D">
        <w:rPr>
          <w:rFonts w:ascii="Times New Roman" w:eastAsia="Times New Roman" w:hAnsi="Times New Roman" w:cs="Times New Roman"/>
        </w:rPr>
        <w:t xml:space="preserve">eins </w:t>
      </w:r>
      <w:r w:rsidRPr="005D492D">
        <w:rPr>
          <w:rFonts w:ascii="Times New Roman" w:eastAsia="Times New Roman" w:hAnsi="Times New Roman" w:cs="Times New Roman"/>
        </w:rPr>
        <w:t xml:space="preserve">og lýst er í </w:t>
      </w:r>
      <w:r w:rsidR="009A2884" w:rsidRPr="005D492D">
        <w:rPr>
          <w:rFonts w:ascii="Times New Roman" w:eastAsia="Times New Roman" w:hAnsi="Times New Roman" w:cs="Times New Roman"/>
        </w:rPr>
        <w:t>leiðbeiningunum fyrir pennann</w:t>
      </w:r>
      <w:r w:rsidRPr="005D492D">
        <w:rPr>
          <w:rFonts w:ascii="Times New Roman" w:eastAsia="Times New Roman" w:hAnsi="Times New Roman" w:cs="Times New Roman"/>
        </w:rPr>
        <w:t xml:space="preserve">. </w:t>
      </w:r>
      <w:r w:rsidR="00645A1D" w:rsidRPr="005D492D">
        <w:rPr>
          <w:rFonts w:ascii="Times New Roman" w:eastAsia="Times New Roman" w:hAnsi="Times New Roman" w:cs="Times New Roman"/>
        </w:rPr>
        <w:t>Skráðu</w:t>
      </w:r>
      <w:r w:rsidRPr="005D492D">
        <w:rPr>
          <w:rFonts w:ascii="Times New Roman" w:eastAsia="Times New Roman" w:hAnsi="Times New Roman" w:cs="Times New Roman"/>
        </w:rPr>
        <w:t xml:space="preserve"> </w:t>
      </w:r>
      <w:r w:rsidR="009A2884" w:rsidRPr="005D492D">
        <w:rPr>
          <w:rFonts w:ascii="Times New Roman" w:eastAsia="Times New Roman" w:hAnsi="Times New Roman" w:cs="Times New Roman"/>
        </w:rPr>
        <w:t xml:space="preserve">lotunúmer (Lot) hverrar </w:t>
      </w:r>
      <w:r w:rsidRPr="005D492D">
        <w:rPr>
          <w:rFonts w:ascii="Times New Roman" w:eastAsia="Times New Roman" w:hAnsi="Times New Roman" w:cs="Times New Roman"/>
        </w:rPr>
        <w:t xml:space="preserve">rörlykju og </w:t>
      </w:r>
      <w:r w:rsidR="009A2884" w:rsidRPr="005D492D">
        <w:rPr>
          <w:rFonts w:ascii="Times New Roman" w:eastAsia="Times New Roman" w:hAnsi="Times New Roman" w:cs="Times New Roman"/>
        </w:rPr>
        <w:t xml:space="preserve">dagsetningu fyrstu inndælingar hennar á dagatal. Einnig skaltu skrá dagsetningu fyrstu inndælingar </w:t>
      </w:r>
      <w:r w:rsidRPr="005D492D">
        <w:rPr>
          <w:rFonts w:ascii="Times New Roman" w:eastAsia="Times New Roman" w:hAnsi="Times New Roman" w:cs="Times New Roman"/>
        </w:rPr>
        <w:t xml:space="preserve">á ytri öskju Terrosa (sjá </w:t>
      </w:r>
      <w:r w:rsidR="009A2884" w:rsidRPr="005D492D">
        <w:rPr>
          <w:rFonts w:ascii="Times New Roman" w:eastAsia="Times New Roman" w:hAnsi="Times New Roman" w:cs="Times New Roman"/>
        </w:rPr>
        <w:t>viðkomandi reit</w:t>
      </w:r>
      <w:r w:rsidRPr="005D492D">
        <w:rPr>
          <w:rFonts w:ascii="Times New Roman" w:eastAsia="Times New Roman" w:hAnsi="Times New Roman" w:cs="Times New Roman"/>
        </w:rPr>
        <w:t xml:space="preserve"> á kassanum: {Fyrsta notkun:}).</w:t>
      </w:r>
    </w:p>
    <w:p w14:paraId="14D51FF4" w14:textId="77777777" w:rsidR="006F6E40" w:rsidRPr="005D492D" w:rsidRDefault="00F80B74">
      <w:pPr>
        <w:spacing w:after="0" w:line="240" w:lineRule="auto"/>
        <w:ind w:left="540" w:right="30" w:hanging="540"/>
        <w:rPr>
          <w:rFonts w:ascii="Times New Roman" w:eastAsia="Times New Roman" w:hAnsi="Times New Roman" w:cs="Times New Roman"/>
        </w:rPr>
      </w:pPr>
      <w:r w:rsidRPr="005D492D">
        <w:rPr>
          <w:rFonts w:ascii="Times New Roman" w:eastAsia="Times New Roman" w:hAnsi="Times New Roman" w:cs="Times New Roman"/>
        </w:rPr>
        <w:t>-</w:t>
      </w:r>
      <w:r w:rsidR="009A2884" w:rsidRPr="005D492D">
        <w:rPr>
          <w:rFonts w:ascii="Times New Roman" w:eastAsia="Times New Roman" w:hAnsi="Times New Roman" w:cs="Times New Roman"/>
        </w:rPr>
        <w:tab/>
      </w:r>
      <w:r w:rsidRPr="005D492D">
        <w:rPr>
          <w:rFonts w:ascii="Times New Roman" w:eastAsia="Times New Roman" w:hAnsi="Times New Roman" w:cs="Times New Roman"/>
        </w:rPr>
        <w:t xml:space="preserve">Eftir að </w:t>
      </w:r>
      <w:r w:rsidR="009A2884" w:rsidRPr="005D492D">
        <w:rPr>
          <w:rFonts w:ascii="Times New Roman" w:eastAsia="Times New Roman" w:hAnsi="Times New Roman" w:cs="Times New Roman"/>
        </w:rPr>
        <w:t>þú hefur sett nýja rörlykju í pennann og fyrir fyrstu</w:t>
      </w:r>
      <w:r w:rsidRPr="005D492D">
        <w:rPr>
          <w:rFonts w:ascii="Times New Roman" w:eastAsia="Times New Roman" w:hAnsi="Times New Roman" w:cs="Times New Roman"/>
        </w:rPr>
        <w:t xml:space="preserve"> inndælingu </w:t>
      </w:r>
      <w:r w:rsidR="00925A11" w:rsidRPr="005D492D">
        <w:rPr>
          <w:rFonts w:ascii="Times New Roman" w:eastAsia="Times New Roman" w:hAnsi="Times New Roman" w:cs="Times New Roman"/>
        </w:rPr>
        <w:t xml:space="preserve">með </w:t>
      </w:r>
      <w:r w:rsidR="009A2884" w:rsidRPr="005D492D">
        <w:rPr>
          <w:rFonts w:ascii="Times New Roman" w:eastAsia="Times New Roman" w:hAnsi="Times New Roman" w:cs="Times New Roman"/>
        </w:rPr>
        <w:t>rörlykju</w:t>
      </w:r>
      <w:r w:rsidR="00925A11" w:rsidRPr="005D492D">
        <w:rPr>
          <w:rFonts w:ascii="Times New Roman" w:eastAsia="Times New Roman" w:hAnsi="Times New Roman" w:cs="Times New Roman"/>
        </w:rPr>
        <w:t>nni</w:t>
      </w:r>
      <w:r w:rsidR="009A2884" w:rsidRPr="005D492D">
        <w:rPr>
          <w:rFonts w:ascii="Times New Roman" w:eastAsia="Times New Roman" w:hAnsi="Times New Roman" w:cs="Times New Roman"/>
        </w:rPr>
        <w:t>, skaltu</w:t>
      </w:r>
      <w:r w:rsidRPr="005D492D">
        <w:rPr>
          <w:rFonts w:ascii="Times New Roman" w:eastAsia="Times New Roman" w:hAnsi="Times New Roman" w:cs="Times New Roman"/>
        </w:rPr>
        <w:t xml:space="preserve"> </w:t>
      </w:r>
      <w:r w:rsidR="009A2884" w:rsidRPr="005D492D">
        <w:rPr>
          <w:rFonts w:ascii="Times New Roman" w:eastAsia="Times New Roman" w:hAnsi="Times New Roman" w:cs="Times New Roman"/>
        </w:rPr>
        <w:t>undirbúa</w:t>
      </w:r>
      <w:r w:rsidRPr="005D492D">
        <w:rPr>
          <w:rFonts w:ascii="Times New Roman" w:eastAsia="Times New Roman" w:hAnsi="Times New Roman" w:cs="Times New Roman"/>
        </w:rPr>
        <w:t xml:space="preserve"> penna</w:t>
      </w:r>
      <w:r w:rsidR="009A2884" w:rsidRPr="005D492D">
        <w:rPr>
          <w:rFonts w:ascii="Times New Roman" w:eastAsia="Times New Roman" w:hAnsi="Times New Roman" w:cs="Times New Roman"/>
        </w:rPr>
        <w:t>nn</w:t>
      </w:r>
      <w:r w:rsidRPr="005D492D">
        <w:rPr>
          <w:rFonts w:ascii="Times New Roman" w:eastAsia="Times New Roman" w:hAnsi="Times New Roman" w:cs="Times New Roman"/>
        </w:rPr>
        <w:t xml:space="preserve"> samkvæmt </w:t>
      </w:r>
      <w:r w:rsidR="009A2884" w:rsidRPr="005D492D">
        <w:rPr>
          <w:rFonts w:ascii="Times New Roman" w:eastAsia="Times New Roman" w:hAnsi="Times New Roman" w:cs="Times New Roman"/>
        </w:rPr>
        <w:t>meðfylgjandi leiðbeiningum</w:t>
      </w:r>
      <w:r w:rsidRPr="005D492D">
        <w:rPr>
          <w:rFonts w:ascii="Times New Roman" w:eastAsia="Times New Roman" w:hAnsi="Times New Roman" w:cs="Times New Roman"/>
        </w:rPr>
        <w:t xml:space="preserve">. Ekki </w:t>
      </w:r>
      <w:r w:rsidR="009A2884" w:rsidRPr="005D492D">
        <w:rPr>
          <w:rFonts w:ascii="Times New Roman" w:eastAsia="Times New Roman" w:hAnsi="Times New Roman" w:cs="Times New Roman"/>
        </w:rPr>
        <w:t xml:space="preserve">undirbúa pennann </w:t>
      </w:r>
      <w:r w:rsidRPr="005D492D">
        <w:rPr>
          <w:rFonts w:ascii="Times New Roman" w:eastAsia="Times New Roman" w:hAnsi="Times New Roman" w:cs="Times New Roman"/>
        </w:rPr>
        <w:t>aftur eftir fyrsta skammtinn.</w:t>
      </w:r>
    </w:p>
    <w:p w14:paraId="4F3780E6" w14:textId="77777777" w:rsidR="006F6E40" w:rsidRPr="005D492D" w:rsidRDefault="006F6E40">
      <w:pPr>
        <w:spacing w:after="0" w:line="240" w:lineRule="auto"/>
        <w:ind w:left="720" w:right="30" w:hanging="720"/>
        <w:rPr>
          <w:rFonts w:ascii="Times New Roman" w:eastAsia="Times New Roman" w:hAnsi="Times New Roman" w:cs="Times New Roman"/>
        </w:rPr>
      </w:pPr>
    </w:p>
    <w:p w14:paraId="1F58C64F" w14:textId="77777777" w:rsidR="006F6E40" w:rsidRPr="005D492D" w:rsidRDefault="00AA0DC3">
      <w:pPr>
        <w:keepNext/>
        <w:spacing w:after="0" w:line="240" w:lineRule="auto"/>
        <w:ind w:left="720" w:right="30" w:hanging="720"/>
        <w:rPr>
          <w:rFonts w:ascii="Times New Roman" w:eastAsia="Times New Roman" w:hAnsi="Times New Roman" w:cs="Times New Roman"/>
          <w:b/>
        </w:rPr>
      </w:pPr>
      <w:r w:rsidRPr="005D492D">
        <w:rPr>
          <w:rFonts w:ascii="Times New Roman" w:eastAsia="Times New Roman" w:hAnsi="Times New Roman" w:cs="Times New Roman"/>
          <w:b/>
        </w:rPr>
        <w:t>Inndæling Terrosa</w:t>
      </w:r>
    </w:p>
    <w:p w14:paraId="2BBC7481" w14:textId="77777777" w:rsidR="009A2884" w:rsidRPr="005D492D" w:rsidRDefault="00AA0DC3" w:rsidP="00313A1A">
      <w:pPr>
        <w:spacing w:after="0" w:line="240" w:lineRule="auto"/>
        <w:ind w:left="540" w:right="30" w:hanging="540"/>
        <w:rPr>
          <w:rFonts w:ascii="Times New Roman" w:eastAsia="Times New Roman" w:hAnsi="Times New Roman" w:cs="Times New Roman"/>
        </w:rPr>
      </w:pPr>
      <w:r w:rsidRPr="005D492D">
        <w:rPr>
          <w:rFonts w:ascii="Times New Roman" w:eastAsia="Times New Roman" w:hAnsi="Times New Roman" w:cs="Times New Roman"/>
        </w:rPr>
        <w:t>-</w:t>
      </w:r>
      <w:r w:rsidR="009A2884" w:rsidRPr="005D492D">
        <w:rPr>
          <w:rFonts w:ascii="Times New Roman" w:eastAsia="Times New Roman" w:hAnsi="Times New Roman" w:cs="Times New Roman"/>
        </w:rPr>
        <w:tab/>
      </w:r>
      <w:r w:rsidRPr="005D492D">
        <w:rPr>
          <w:rFonts w:ascii="Times New Roman" w:eastAsia="Times New Roman" w:hAnsi="Times New Roman" w:cs="Times New Roman"/>
        </w:rPr>
        <w:t xml:space="preserve">Áður en þú sprautar Terrosa, </w:t>
      </w:r>
      <w:r w:rsidR="009A2884" w:rsidRPr="005D492D">
        <w:rPr>
          <w:rFonts w:ascii="Times New Roman" w:eastAsia="Times New Roman" w:hAnsi="Times New Roman" w:cs="Times New Roman"/>
        </w:rPr>
        <w:t xml:space="preserve">skaltu </w:t>
      </w:r>
      <w:r w:rsidRPr="005D492D">
        <w:rPr>
          <w:rFonts w:ascii="Times New Roman" w:eastAsia="Times New Roman" w:hAnsi="Times New Roman" w:cs="Times New Roman"/>
        </w:rPr>
        <w:t>hreinsa húðina þar sem þú ætlar að sprauta (læri eða kvið) samkvæmt leiðbeiningum læknisins.</w:t>
      </w:r>
    </w:p>
    <w:p w14:paraId="77CE4E5A" w14:textId="77777777" w:rsidR="009A2884" w:rsidRPr="005D492D" w:rsidRDefault="00AA0DC3" w:rsidP="00313A1A">
      <w:pPr>
        <w:spacing w:after="0" w:line="240" w:lineRule="auto"/>
        <w:ind w:left="540" w:right="30" w:hanging="540"/>
        <w:rPr>
          <w:rFonts w:ascii="Times New Roman" w:eastAsia="Times New Roman" w:hAnsi="Times New Roman" w:cs="Times New Roman"/>
        </w:rPr>
      </w:pPr>
      <w:r w:rsidRPr="005D492D">
        <w:rPr>
          <w:rFonts w:ascii="Times New Roman" w:eastAsia="Times New Roman" w:hAnsi="Times New Roman" w:cs="Times New Roman"/>
        </w:rPr>
        <w:t>-</w:t>
      </w:r>
      <w:r w:rsidR="009A2884" w:rsidRPr="005D492D">
        <w:rPr>
          <w:rFonts w:ascii="Times New Roman" w:eastAsia="Times New Roman" w:hAnsi="Times New Roman" w:cs="Times New Roman"/>
        </w:rPr>
        <w:tab/>
      </w:r>
      <w:r w:rsidR="003404F1" w:rsidRPr="005D492D">
        <w:rPr>
          <w:rFonts w:ascii="Times New Roman" w:eastAsia="Times New Roman" w:hAnsi="Times New Roman" w:cs="Times New Roman"/>
        </w:rPr>
        <w:t>Haltu</w:t>
      </w:r>
      <w:r w:rsidRPr="005D492D">
        <w:rPr>
          <w:rFonts w:ascii="Times New Roman" w:eastAsia="Times New Roman" w:hAnsi="Times New Roman" w:cs="Times New Roman"/>
        </w:rPr>
        <w:t xml:space="preserve"> varlega </w:t>
      </w:r>
      <w:r w:rsidR="009A2884" w:rsidRPr="005D492D">
        <w:rPr>
          <w:rFonts w:ascii="Times New Roman" w:eastAsia="Times New Roman" w:hAnsi="Times New Roman" w:cs="Times New Roman"/>
        </w:rPr>
        <w:t xml:space="preserve">í fellingu af </w:t>
      </w:r>
      <w:r w:rsidRPr="005D492D">
        <w:rPr>
          <w:rFonts w:ascii="Times New Roman" w:eastAsia="Times New Roman" w:hAnsi="Times New Roman" w:cs="Times New Roman"/>
        </w:rPr>
        <w:t xml:space="preserve">hreinsaðri húð og stingdu nálinni beint inn í húðina. </w:t>
      </w:r>
      <w:r w:rsidR="009A2884" w:rsidRPr="005D492D">
        <w:rPr>
          <w:rFonts w:ascii="Times New Roman" w:eastAsia="Times New Roman" w:hAnsi="Times New Roman" w:cs="Times New Roman"/>
        </w:rPr>
        <w:t xml:space="preserve">Þrýstu á hnappinn og haltu honum inni þar </w:t>
      </w:r>
      <w:r w:rsidRPr="005D492D">
        <w:rPr>
          <w:rFonts w:ascii="Times New Roman" w:eastAsia="Times New Roman" w:hAnsi="Times New Roman" w:cs="Times New Roman"/>
        </w:rPr>
        <w:t>til skammt</w:t>
      </w:r>
      <w:r w:rsidR="009A2884" w:rsidRPr="005D492D">
        <w:rPr>
          <w:rFonts w:ascii="Times New Roman" w:eastAsia="Times New Roman" w:hAnsi="Times New Roman" w:cs="Times New Roman"/>
        </w:rPr>
        <w:t xml:space="preserve">avísirinn </w:t>
      </w:r>
      <w:r w:rsidRPr="005D492D">
        <w:rPr>
          <w:rFonts w:ascii="Times New Roman" w:eastAsia="Times New Roman" w:hAnsi="Times New Roman" w:cs="Times New Roman"/>
        </w:rPr>
        <w:t xml:space="preserve">hefur </w:t>
      </w:r>
      <w:r w:rsidR="009A2884" w:rsidRPr="005D492D">
        <w:rPr>
          <w:rFonts w:ascii="Times New Roman" w:eastAsia="Times New Roman" w:hAnsi="Times New Roman" w:cs="Times New Roman"/>
        </w:rPr>
        <w:t xml:space="preserve">farið aftur </w:t>
      </w:r>
      <w:r w:rsidR="003404F1" w:rsidRPr="005D492D">
        <w:rPr>
          <w:rFonts w:ascii="Times New Roman" w:eastAsia="Times New Roman" w:hAnsi="Times New Roman" w:cs="Times New Roman"/>
        </w:rPr>
        <w:t>á</w:t>
      </w:r>
      <w:r w:rsidRPr="005D492D">
        <w:rPr>
          <w:rFonts w:ascii="Times New Roman" w:eastAsia="Times New Roman" w:hAnsi="Times New Roman" w:cs="Times New Roman"/>
        </w:rPr>
        <w:t xml:space="preserve"> byrjun</w:t>
      </w:r>
      <w:r w:rsidR="009A2884" w:rsidRPr="005D492D">
        <w:rPr>
          <w:rFonts w:ascii="Times New Roman" w:eastAsia="Times New Roman" w:hAnsi="Times New Roman" w:cs="Times New Roman"/>
        </w:rPr>
        <w:t>arstöðu.</w:t>
      </w:r>
    </w:p>
    <w:p w14:paraId="40A0DC90" w14:textId="77777777" w:rsidR="009A2884" w:rsidRPr="005D492D" w:rsidRDefault="00AA0DC3" w:rsidP="00313A1A">
      <w:pPr>
        <w:spacing w:after="0" w:line="240" w:lineRule="auto"/>
        <w:ind w:left="540" w:right="30" w:hanging="540"/>
        <w:rPr>
          <w:rFonts w:ascii="Times New Roman" w:eastAsia="Times New Roman" w:hAnsi="Times New Roman" w:cs="Times New Roman"/>
        </w:rPr>
      </w:pPr>
      <w:r w:rsidRPr="005D492D">
        <w:rPr>
          <w:rFonts w:ascii="Times New Roman" w:eastAsia="Times New Roman" w:hAnsi="Times New Roman" w:cs="Times New Roman"/>
        </w:rPr>
        <w:t>-</w:t>
      </w:r>
      <w:r w:rsidR="009A2884" w:rsidRPr="005D492D">
        <w:rPr>
          <w:rFonts w:ascii="Times New Roman" w:eastAsia="Times New Roman" w:hAnsi="Times New Roman" w:cs="Times New Roman"/>
        </w:rPr>
        <w:tab/>
      </w:r>
      <w:r w:rsidRPr="005D492D">
        <w:rPr>
          <w:rFonts w:ascii="Times New Roman" w:eastAsia="Times New Roman" w:hAnsi="Times New Roman" w:cs="Times New Roman"/>
        </w:rPr>
        <w:t>Eftir inndælingu</w:t>
      </w:r>
      <w:r w:rsidR="009A2884" w:rsidRPr="005D492D">
        <w:rPr>
          <w:rFonts w:ascii="Times New Roman" w:eastAsia="Times New Roman" w:hAnsi="Times New Roman" w:cs="Times New Roman"/>
        </w:rPr>
        <w:t>na</w:t>
      </w:r>
      <w:r w:rsidRPr="005D492D">
        <w:rPr>
          <w:rFonts w:ascii="Times New Roman" w:eastAsia="Times New Roman" w:hAnsi="Times New Roman" w:cs="Times New Roman"/>
        </w:rPr>
        <w:t xml:space="preserve"> skaltu láta nálina vera í húðinni í sex sekúndur til að ganga úr skugga um að þú </w:t>
      </w:r>
      <w:r w:rsidR="009A2884" w:rsidRPr="005D492D">
        <w:rPr>
          <w:rFonts w:ascii="Times New Roman" w:eastAsia="Times New Roman" w:hAnsi="Times New Roman" w:cs="Times New Roman"/>
        </w:rPr>
        <w:t xml:space="preserve">hafi fengið </w:t>
      </w:r>
      <w:r w:rsidRPr="005D492D">
        <w:rPr>
          <w:rFonts w:ascii="Times New Roman" w:eastAsia="Times New Roman" w:hAnsi="Times New Roman" w:cs="Times New Roman"/>
        </w:rPr>
        <w:t>allan skammtinn.</w:t>
      </w:r>
    </w:p>
    <w:p w14:paraId="763A628A" w14:textId="77777777" w:rsidR="006F6E40" w:rsidRPr="005D492D" w:rsidRDefault="00AA0DC3">
      <w:pPr>
        <w:spacing w:after="0" w:line="240" w:lineRule="auto"/>
        <w:ind w:left="540" w:right="30" w:hanging="540"/>
        <w:rPr>
          <w:rFonts w:ascii="Times New Roman" w:eastAsia="Times New Roman" w:hAnsi="Times New Roman" w:cs="Times New Roman"/>
        </w:rPr>
      </w:pPr>
      <w:r w:rsidRPr="005D492D">
        <w:rPr>
          <w:rFonts w:ascii="Times New Roman" w:eastAsia="Times New Roman" w:hAnsi="Times New Roman" w:cs="Times New Roman"/>
        </w:rPr>
        <w:t>-</w:t>
      </w:r>
      <w:r w:rsidR="009A2884" w:rsidRPr="005D492D">
        <w:rPr>
          <w:rFonts w:ascii="Times New Roman" w:eastAsia="Times New Roman" w:hAnsi="Times New Roman" w:cs="Times New Roman"/>
        </w:rPr>
        <w:tab/>
      </w:r>
      <w:r w:rsidRPr="005D492D">
        <w:rPr>
          <w:rFonts w:ascii="Times New Roman" w:eastAsia="Times New Roman" w:hAnsi="Times New Roman" w:cs="Times New Roman"/>
        </w:rPr>
        <w:t xml:space="preserve">Um leið og þú hefur lokið </w:t>
      </w:r>
      <w:r w:rsidR="009A2884" w:rsidRPr="005D492D">
        <w:rPr>
          <w:rFonts w:ascii="Times New Roman" w:eastAsia="Times New Roman" w:hAnsi="Times New Roman" w:cs="Times New Roman"/>
        </w:rPr>
        <w:t>sprautuninni skaltu</w:t>
      </w:r>
      <w:r w:rsidRPr="005D492D">
        <w:rPr>
          <w:rFonts w:ascii="Times New Roman" w:eastAsia="Times New Roman" w:hAnsi="Times New Roman" w:cs="Times New Roman"/>
        </w:rPr>
        <w:t xml:space="preserve"> festa ytri nálarhettuna </w:t>
      </w:r>
      <w:r w:rsidR="009A2884" w:rsidRPr="005D492D">
        <w:rPr>
          <w:rFonts w:ascii="Times New Roman" w:eastAsia="Times New Roman" w:hAnsi="Times New Roman" w:cs="Times New Roman"/>
        </w:rPr>
        <w:t>aftur á penna</w:t>
      </w:r>
      <w:r w:rsidRPr="005D492D">
        <w:rPr>
          <w:rFonts w:ascii="Times New Roman" w:eastAsia="Times New Roman" w:hAnsi="Times New Roman" w:cs="Times New Roman"/>
        </w:rPr>
        <w:t>nálin</w:t>
      </w:r>
      <w:r w:rsidR="009A2884" w:rsidRPr="005D492D">
        <w:rPr>
          <w:rFonts w:ascii="Times New Roman" w:eastAsia="Times New Roman" w:hAnsi="Times New Roman" w:cs="Times New Roman"/>
        </w:rPr>
        <w:t>a og skrúfa lokið</w:t>
      </w:r>
      <w:r w:rsidRPr="005D492D">
        <w:rPr>
          <w:rFonts w:ascii="Times New Roman" w:eastAsia="Times New Roman" w:hAnsi="Times New Roman" w:cs="Times New Roman"/>
        </w:rPr>
        <w:t xml:space="preserve"> r</w:t>
      </w:r>
      <w:r w:rsidR="009A2884" w:rsidRPr="005D492D">
        <w:rPr>
          <w:rFonts w:ascii="Times New Roman" w:eastAsia="Times New Roman" w:hAnsi="Times New Roman" w:cs="Times New Roman"/>
        </w:rPr>
        <w:t>angsælis til að fjarlægja penna</w:t>
      </w:r>
      <w:r w:rsidRPr="005D492D">
        <w:rPr>
          <w:rFonts w:ascii="Times New Roman" w:eastAsia="Times New Roman" w:hAnsi="Times New Roman" w:cs="Times New Roman"/>
        </w:rPr>
        <w:t xml:space="preserve">nálina. Þetta </w:t>
      </w:r>
      <w:r w:rsidR="009A2884" w:rsidRPr="005D492D">
        <w:rPr>
          <w:rFonts w:ascii="Times New Roman" w:eastAsia="Times New Roman" w:hAnsi="Times New Roman" w:cs="Times New Roman"/>
        </w:rPr>
        <w:t xml:space="preserve">heldur </w:t>
      </w:r>
      <w:r w:rsidRPr="005D492D">
        <w:rPr>
          <w:rFonts w:ascii="Times New Roman" w:eastAsia="Times New Roman" w:hAnsi="Times New Roman" w:cs="Times New Roman"/>
        </w:rPr>
        <w:t xml:space="preserve">eftirstandandi Terrosa </w:t>
      </w:r>
      <w:r w:rsidR="009A2884" w:rsidRPr="005D492D">
        <w:rPr>
          <w:rFonts w:ascii="Times New Roman" w:eastAsia="Times New Roman" w:hAnsi="Times New Roman" w:cs="Times New Roman"/>
        </w:rPr>
        <w:t>sæfðu og kemur í veg fyrir leka</w:t>
      </w:r>
      <w:r w:rsidRPr="005D492D">
        <w:rPr>
          <w:rFonts w:ascii="Times New Roman" w:eastAsia="Times New Roman" w:hAnsi="Times New Roman" w:cs="Times New Roman"/>
        </w:rPr>
        <w:t xml:space="preserve"> úr pennanum. Þ</w:t>
      </w:r>
      <w:r w:rsidR="009E5579" w:rsidRPr="005D492D">
        <w:rPr>
          <w:rFonts w:ascii="Times New Roman" w:eastAsia="Times New Roman" w:hAnsi="Times New Roman" w:cs="Times New Roman"/>
        </w:rPr>
        <w:t xml:space="preserve">etta </w:t>
      </w:r>
      <w:r w:rsidR="009A2884" w:rsidRPr="005D492D">
        <w:rPr>
          <w:rFonts w:ascii="Times New Roman" w:eastAsia="Times New Roman" w:hAnsi="Times New Roman" w:cs="Times New Roman"/>
        </w:rPr>
        <w:t xml:space="preserve">hindrar einnig </w:t>
      </w:r>
      <w:r w:rsidR="009E5579" w:rsidRPr="005D492D">
        <w:rPr>
          <w:rFonts w:ascii="Times New Roman" w:eastAsia="Times New Roman" w:hAnsi="Times New Roman" w:cs="Times New Roman"/>
        </w:rPr>
        <w:t>að loft fari</w:t>
      </w:r>
      <w:r w:rsidRPr="005D492D">
        <w:rPr>
          <w:rFonts w:ascii="Times New Roman" w:eastAsia="Times New Roman" w:hAnsi="Times New Roman" w:cs="Times New Roman"/>
        </w:rPr>
        <w:t xml:space="preserve"> aftur inn í </w:t>
      </w:r>
      <w:r w:rsidR="009E5579" w:rsidRPr="005D492D">
        <w:rPr>
          <w:rFonts w:ascii="Times New Roman" w:eastAsia="Times New Roman" w:hAnsi="Times New Roman" w:cs="Times New Roman"/>
        </w:rPr>
        <w:t>rörlykjuna</w:t>
      </w:r>
      <w:r w:rsidRPr="005D492D">
        <w:rPr>
          <w:rFonts w:ascii="Times New Roman" w:eastAsia="Times New Roman" w:hAnsi="Times New Roman" w:cs="Times New Roman"/>
        </w:rPr>
        <w:t xml:space="preserve"> og </w:t>
      </w:r>
      <w:r w:rsidR="009E5579" w:rsidRPr="005D492D">
        <w:rPr>
          <w:rFonts w:ascii="Times New Roman" w:eastAsia="Times New Roman" w:hAnsi="Times New Roman" w:cs="Times New Roman"/>
        </w:rPr>
        <w:t>að nálin stíflist.</w:t>
      </w:r>
    </w:p>
    <w:p w14:paraId="38E34D5B" w14:textId="77777777" w:rsidR="006F6E40" w:rsidRPr="005D492D" w:rsidRDefault="00AA0DC3">
      <w:pPr>
        <w:spacing w:after="0" w:line="240" w:lineRule="auto"/>
        <w:ind w:left="540" w:right="30" w:hanging="540"/>
        <w:rPr>
          <w:rFonts w:ascii="Times New Roman" w:eastAsia="Times New Roman" w:hAnsi="Times New Roman" w:cs="Times New Roman"/>
        </w:rPr>
      </w:pPr>
      <w:r w:rsidRPr="005D492D">
        <w:rPr>
          <w:rFonts w:ascii="Times New Roman" w:eastAsia="Times New Roman" w:hAnsi="Times New Roman" w:cs="Times New Roman"/>
        </w:rPr>
        <w:t>-</w:t>
      </w:r>
      <w:r w:rsidR="009E5579" w:rsidRPr="005D492D">
        <w:rPr>
          <w:rFonts w:ascii="Times New Roman" w:eastAsia="Times New Roman" w:hAnsi="Times New Roman" w:cs="Times New Roman"/>
        </w:rPr>
        <w:tab/>
        <w:t>Settu hettuna á pennann</w:t>
      </w:r>
      <w:r w:rsidRPr="005D492D">
        <w:rPr>
          <w:rFonts w:ascii="Times New Roman" w:eastAsia="Times New Roman" w:hAnsi="Times New Roman" w:cs="Times New Roman"/>
        </w:rPr>
        <w:t xml:space="preserve">. Skildu rörlykjuna </w:t>
      </w:r>
      <w:r w:rsidR="009E5579" w:rsidRPr="005D492D">
        <w:rPr>
          <w:rFonts w:ascii="Times New Roman" w:eastAsia="Times New Roman" w:hAnsi="Times New Roman" w:cs="Times New Roman"/>
        </w:rPr>
        <w:t>eftir í pennanum</w:t>
      </w:r>
      <w:r w:rsidRPr="005D492D">
        <w:rPr>
          <w:rFonts w:ascii="Times New Roman" w:eastAsia="Times New Roman" w:hAnsi="Times New Roman" w:cs="Times New Roman"/>
        </w:rPr>
        <w:t>.</w:t>
      </w:r>
    </w:p>
    <w:p w14:paraId="031B7467" w14:textId="77777777" w:rsidR="00251916" w:rsidRPr="005D492D" w:rsidRDefault="00251916" w:rsidP="00313A1A">
      <w:pPr>
        <w:spacing w:after="0" w:line="240" w:lineRule="auto"/>
        <w:ind w:right="30"/>
        <w:rPr>
          <w:rFonts w:ascii="Times New Roman" w:hAnsi="Times New Roman" w:cs="Times New Roman"/>
        </w:rPr>
      </w:pPr>
    </w:p>
    <w:p w14:paraId="4F4D4CD0" w14:textId="77777777" w:rsidR="006F6E40" w:rsidRPr="005D492D" w:rsidRDefault="00AA0DC3">
      <w:pPr>
        <w:keepNext/>
        <w:spacing w:after="0" w:line="240" w:lineRule="auto"/>
        <w:ind w:right="30"/>
        <w:rPr>
          <w:rFonts w:ascii="Times New Roman" w:eastAsia="Times New Roman" w:hAnsi="Times New Roman" w:cs="Times New Roman"/>
          <w:b/>
          <w:bCs/>
        </w:rPr>
      </w:pPr>
      <w:r w:rsidRPr="005D492D">
        <w:rPr>
          <w:rFonts w:ascii="Times New Roman" w:eastAsia="Times New Roman" w:hAnsi="Times New Roman" w:cs="Times New Roman"/>
          <w:b/>
          <w:bCs/>
        </w:rPr>
        <w:t>E</w:t>
      </w:r>
      <w:r w:rsidR="00110AAB" w:rsidRPr="005D492D">
        <w:rPr>
          <w:rFonts w:ascii="Times New Roman" w:eastAsia="Times New Roman" w:hAnsi="Times New Roman" w:cs="Times New Roman"/>
          <w:b/>
          <w:bCs/>
        </w:rPr>
        <w:t>f</w:t>
      </w:r>
      <w:r w:rsidRPr="005D492D">
        <w:rPr>
          <w:rFonts w:ascii="Times New Roman" w:eastAsia="Times New Roman" w:hAnsi="Times New Roman" w:cs="Times New Roman"/>
          <w:b/>
          <w:bCs/>
        </w:rPr>
        <w:t xml:space="preserve"> notaður</w:t>
      </w:r>
      <w:r w:rsidR="004F128A" w:rsidRPr="005D492D">
        <w:rPr>
          <w:rFonts w:ascii="Times New Roman" w:eastAsia="Times New Roman" w:hAnsi="Times New Roman" w:cs="Times New Roman"/>
          <w:b/>
          <w:bCs/>
        </w:rPr>
        <w:t xml:space="preserve"> er </w:t>
      </w:r>
      <w:r w:rsidR="00110AAB" w:rsidRPr="005D492D">
        <w:rPr>
          <w:rFonts w:ascii="Times New Roman" w:eastAsia="Times New Roman" w:hAnsi="Times New Roman" w:cs="Times New Roman"/>
          <w:b/>
          <w:bCs/>
        </w:rPr>
        <w:t>s</w:t>
      </w:r>
      <w:r w:rsidRPr="005D492D">
        <w:rPr>
          <w:rFonts w:ascii="Times New Roman" w:eastAsia="Times New Roman" w:hAnsi="Times New Roman" w:cs="Times New Roman"/>
          <w:b/>
          <w:bCs/>
        </w:rPr>
        <w:t>tær</w:t>
      </w:r>
      <w:r w:rsidR="00110AAB" w:rsidRPr="005D492D">
        <w:rPr>
          <w:rFonts w:ascii="Times New Roman" w:eastAsia="Times New Roman" w:hAnsi="Times New Roman" w:cs="Times New Roman"/>
          <w:b/>
          <w:bCs/>
        </w:rPr>
        <w:t>ri</w:t>
      </w:r>
      <w:r w:rsidRPr="005D492D">
        <w:rPr>
          <w:rFonts w:ascii="Times New Roman" w:eastAsia="Times New Roman" w:hAnsi="Times New Roman" w:cs="Times New Roman"/>
          <w:b/>
          <w:bCs/>
        </w:rPr>
        <w:t xml:space="preserve"> </w:t>
      </w:r>
      <w:r w:rsidR="00110AAB" w:rsidRPr="005D492D">
        <w:rPr>
          <w:rFonts w:ascii="Times New Roman" w:eastAsia="Times New Roman" w:hAnsi="Times New Roman" w:cs="Times New Roman"/>
          <w:b/>
          <w:bCs/>
        </w:rPr>
        <w:t>ska</w:t>
      </w:r>
      <w:r w:rsidRPr="005D492D">
        <w:rPr>
          <w:rFonts w:ascii="Times New Roman" w:eastAsia="Times New Roman" w:hAnsi="Times New Roman" w:cs="Times New Roman"/>
          <w:b/>
          <w:bCs/>
        </w:rPr>
        <w:t>mmtu</w:t>
      </w:r>
      <w:r w:rsidR="00110AAB" w:rsidRPr="005D492D">
        <w:rPr>
          <w:rFonts w:ascii="Times New Roman" w:eastAsia="Times New Roman" w:hAnsi="Times New Roman" w:cs="Times New Roman"/>
          <w:b/>
          <w:bCs/>
        </w:rPr>
        <w:t>r</w:t>
      </w:r>
      <w:r w:rsidRPr="005D492D">
        <w:rPr>
          <w:rFonts w:ascii="Times New Roman" w:eastAsia="Times New Roman" w:hAnsi="Times New Roman" w:cs="Times New Roman"/>
          <w:b/>
          <w:bCs/>
        </w:rPr>
        <w:t xml:space="preserve"> </w:t>
      </w:r>
      <w:r w:rsidR="001E5EC8" w:rsidRPr="005D492D">
        <w:rPr>
          <w:rFonts w:ascii="Times New Roman" w:eastAsia="Times New Roman" w:hAnsi="Times New Roman" w:cs="Times New Roman"/>
          <w:b/>
          <w:bCs/>
        </w:rPr>
        <w:t xml:space="preserve">af Terrosa </w:t>
      </w:r>
      <w:r w:rsidR="00110AAB" w:rsidRPr="005D492D">
        <w:rPr>
          <w:rFonts w:ascii="Times New Roman" w:eastAsia="Times New Roman" w:hAnsi="Times New Roman" w:cs="Times New Roman"/>
          <w:b/>
          <w:bCs/>
        </w:rPr>
        <w:t>en</w:t>
      </w:r>
      <w:r w:rsidRPr="005D492D">
        <w:rPr>
          <w:rFonts w:ascii="Times New Roman" w:eastAsia="Times New Roman" w:hAnsi="Times New Roman" w:cs="Times New Roman"/>
          <w:b/>
          <w:bCs/>
        </w:rPr>
        <w:t xml:space="preserve"> mæl</w:t>
      </w:r>
      <w:r w:rsidR="00110AAB" w:rsidRPr="005D492D">
        <w:rPr>
          <w:rFonts w:ascii="Times New Roman" w:eastAsia="Times New Roman" w:hAnsi="Times New Roman" w:cs="Times New Roman"/>
          <w:b/>
          <w:bCs/>
        </w:rPr>
        <w:t>t</w:t>
      </w:r>
      <w:r w:rsidRPr="005D492D">
        <w:rPr>
          <w:rFonts w:ascii="Times New Roman" w:eastAsia="Times New Roman" w:hAnsi="Times New Roman" w:cs="Times New Roman"/>
          <w:b/>
          <w:bCs/>
        </w:rPr>
        <w:t xml:space="preserve"> e</w:t>
      </w:r>
      <w:r w:rsidR="00110AAB" w:rsidRPr="005D492D">
        <w:rPr>
          <w:rFonts w:ascii="Times New Roman" w:eastAsia="Times New Roman" w:hAnsi="Times New Roman" w:cs="Times New Roman"/>
          <w:b/>
          <w:bCs/>
        </w:rPr>
        <w:t>r</w:t>
      </w:r>
      <w:r w:rsidRPr="005D492D">
        <w:rPr>
          <w:rFonts w:ascii="Times New Roman" w:eastAsia="Times New Roman" w:hAnsi="Times New Roman" w:cs="Times New Roman"/>
          <w:b/>
          <w:bCs/>
        </w:rPr>
        <w:t xml:space="preserve"> fy</w:t>
      </w:r>
      <w:r w:rsidR="00110AAB" w:rsidRPr="005D492D">
        <w:rPr>
          <w:rFonts w:ascii="Times New Roman" w:eastAsia="Times New Roman" w:hAnsi="Times New Roman" w:cs="Times New Roman"/>
          <w:b/>
          <w:bCs/>
        </w:rPr>
        <w:t>r</w:t>
      </w:r>
      <w:r w:rsidRPr="005D492D">
        <w:rPr>
          <w:rFonts w:ascii="Times New Roman" w:eastAsia="Times New Roman" w:hAnsi="Times New Roman" w:cs="Times New Roman"/>
          <w:b/>
          <w:bCs/>
        </w:rPr>
        <w:t>i</w:t>
      </w:r>
      <w:r w:rsidR="00110AAB" w:rsidRPr="005D492D">
        <w:rPr>
          <w:rFonts w:ascii="Times New Roman" w:eastAsia="Times New Roman" w:hAnsi="Times New Roman" w:cs="Times New Roman"/>
          <w:b/>
          <w:bCs/>
        </w:rPr>
        <w:t>r</w:t>
      </w:r>
      <w:r w:rsidRPr="005D492D">
        <w:rPr>
          <w:rFonts w:ascii="Times New Roman" w:eastAsia="Times New Roman" w:hAnsi="Times New Roman" w:cs="Times New Roman"/>
          <w:b/>
          <w:bCs/>
        </w:rPr>
        <w:t xml:space="preserve"> u</w:t>
      </w:r>
      <w:r w:rsidR="00110AAB" w:rsidRPr="005D492D">
        <w:rPr>
          <w:rFonts w:ascii="Times New Roman" w:eastAsia="Times New Roman" w:hAnsi="Times New Roman" w:cs="Times New Roman"/>
          <w:b/>
          <w:bCs/>
        </w:rPr>
        <w:t>m</w:t>
      </w:r>
    </w:p>
    <w:p w14:paraId="6388A6A6" w14:textId="77777777" w:rsidR="00251916" w:rsidRPr="005D492D" w:rsidRDefault="00110AAB"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H</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 xml:space="preserve">ðu </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band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e</w:t>
      </w:r>
      <w:r w:rsidRPr="005D492D">
        <w:rPr>
          <w:rFonts w:ascii="Times New Roman" w:eastAsia="Times New Roman" w:hAnsi="Times New Roman" w:cs="Times New Roman"/>
        </w:rPr>
        <w:t>ða</w:t>
      </w:r>
      <w:r w:rsidRPr="005D492D">
        <w:rPr>
          <w:rFonts w:ascii="Times New Roman" w:eastAsia="Times New Roman" w:hAnsi="Times New Roman" w:cs="Times New Roman"/>
          <w:spacing w:val="1"/>
        </w:rPr>
        <w:t xml:space="preserve"> l</w:t>
      </w:r>
      <w:r w:rsidRPr="005D492D">
        <w:rPr>
          <w:rFonts w:ascii="Times New Roman" w:eastAsia="Times New Roman" w:hAnsi="Times New Roman" w:cs="Times New Roman"/>
          <w:spacing w:val="-2"/>
        </w:rPr>
        <w:t>yf</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æ</w:t>
      </w:r>
      <w:r w:rsidRPr="005D492D">
        <w:rPr>
          <w:rFonts w:ascii="Times New Roman" w:eastAsia="Times New Roman" w:hAnsi="Times New Roman" w:cs="Times New Roman"/>
        </w:rPr>
        <w:t>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ef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þ</w:t>
      </w:r>
      <w:r w:rsidRPr="005D492D">
        <w:rPr>
          <w:rFonts w:ascii="Times New Roman" w:eastAsia="Times New Roman" w:hAnsi="Times New Roman" w:cs="Times New Roman"/>
        </w:rPr>
        <w:t>ú h</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u</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ö</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 no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 xml:space="preserve">að </w:t>
      </w:r>
      <w:r w:rsidRPr="005D492D">
        <w:rPr>
          <w:rFonts w:ascii="Times New Roman" w:eastAsia="Times New Roman" w:hAnsi="Times New Roman" w:cs="Times New Roman"/>
          <w:spacing w:val="-2"/>
        </w:rPr>
        <w:t>o</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 af</w:t>
      </w:r>
      <w:r w:rsidRPr="005D492D">
        <w:rPr>
          <w:rFonts w:ascii="Times New Roman" w:eastAsia="Times New Roman" w:hAnsi="Times New Roman" w:cs="Times New Roman"/>
          <w:spacing w:val="1"/>
        </w:rPr>
        <w:t xml:space="preserve"> </w:t>
      </w:r>
      <w:r w:rsidR="00A27AE3" w:rsidRPr="005D492D">
        <w:rPr>
          <w:rFonts w:ascii="Times New Roman" w:eastAsia="Times New Roman" w:hAnsi="Times New Roman" w:cs="Times New Roman"/>
        </w:rPr>
        <w:t>Terrosa</w:t>
      </w:r>
      <w:r w:rsidRPr="005D492D">
        <w:rPr>
          <w:rFonts w:ascii="Times New Roman" w:eastAsia="Times New Roman" w:hAnsi="Times New Roman" w:cs="Times New Roman"/>
        </w:rPr>
        <w:t>.</w:t>
      </w:r>
    </w:p>
    <w:p w14:paraId="0C6E0C0B" w14:textId="77777777" w:rsidR="00251916" w:rsidRPr="005D492D" w:rsidRDefault="00110AAB"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Á</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fs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unar</w:t>
      </w:r>
      <w:r w:rsidRPr="005D492D">
        <w:rPr>
          <w:rFonts w:ascii="Times New Roman" w:eastAsia="Times New Roman" w:hAnsi="Times New Roman" w:cs="Times New Roman"/>
          <w:spacing w:val="1"/>
        </w:rPr>
        <w:t xml:space="preserve"> </w:t>
      </w:r>
      <w:r w:rsidR="009E5579" w:rsidRPr="005D492D">
        <w:rPr>
          <w:rFonts w:ascii="Times New Roman" w:eastAsia="Times New Roman" w:hAnsi="Times New Roman" w:cs="Times New Roman"/>
          <w:spacing w:val="1"/>
        </w:rPr>
        <w:t xml:space="preserve">sem búast má við </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eðal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ann</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 ó</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upp</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st</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u</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dl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og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hö</w:t>
      </w:r>
      <w:r w:rsidRPr="005D492D">
        <w:rPr>
          <w:rFonts w:ascii="Times New Roman" w:eastAsia="Times New Roman" w:hAnsi="Times New Roman" w:cs="Times New Roman"/>
          <w:spacing w:val="-2"/>
        </w:rPr>
        <w:t>f</w:t>
      </w:r>
      <w:r w:rsidRPr="005D492D">
        <w:rPr>
          <w:rFonts w:ascii="Times New Roman" w:eastAsia="Times New Roman" w:hAnsi="Times New Roman" w:cs="Times New Roman"/>
        </w:rPr>
        <w:t>uð</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rk</w:t>
      </w:r>
      <w:r w:rsidRPr="005D492D">
        <w:rPr>
          <w:rFonts w:ascii="Times New Roman" w:eastAsia="Times New Roman" w:hAnsi="Times New Roman" w:cs="Times New Roman"/>
        </w:rPr>
        <w:t>u</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w:t>
      </w:r>
    </w:p>
    <w:p w14:paraId="74D0BE63" w14:textId="77777777" w:rsidR="00251916" w:rsidRPr="005D492D" w:rsidRDefault="00251916" w:rsidP="00313A1A">
      <w:pPr>
        <w:spacing w:after="0" w:line="240" w:lineRule="auto"/>
        <w:ind w:right="30"/>
        <w:rPr>
          <w:rFonts w:ascii="Times New Roman" w:hAnsi="Times New Roman" w:cs="Times New Roman"/>
        </w:rPr>
      </w:pPr>
    </w:p>
    <w:p w14:paraId="0724C53E" w14:textId="77777777" w:rsidR="006F6E40" w:rsidRPr="005D492D" w:rsidRDefault="00110AAB">
      <w:pPr>
        <w:keepNext/>
        <w:spacing w:after="0" w:line="240" w:lineRule="auto"/>
        <w:ind w:right="30"/>
        <w:rPr>
          <w:rFonts w:ascii="Times New Roman" w:eastAsia="Times New Roman" w:hAnsi="Times New Roman" w:cs="Times New Roman"/>
          <w:b/>
          <w:bCs/>
          <w:spacing w:val="3"/>
        </w:rPr>
      </w:pPr>
      <w:r w:rsidRPr="005D492D">
        <w:rPr>
          <w:rFonts w:ascii="Times New Roman" w:eastAsia="Times New Roman" w:hAnsi="Times New Roman" w:cs="Times New Roman"/>
          <w:b/>
          <w:bCs/>
          <w:spacing w:val="-1"/>
        </w:rPr>
        <w:t>E</w:t>
      </w:r>
      <w:r w:rsidRPr="005D492D">
        <w:rPr>
          <w:rFonts w:ascii="Times New Roman" w:eastAsia="Times New Roman" w:hAnsi="Times New Roman" w:cs="Times New Roman"/>
          <w:b/>
          <w:bCs/>
        </w:rPr>
        <w:t>f</w:t>
      </w:r>
      <w:r w:rsidRPr="005D492D">
        <w:rPr>
          <w:rFonts w:ascii="Times New Roman" w:eastAsia="Times New Roman" w:hAnsi="Times New Roman" w:cs="Times New Roman"/>
          <w:b/>
          <w:bCs/>
          <w:spacing w:val="3"/>
        </w:rPr>
        <w:t xml:space="preserve"> </w:t>
      </w:r>
      <w:r w:rsidR="00A27AE3" w:rsidRPr="005D492D">
        <w:rPr>
          <w:rFonts w:ascii="Times New Roman" w:eastAsia="Times New Roman" w:hAnsi="Times New Roman" w:cs="Times New Roman"/>
          <w:b/>
          <w:bCs/>
          <w:spacing w:val="3"/>
        </w:rPr>
        <w:t>gleymist að nota Terrosa</w:t>
      </w:r>
    </w:p>
    <w:p w14:paraId="28AF96F1" w14:textId="77777777" w:rsidR="00251916" w:rsidRPr="005D492D" w:rsidRDefault="00AA0DC3"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bCs/>
          <w:spacing w:val="3"/>
        </w:rPr>
        <w:t xml:space="preserve">Ef </w:t>
      </w:r>
      <w:r w:rsidRPr="005D492D">
        <w:rPr>
          <w:rFonts w:ascii="Times New Roman" w:eastAsia="Times New Roman" w:hAnsi="Times New Roman" w:cs="Times New Roman"/>
          <w:bCs/>
        </w:rPr>
        <w:t>þú</w:t>
      </w:r>
      <w:r w:rsidRPr="005D492D">
        <w:rPr>
          <w:rFonts w:ascii="Times New Roman" w:eastAsia="Times New Roman" w:hAnsi="Times New Roman" w:cs="Times New Roman"/>
          <w:bCs/>
          <w:spacing w:val="-3"/>
        </w:rPr>
        <w:t xml:space="preserve"> </w:t>
      </w:r>
      <w:r w:rsidRPr="005D492D">
        <w:rPr>
          <w:rFonts w:ascii="Times New Roman" w:eastAsia="Times New Roman" w:hAnsi="Times New Roman" w:cs="Times New Roman"/>
          <w:bCs/>
        </w:rPr>
        <w:t>g</w:t>
      </w:r>
      <w:r w:rsidRPr="005D492D">
        <w:rPr>
          <w:rFonts w:ascii="Times New Roman" w:eastAsia="Times New Roman" w:hAnsi="Times New Roman" w:cs="Times New Roman"/>
          <w:bCs/>
          <w:spacing w:val="-1"/>
        </w:rPr>
        <w:t>l</w:t>
      </w:r>
      <w:r w:rsidRPr="005D492D">
        <w:rPr>
          <w:rFonts w:ascii="Times New Roman" w:eastAsia="Times New Roman" w:hAnsi="Times New Roman" w:cs="Times New Roman"/>
          <w:bCs/>
        </w:rPr>
        <w:t>ey</w:t>
      </w:r>
      <w:r w:rsidRPr="005D492D">
        <w:rPr>
          <w:rFonts w:ascii="Times New Roman" w:eastAsia="Times New Roman" w:hAnsi="Times New Roman" w:cs="Times New Roman"/>
          <w:bCs/>
          <w:spacing w:val="-2"/>
        </w:rPr>
        <w:t>m</w:t>
      </w:r>
      <w:r w:rsidRPr="005D492D">
        <w:rPr>
          <w:rFonts w:ascii="Times New Roman" w:eastAsia="Times New Roman" w:hAnsi="Times New Roman" w:cs="Times New Roman"/>
          <w:bCs/>
          <w:spacing w:val="1"/>
        </w:rPr>
        <w:t>i</w:t>
      </w:r>
      <w:r w:rsidRPr="005D492D">
        <w:rPr>
          <w:rFonts w:ascii="Times New Roman" w:eastAsia="Times New Roman" w:hAnsi="Times New Roman" w:cs="Times New Roman"/>
          <w:bCs/>
        </w:rPr>
        <w:t>r</w:t>
      </w:r>
      <w:r w:rsidRPr="005D492D">
        <w:rPr>
          <w:rFonts w:ascii="Times New Roman" w:eastAsia="Times New Roman" w:hAnsi="Times New Roman" w:cs="Times New Roman"/>
          <w:bCs/>
          <w:spacing w:val="-2"/>
        </w:rPr>
        <w:t xml:space="preserve"> að sprauta þig </w:t>
      </w:r>
      <w:r w:rsidRPr="005D492D">
        <w:rPr>
          <w:rFonts w:ascii="Times New Roman" w:eastAsia="Times New Roman" w:hAnsi="Times New Roman" w:cs="Times New Roman"/>
          <w:bCs/>
        </w:rPr>
        <w:t>eða g</w:t>
      </w:r>
      <w:r w:rsidRPr="005D492D">
        <w:rPr>
          <w:rFonts w:ascii="Times New Roman" w:eastAsia="Times New Roman" w:hAnsi="Times New Roman" w:cs="Times New Roman"/>
          <w:bCs/>
          <w:spacing w:val="-2"/>
        </w:rPr>
        <w:t>e</w:t>
      </w:r>
      <w:r w:rsidRPr="005D492D">
        <w:rPr>
          <w:rFonts w:ascii="Times New Roman" w:eastAsia="Times New Roman" w:hAnsi="Times New Roman" w:cs="Times New Roman"/>
          <w:bCs/>
          <w:spacing w:val="1"/>
        </w:rPr>
        <w:t>t</w:t>
      </w:r>
      <w:r w:rsidRPr="005D492D">
        <w:rPr>
          <w:rFonts w:ascii="Times New Roman" w:eastAsia="Times New Roman" w:hAnsi="Times New Roman" w:cs="Times New Roman"/>
          <w:bCs/>
        </w:rPr>
        <w:t>ur</w:t>
      </w:r>
      <w:r w:rsidR="00A27AE3" w:rsidRPr="005D492D">
        <w:rPr>
          <w:rFonts w:ascii="Times New Roman" w:eastAsia="Times New Roman" w:hAnsi="Times New Roman" w:cs="Times New Roman"/>
          <w:bCs/>
        </w:rPr>
        <w:t xml:space="preserve"> ekki</w:t>
      </w:r>
      <w:r w:rsidRPr="005D492D">
        <w:rPr>
          <w:rFonts w:ascii="Times New Roman" w:eastAsia="Times New Roman" w:hAnsi="Times New Roman" w:cs="Times New Roman"/>
          <w:bCs/>
          <w:spacing w:val="-2"/>
        </w:rPr>
        <w:t xml:space="preserve"> notað lyfið</w:t>
      </w:r>
      <w:r w:rsidRPr="005D492D">
        <w:rPr>
          <w:rFonts w:ascii="Times New Roman" w:eastAsia="Times New Roman" w:hAnsi="Times New Roman" w:cs="Times New Roman"/>
          <w:bCs/>
          <w:spacing w:val="1"/>
        </w:rPr>
        <w:t xml:space="preserve"> </w:t>
      </w:r>
      <w:r w:rsidRPr="005D492D">
        <w:rPr>
          <w:rFonts w:ascii="Times New Roman" w:eastAsia="Times New Roman" w:hAnsi="Times New Roman" w:cs="Times New Roman"/>
          <w:bCs/>
        </w:rPr>
        <w:t>á van</w:t>
      </w:r>
      <w:r w:rsidRPr="005D492D">
        <w:rPr>
          <w:rFonts w:ascii="Times New Roman" w:eastAsia="Times New Roman" w:hAnsi="Times New Roman" w:cs="Times New Roman"/>
          <w:bCs/>
          <w:spacing w:val="-2"/>
        </w:rPr>
        <w:t>a</w:t>
      </w:r>
      <w:r w:rsidRPr="005D492D">
        <w:rPr>
          <w:rFonts w:ascii="Times New Roman" w:eastAsia="Times New Roman" w:hAnsi="Times New Roman" w:cs="Times New Roman"/>
          <w:bCs/>
          <w:spacing w:val="1"/>
        </w:rPr>
        <w:t>l</w:t>
      </w:r>
      <w:r w:rsidRPr="005D492D">
        <w:rPr>
          <w:rFonts w:ascii="Times New Roman" w:eastAsia="Times New Roman" w:hAnsi="Times New Roman" w:cs="Times New Roman"/>
          <w:bCs/>
        </w:rPr>
        <w:t>eg</w:t>
      </w:r>
      <w:r w:rsidRPr="005D492D">
        <w:rPr>
          <w:rFonts w:ascii="Times New Roman" w:eastAsia="Times New Roman" w:hAnsi="Times New Roman" w:cs="Times New Roman"/>
          <w:bCs/>
          <w:spacing w:val="-3"/>
        </w:rPr>
        <w:t>u</w:t>
      </w:r>
      <w:r w:rsidRPr="005D492D">
        <w:rPr>
          <w:rFonts w:ascii="Times New Roman" w:eastAsia="Times New Roman" w:hAnsi="Times New Roman" w:cs="Times New Roman"/>
          <w:bCs/>
        </w:rPr>
        <w:t>m</w:t>
      </w:r>
      <w:r w:rsidRPr="005D492D">
        <w:rPr>
          <w:rFonts w:ascii="Times New Roman" w:eastAsia="Times New Roman" w:hAnsi="Times New Roman" w:cs="Times New Roman"/>
          <w:bCs/>
          <w:spacing w:val="1"/>
        </w:rPr>
        <w:t xml:space="preserve"> </w:t>
      </w:r>
      <w:r w:rsidRPr="005D492D">
        <w:rPr>
          <w:rFonts w:ascii="Times New Roman" w:eastAsia="Times New Roman" w:hAnsi="Times New Roman" w:cs="Times New Roman"/>
          <w:bCs/>
          <w:spacing w:val="-2"/>
        </w:rPr>
        <w:t>t</w:t>
      </w:r>
      <w:r w:rsidRPr="005D492D">
        <w:rPr>
          <w:rFonts w:ascii="Times New Roman" w:eastAsia="Times New Roman" w:hAnsi="Times New Roman" w:cs="Times New Roman"/>
          <w:bCs/>
          <w:spacing w:val="1"/>
        </w:rPr>
        <w:t>í</w:t>
      </w:r>
      <w:r w:rsidRPr="005D492D">
        <w:rPr>
          <w:rFonts w:ascii="Times New Roman" w:eastAsia="Times New Roman" w:hAnsi="Times New Roman" w:cs="Times New Roman"/>
          <w:bCs/>
          <w:spacing w:val="-2"/>
        </w:rPr>
        <w:t>m</w:t>
      </w:r>
      <w:r w:rsidRPr="005D492D">
        <w:rPr>
          <w:rFonts w:ascii="Times New Roman" w:eastAsia="Times New Roman" w:hAnsi="Times New Roman" w:cs="Times New Roman"/>
          <w:bCs/>
        </w:rPr>
        <w:t>a</w:t>
      </w:r>
      <w:r w:rsidR="00110AAB" w:rsidRPr="005D492D">
        <w:rPr>
          <w:rFonts w:ascii="Times New Roman" w:eastAsia="Times New Roman" w:hAnsi="Times New Roman" w:cs="Times New Roman"/>
          <w:b/>
          <w:bCs/>
        </w:rPr>
        <w:t xml:space="preserve">, </w:t>
      </w:r>
      <w:r w:rsidR="00110AAB" w:rsidRPr="005D492D">
        <w:rPr>
          <w:rFonts w:ascii="Times New Roman" w:eastAsia="Times New Roman" w:hAnsi="Times New Roman" w:cs="Times New Roman"/>
        </w:rPr>
        <w:t>s</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lt</w:t>
      </w:r>
      <w:r w:rsidR="00110AAB" w:rsidRPr="005D492D">
        <w:rPr>
          <w:rFonts w:ascii="Times New Roman" w:eastAsia="Times New Roman" w:hAnsi="Times New Roman" w:cs="Times New Roman"/>
        </w:rPr>
        <w:t>u</w:t>
      </w:r>
      <w:r w:rsidR="00110AAB" w:rsidRPr="005D492D">
        <w:rPr>
          <w:rFonts w:ascii="Times New Roman" w:eastAsia="Times New Roman" w:hAnsi="Times New Roman" w:cs="Times New Roman"/>
          <w:spacing w:val="-2"/>
        </w:rPr>
        <w:t xml:space="preserve"> </w:t>
      </w:r>
      <w:r w:rsidR="00110AAB" w:rsidRPr="005D492D">
        <w:rPr>
          <w:rFonts w:ascii="Times New Roman" w:eastAsia="Times New Roman" w:hAnsi="Times New Roman" w:cs="Times New Roman"/>
        </w:rPr>
        <w:t>sp</w:t>
      </w:r>
      <w:r w:rsidR="00110AAB" w:rsidRPr="005D492D">
        <w:rPr>
          <w:rFonts w:ascii="Times New Roman" w:eastAsia="Times New Roman" w:hAnsi="Times New Roman" w:cs="Times New Roman"/>
          <w:spacing w:val="-2"/>
        </w:rPr>
        <w:t>r</w:t>
      </w:r>
      <w:r w:rsidR="00110AAB" w:rsidRPr="005D492D">
        <w:rPr>
          <w:rFonts w:ascii="Times New Roman" w:eastAsia="Times New Roman" w:hAnsi="Times New Roman" w:cs="Times New Roman"/>
        </w:rPr>
        <w:t>au</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þ</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g e</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ns</w:t>
      </w:r>
      <w:r w:rsidR="00110AAB" w:rsidRPr="005D492D">
        <w:rPr>
          <w:rFonts w:ascii="Times New Roman" w:eastAsia="Times New Roman" w:hAnsi="Times New Roman" w:cs="Times New Roman"/>
          <w:spacing w:val="-2"/>
        </w:rPr>
        <w:t xml:space="preserve"> </w:t>
      </w:r>
      <w:r w:rsidR="00110AAB" w:rsidRPr="005D492D">
        <w:rPr>
          <w:rFonts w:ascii="Times New Roman" w:eastAsia="Times New Roman" w:hAnsi="Times New Roman" w:cs="Times New Roman"/>
          <w:spacing w:val="1"/>
        </w:rPr>
        <w:t>f</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spacing w:val="1"/>
        </w:rPr>
        <w:t>j</w:t>
      </w:r>
      <w:r w:rsidR="00110AAB" w:rsidRPr="005D492D">
        <w:rPr>
          <w:rFonts w:ascii="Times New Roman" w:eastAsia="Times New Roman" w:hAnsi="Times New Roman" w:cs="Times New Roman"/>
          <w:spacing w:val="-2"/>
        </w:rPr>
        <w:t>ó</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rPr>
        <w:t>t</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og</w:t>
      </w:r>
      <w:r w:rsidR="00110AAB" w:rsidRPr="005D492D">
        <w:rPr>
          <w:rFonts w:ascii="Times New Roman" w:eastAsia="Times New Roman" w:hAnsi="Times New Roman" w:cs="Times New Roman"/>
          <w:spacing w:val="-2"/>
        </w:rPr>
        <w:t xml:space="preserve"> </w:t>
      </w:r>
      <w:r w:rsidR="00110AAB" w:rsidRPr="005D492D">
        <w:rPr>
          <w:rFonts w:ascii="Times New Roman" w:eastAsia="Times New Roman" w:hAnsi="Times New Roman" w:cs="Times New Roman"/>
        </w:rPr>
        <w:t>au</w:t>
      </w:r>
      <w:r w:rsidR="00110AAB" w:rsidRPr="005D492D">
        <w:rPr>
          <w:rFonts w:ascii="Times New Roman" w:eastAsia="Times New Roman" w:hAnsi="Times New Roman" w:cs="Times New Roman"/>
          <w:spacing w:val="-2"/>
        </w:rPr>
        <w:t>ð</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 xml:space="preserve">ð </w:t>
      </w:r>
      <w:r w:rsidR="00110AAB" w:rsidRPr="005D492D">
        <w:rPr>
          <w:rFonts w:ascii="Times New Roman" w:eastAsia="Times New Roman" w:hAnsi="Times New Roman" w:cs="Times New Roman"/>
          <w:spacing w:val="-2"/>
        </w:rPr>
        <w:t>e</w:t>
      </w:r>
      <w:r w:rsidR="00110AAB" w:rsidRPr="005D492D">
        <w:rPr>
          <w:rFonts w:ascii="Times New Roman" w:eastAsia="Times New Roman" w:hAnsi="Times New Roman" w:cs="Times New Roman"/>
        </w:rPr>
        <w:t>r</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þ</w:t>
      </w:r>
      <w:r w:rsidR="00110AAB" w:rsidRPr="005D492D">
        <w:rPr>
          <w:rFonts w:ascii="Times New Roman" w:eastAsia="Times New Roman" w:hAnsi="Times New Roman" w:cs="Times New Roman"/>
          <w:spacing w:val="-2"/>
        </w:rPr>
        <w:t>a</w:t>
      </w:r>
      <w:r w:rsidR="00110AAB" w:rsidRPr="005D492D">
        <w:rPr>
          <w:rFonts w:ascii="Times New Roman" w:eastAsia="Times New Roman" w:hAnsi="Times New Roman" w:cs="Times New Roman"/>
        </w:rPr>
        <w:t>nn</w:t>
      </w:r>
      <w:r w:rsidR="00110AAB" w:rsidRPr="005D492D">
        <w:rPr>
          <w:rFonts w:ascii="Times New Roman" w:eastAsia="Times New Roman" w:hAnsi="Times New Roman" w:cs="Times New Roman"/>
          <w:spacing w:val="-2"/>
        </w:rPr>
        <w:t xml:space="preserve"> </w:t>
      </w:r>
      <w:r w:rsidR="00110AAB" w:rsidRPr="005D492D">
        <w:rPr>
          <w:rFonts w:ascii="Times New Roman" w:eastAsia="Times New Roman" w:hAnsi="Times New Roman" w:cs="Times New Roman"/>
        </w:rPr>
        <w:t>da</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 xml:space="preserve">nn. </w:t>
      </w:r>
      <w:r w:rsidR="00110AAB" w:rsidRPr="005D492D">
        <w:rPr>
          <w:rFonts w:ascii="Times New Roman" w:eastAsia="Times New Roman" w:hAnsi="Times New Roman" w:cs="Times New Roman"/>
          <w:spacing w:val="-1"/>
        </w:rPr>
        <w:t>E</w:t>
      </w:r>
      <w:r w:rsidR="00110AAB" w:rsidRPr="005D492D">
        <w:rPr>
          <w:rFonts w:ascii="Times New Roman" w:eastAsia="Times New Roman" w:hAnsi="Times New Roman" w:cs="Times New Roman"/>
          <w:spacing w:val="-2"/>
        </w:rPr>
        <w:t>kk</w:t>
      </w:r>
      <w:r w:rsidR="00110AAB" w:rsidRPr="005D492D">
        <w:rPr>
          <w:rFonts w:ascii="Times New Roman" w:eastAsia="Times New Roman" w:hAnsi="Times New Roman" w:cs="Times New Roman"/>
        </w:rPr>
        <w:t>i</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á</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 xml:space="preserve">að </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spacing w:val="-2"/>
        </w:rPr>
        <w:t>v</w:t>
      </w:r>
      <w:r w:rsidR="00110AAB" w:rsidRPr="005D492D">
        <w:rPr>
          <w:rFonts w:ascii="Times New Roman" w:eastAsia="Times New Roman" w:hAnsi="Times New Roman" w:cs="Times New Roman"/>
        </w:rPr>
        <w:t>ö</w:t>
      </w:r>
      <w:r w:rsidR="00110AAB" w:rsidRPr="005D492D">
        <w:rPr>
          <w:rFonts w:ascii="Times New Roman" w:eastAsia="Times New Roman" w:hAnsi="Times New Roman" w:cs="Times New Roman"/>
          <w:spacing w:val="1"/>
        </w:rPr>
        <w:t>f</w:t>
      </w:r>
      <w:r w:rsidR="00110AAB" w:rsidRPr="005D492D">
        <w:rPr>
          <w:rFonts w:ascii="Times New Roman" w:eastAsia="Times New Roman" w:hAnsi="Times New Roman" w:cs="Times New Roman"/>
          <w:spacing w:val="-2"/>
        </w:rPr>
        <w:t>a</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rPr>
        <w:t>da</w:t>
      </w:r>
      <w:r w:rsidR="00110AAB" w:rsidRPr="005D492D">
        <w:rPr>
          <w:rFonts w:ascii="Times New Roman" w:eastAsia="Times New Roman" w:hAnsi="Times New Roman" w:cs="Times New Roman"/>
          <w:spacing w:val="-2"/>
        </w:rPr>
        <w:t xml:space="preserve"> sk</w:t>
      </w:r>
      <w:r w:rsidR="00110AAB" w:rsidRPr="005D492D">
        <w:rPr>
          <w:rFonts w:ascii="Times New Roman" w:eastAsia="Times New Roman" w:hAnsi="Times New Roman" w:cs="Times New Roman"/>
          <w:spacing w:val="3"/>
        </w:rPr>
        <w:t>a</w:t>
      </w:r>
      <w:r w:rsidR="00110AAB" w:rsidRPr="005D492D">
        <w:rPr>
          <w:rFonts w:ascii="Times New Roman" w:eastAsia="Times New Roman" w:hAnsi="Times New Roman" w:cs="Times New Roman"/>
          <w:spacing w:val="-1"/>
        </w:rPr>
        <w:t>m</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rPr>
        <w:t>t</w:t>
      </w:r>
      <w:r w:rsidR="00110AAB" w:rsidRPr="005D492D">
        <w:rPr>
          <w:rFonts w:ascii="Times New Roman" w:eastAsia="Times New Roman" w:hAnsi="Times New Roman" w:cs="Times New Roman"/>
          <w:spacing w:val="1"/>
        </w:rPr>
        <w:t xml:space="preserve"> ti</w:t>
      </w:r>
      <w:r w:rsidR="00110AAB" w:rsidRPr="005D492D">
        <w:rPr>
          <w:rFonts w:ascii="Times New Roman" w:eastAsia="Times New Roman" w:hAnsi="Times New Roman" w:cs="Times New Roman"/>
        </w:rPr>
        <w:t>l</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a</w:t>
      </w:r>
      <w:r w:rsidR="00110AAB" w:rsidRPr="005D492D">
        <w:rPr>
          <w:rFonts w:ascii="Times New Roman" w:eastAsia="Times New Roman" w:hAnsi="Times New Roman" w:cs="Times New Roman"/>
        </w:rPr>
        <w:t>ð b</w:t>
      </w:r>
      <w:r w:rsidR="00110AAB" w:rsidRPr="005D492D">
        <w:rPr>
          <w:rFonts w:ascii="Times New Roman" w:eastAsia="Times New Roman" w:hAnsi="Times New Roman" w:cs="Times New Roman"/>
          <w:spacing w:val="-1"/>
        </w:rPr>
        <w:t>æt</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upp</w:t>
      </w:r>
      <w:r w:rsidR="00110AAB" w:rsidRPr="005D492D">
        <w:rPr>
          <w:rFonts w:ascii="Times New Roman" w:eastAsia="Times New Roman" w:hAnsi="Times New Roman" w:cs="Times New Roman"/>
          <w:spacing w:val="-2"/>
        </w:rPr>
        <w:t xml:space="preserve"> </w:t>
      </w:r>
      <w:r w:rsidR="00110AAB" w:rsidRPr="005D492D">
        <w:rPr>
          <w:rFonts w:ascii="Times New Roman" w:eastAsia="Times New Roman" w:hAnsi="Times New Roman" w:cs="Times New Roman"/>
          <w:spacing w:val="1"/>
        </w:rPr>
        <w:t>s</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m</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rPr>
        <w:t>t</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s</w:t>
      </w:r>
      <w:r w:rsidR="00110AAB" w:rsidRPr="005D492D">
        <w:rPr>
          <w:rFonts w:ascii="Times New Roman" w:eastAsia="Times New Roman" w:hAnsi="Times New Roman" w:cs="Times New Roman"/>
          <w:spacing w:val="3"/>
        </w:rPr>
        <w:t>e</w:t>
      </w:r>
      <w:r w:rsidR="00110AAB" w:rsidRPr="005D492D">
        <w:rPr>
          <w:rFonts w:ascii="Times New Roman" w:eastAsia="Times New Roman" w:hAnsi="Times New Roman" w:cs="Times New Roman"/>
        </w:rPr>
        <w:t>m</w:t>
      </w:r>
      <w:r w:rsidR="00110AAB" w:rsidRPr="005D492D">
        <w:rPr>
          <w:rFonts w:ascii="Times New Roman" w:eastAsia="Times New Roman" w:hAnsi="Times New Roman" w:cs="Times New Roman"/>
          <w:spacing w:val="-4"/>
        </w:rPr>
        <w:t xml:space="preserve"> </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rPr>
        <w:t>ey</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spacing w:val="1"/>
        </w:rPr>
        <w:t>s</w:t>
      </w:r>
      <w:r w:rsidR="00110AAB" w:rsidRPr="005D492D">
        <w:rPr>
          <w:rFonts w:ascii="Times New Roman" w:eastAsia="Times New Roman" w:hAnsi="Times New Roman" w:cs="Times New Roman"/>
        </w:rPr>
        <w:t>t he</w:t>
      </w:r>
      <w:r w:rsidR="00110AAB" w:rsidRPr="005D492D">
        <w:rPr>
          <w:rFonts w:ascii="Times New Roman" w:eastAsia="Times New Roman" w:hAnsi="Times New Roman" w:cs="Times New Roman"/>
          <w:spacing w:val="1"/>
        </w:rPr>
        <w:t>f</w:t>
      </w:r>
      <w:r w:rsidR="00110AAB" w:rsidRPr="005D492D">
        <w:rPr>
          <w:rFonts w:ascii="Times New Roman" w:eastAsia="Times New Roman" w:hAnsi="Times New Roman" w:cs="Times New Roman"/>
          <w:spacing w:val="-2"/>
        </w:rPr>
        <w:t>u</w:t>
      </w:r>
      <w:r w:rsidR="00110AAB" w:rsidRPr="005D492D">
        <w:rPr>
          <w:rFonts w:ascii="Times New Roman" w:eastAsia="Times New Roman" w:hAnsi="Times New Roman" w:cs="Times New Roman"/>
        </w:rPr>
        <w:t>r</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 xml:space="preserve">að </w:t>
      </w:r>
      <w:r w:rsidR="00110AAB" w:rsidRPr="005D492D">
        <w:rPr>
          <w:rFonts w:ascii="Times New Roman" w:eastAsia="Times New Roman" w:hAnsi="Times New Roman" w:cs="Times New Roman"/>
          <w:spacing w:val="-2"/>
        </w:rPr>
        <w:t>n</w:t>
      </w:r>
      <w:r w:rsidR="00110AAB" w:rsidRPr="005D492D">
        <w:rPr>
          <w:rFonts w:ascii="Times New Roman" w:eastAsia="Times New Roman" w:hAnsi="Times New Roman" w:cs="Times New Roman"/>
        </w:rPr>
        <w:t>o</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2"/>
        </w:rPr>
        <w:t xml:space="preserve"> </w:t>
      </w:r>
      <w:r w:rsidR="00110AAB" w:rsidRPr="005D492D">
        <w:rPr>
          <w:rFonts w:ascii="Times New Roman" w:eastAsia="Times New Roman" w:hAnsi="Times New Roman" w:cs="Times New Roman"/>
          <w:spacing w:val="-1"/>
        </w:rPr>
        <w:t>E</w:t>
      </w:r>
      <w:r w:rsidR="00110AAB" w:rsidRPr="005D492D">
        <w:rPr>
          <w:rFonts w:ascii="Times New Roman" w:eastAsia="Times New Roman" w:hAnsi="Times New Roman" w:cs="Times New Roman"/>
          <w:spacing w:val="-2"/>
        </w:rPr>
        <w:t>kk</w:t>
      </w:r>
      <w:r w:rsidR="00110AAB" w:rsidRPr="005D492D">
        <w:rPr>
          <w:rFonts w:ascii="Times New Roman" w:eastAsia="Times New Roman" w:hAnsi="Times New Roman" w:cs="Times New Roman"/>
        </w:rPr>
        <w:t>i</w:t>
      </w:r>
      <w:r w:rsidR="00110AAB" w:rsidRPr="005D492D">
        <w:rPr>
          <w:rFonts w:ascii="Times New Roman" w:eastAsia="Times New Roman" w:hAnsi="Times New Roman" w:cs="Times New Roman"/>
          <w:spacing w:val="4"/>
        </w:rPr>
        <w:t xml:space="preserve"> </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rPr>
        <w:t>á</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no</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2"/>
        </w:rPr>
        <w:t xml:space="preserve"> </w:t>
      </w:r>
      <w:r w:rsidR="00110AAB" w:rsidRPr="005D492D">
        <w:rPr>
          <w:rFonts w:ascii="Times New Roman" w:eastAsia="Times New Roman" w:hAnsi="Times New Roman" w:cs="Times New Roman"/>
          <w:spacing w:val="1"/>
        </w:rPr>
        <w:t>fl</w:t>
      </w:r>
      <w:r w:rsidR="00110AAB" w:rsidRPr="005D492D">
        <w:rPr>
          <w:rFonts w:ascii="Times New Roman" w:eastAsia="Times New Roman" w:hAnsi="Times New Roman" w:cs="Times New Roman"/>
          <w:spacing w:val="-2"/>
        </w:rPr>
        <w:t>e</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spacing w:val="-2"/>
        </w:rPr>
        <w:t>r</w:t>
      </w:r>
      <w:r w:rsidR="00110AAB" w:rsidRPr="005D492D">
        <w:rPr>
          <w:rFonts w:ascii="Times New Roman" w:eastAsia="Times New Roman" w:hAnsi="Times New Roman" w:cs="Times New Roman"/>
        </w:rPr>
        <w:t>i</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en</w:t>
      </w:r>
      <w:r w:rsidR="00110AAB" w:rsidRPr="005D492D">
        <w:rPr>
          <w:rFonts w:ascii="Times New Roman" w:eastAsia="Times New Roman" w:hAnsi="Times New Roman" w:cs="Times New Roman"/>
          <w:spacing w:val="-2"/>
        </w:rPr>
        <w:t xml:space="preserve"> </w:t>
      </w:r>
      <w:r w:rsidR="00110AAB" w:rsidRPr="005D492D">
        <w:rPr>
          <w:rFonts w:ascii="Times New Roman" w:eastAsia="Times New Roman" w:hAnsi="Times New Roman" w:cs="Times New Roman"/>
        </w:rPr>
        <w:t>e</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na</w:t>
      </w:r>
      <w:r w:rsidR="00110AAB" w:rsidRPr="005D492D">
        <w:rPr>
          <w:rFonts w:ascii="Times New Roman" w:eastAsia="Times New Roman" w:hAnsi="Times New Roman" w:cs="Times New Roman"/>
          <w:spacing w:val="1"/>
        </w:rPr>
        <w:t xml:space="preserve"> </w:t>
      </w:r>
      <w:r w:rsidR="00645A1D" w:rsidRPr="005D492D">
        <w:rPr>
          <w:rFonts w:ascii="Times New Roman" w:eastAsia="Times New Roman" w:hAnsi="Times New Roman" w:cs="Times New Roman"/>
          <w:spacing w:val="1"/>
        </w:rPr>
        <w:t>inndælingu</w:t>
      </w:r>
      <w:r w:rsidR="00645A1D" w:rsidRPr="005D492D">
        <w:rPr>
          <w:rFonts w:ascii="Times New Roman" w:eastAsia="Times New Roman" w:hAnsi="Times New Roman" w:cs="Times New Roman"/>
        </w:rPr>
        <w:t xml:space="preserve"> </w:t>
      </w:r>
      <w:r w:rsidR="00110AAB" w:rsidRPr="005D492D">
        <w:rPr>
          <w:rFonts w:ascii="Times New Roman" w:eastAsia="Times New Roman" w:hAnsi="Times New Roman" w:cs="Times New Roman"/>
        </w:rPr>
        <w:t>á</w:t>
      </w:r>
      <w:r w:rsidR="00110AAB" w:rsidRPr="005D492D">
        <w:rPr>
          <w:rFonts w:ascii="Times New Roman" w:eastAsia="Times New Roman" w:hAnsi="Times New Roman" w:cs="Times New Roman"/>
          <w:spacing w:val="-2"/>
        </w:rPr>
        <w:t xml:space="preserve"> </w:t>
      </w:r>
      <w:r w:rsidR="00110AAB" w:rsidRPr="005D492D">
        <w:rPr>
          <w:rFonts w:ascii="Times New Roman" w:eastAsia="Times New Roman" w:hAnsi="Times New Roman" w:cs="Times New Roman"/>
        </w:rPr>
        <w:t>da</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rPr>
        <w:t xml:space="preserve">. </w:t>
      </w:r>
    </w:p>
    <w:p w14:paraId="733E76F6" w14:textId="77777777" w:rsidR="00251916" w:rsidRPr="005D492D" w:rsidRDefault="00251916" w:rsidP="00313A1A">
      <w:pPr>
        <w:spacing w:after="0" w:line="240" w:lineRule="auto"/>
        <w:ind w:right="30"/>
        <w:rPr>
          <w:rFonts w:ascii="Times New Roman" w:hAnsi="Times New Roman" w:cs="Times New Roman"/>
        </w:rPr>
      </w:pPr>
    </w:p>
    <w:p w14:paraId="3E66AC49" w14:textId="77777777" w:rsidR="006F6E40" w:rsidRPr="005D492D" w:rsidRDefault="00AA0DC3">
      <w:pPr>
        <w:keepNext/>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b/>
          <w:bCs/>
          <w:spacing w:val="-1"/>
        </w:rPr>
        <w:t>E</w:t>
      </w:r>
      <w:r w:rsidRPr="005D492D">
        <w:rPr>
          <w:rFonts w:ascii="Times New Roman" w:eastAsia="Times New Roman" w:hAnsi="Times New Roman" w:cs="Times New Roman"/>
          <w:b/>
          <w:bCs/>
        </w:rPr>
        <w:t>f</w:t>
      </w:r>
      <w:r w:rsidRPr="005D492D">
        <w:rPr>
          <w:rFonts w:ascii="Times New Roman" w:eastAsia="Times New Roman" w:hAnsi="Times New Roman" w:cs="Times New Roman"/>
          <w:b/>
          <w:bCs/>
          <w:spacing w:val="3"/>
        </w:rPr>
        <w:t xml:space="preserve"> </w:t>
      </w:r>
      <w:r w:rsidRPr="005D492D">
        <w:rPr>
          <w:rFonts w:ascii="Times New Roman" w:eastAsia="Times New Roman" w:hAnsi="Times New Roman" w:cs="Times New Roman"/>
          <w:b/>
          <w:bCs/>
        </w:rPr>
        <w:t>h</w:t>
      </w:r>
      <w:r w:rsidRPr="005D492D">
        <w:rPr>
          <w:rFonts w:ascii="Times New Roman" w:eastAsia="Times New Roman" w:hAnsi="Times New Roman" w:cs="Times New Roman"/>
          <w:b/>
          <w:bCs/>
          <w:spacing w:val="-3"/>
        </w:rPr>
        <w:t>æ</w:t>
      </w:r>
      <w:r w:rsidRPr="005D492D">
        <w:rPr>
          <w:rFonts w:ascii="Times New Roman" w:eastAsia="Times New Roman" w:hAnsi="Times New Roman" w:cs="Times New Roman"/>
          <w:b/>
          <w:bCs/>
          <w:spacing w:val="1"/>
        </w:rPr>
        <w:t>t</w:t>
      </w:r>
      <w:r w:rsidRPr="005D492D">
        <w:rPr>
          <w:rFonts w:ascii="Times New Roman" w:eastAsia="Times New Roman" w:hAnsi="Times New Roman" w:cs="Times New Roman"/>
          <w:b/>
          <w:bCs/>
        </w:rPr>
        <w:t>t</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er</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 xml:space="preserve">að </w:t>
      </w:r>
      <w:r w:rsidRPr="005D492D">
        <w:rPr>
          <w:rFonts w:ascii="Times New Roman" w:eastAsia="Times New Roman" w:hAnsi="Times New Roman" w:cs="Times New Roman"/>
          <w:b/>
          <w:bCs/>
          <w:spacing w:val="-3"/>
        </w:rPr>
        <w:t>n</w:t>
      </w:r>
      <w:r w:rsidRPr="005D492D">
        <w:rPr>
          <w:rFonts w:ascii="Times New Roman" w:eastAsia="Times New Roman" w:hAnsi="Times New Roman" w:cs="Times New Roman"/>
          <w:b/>
          <w:bCs/>
        </w:rPr>
        <w:t>o</w:t>
      </w:r>
      <w:r w:rsidRPr="005D492D">
        <w:rPr>
          <w:rFonts w:ascii="Times New Roman" w:eastAsia="Times New Roman" w:hAnsi="Times New Roman" w:cs="Times New Roman"/>
          <w:b/>
          <w:bCs/>
          <w:spacing w:val="1"/>
        </w:rPr>
        <w:t>t</w:t>
      </w:r>
      <w:r w:rsidRPr="005D492D">
        <w:rPr>
          <w:rFonts w:ascii="Times New Roman" w:eastAsia="Times New Roman" w:hAnsi="Times New Roman" w:cs="Times New Roman"/>
          <w:b/>
          <w:bCs/>
        </w:rPr>
        <w:t>a</w:t>
      </w:r>
      <w:r w:rsidRPr="005D492D">
        <w:rPr>
          <w:rFonts w:ascii="Times New Roman" w:eastAsia="Times New Roman" w:hAnsi="Times New Roman" w:cs="Times New Roman"/>
          <w:b/>
          <w:bCs/>
          <w:spacing w:val="-2"/>
        </w:rPr>
        <w:t xml:space="preserve"> </w:t>
      </w:r>
      <w:r w:rsidRPr="005D492D">
        <w:rPr>
          <w:rFonts w:ascii="Times New Roman" w:eastAsia="Times New Roman" w:hAnsi="Times New Roman" w:cs="Times New Roman"/>
          <w:b/>
          <w:bCs/>
          <w:spacing w:val="-1"/>
        </w:rPr>
        <w:t>Terrosa</w:t>
      </w:r>
    </w:p>
    <w:p w14:paraId="03EC3C2C" w14:textId="77777777" w:rsidR="00251916" w:rsidRPr="005D492D" w:rsidRDefault="00AA0DC3"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E</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þú </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hu</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o</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un Terrosa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þú</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æ</w:t>
      </w:r>
      <w:r w:rsidRPr="005D492D">
        <w:rPr>
          <w:rFonts w:ascii="Times New Roman" w:eastAsia="Times New Roman" w:hAnsi="Times New Roman" w:cs="Times New Roman"/>
        </w:rPr>
        <w:t>ða</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 xml:space="preserve">það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nn. </w:t>
      </w:r>
      <w:r w:rsidRPr="005D492D">
        <w:rPr>
          <w:rFonts w:ascii="Times New Roman" w:eastAsia="Times New Roman" w:hAnsi="Times New Roman" w:cs="Times New Roman"/>
          <w:spacing w:val="-1"/>
        </w:rPr>
        <w:t>H</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 xml:space="preserve">nn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un </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ð</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gg</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þ</w:t>
      </w:r>
      <w:r w:rsidRPr="005D492D">
        <w:rPr>
          <w:rFonts w:ascii="Times New Roman" w:eastAsia="Times New Roman" w:hAnsi="Times New Roman" w:cs="Times New Roman"/>
        </w:rPr>
        <w:t>ér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og á</w:t>
      </w:r>
      <w:r w:rsidRPr="005D492D">
        <w:rPr>
          <w:rFonts w:ascii="Times New Roman" w:eastAsia="Times New Roman" w:hAnsi="Times New Roman" w:cs="Times New Roman"/>
          <w:spacing w:val="-2"/>
        </w:rPr>
        <w:t>kv</w:t>
      </w:r>
      <w:r w:rsidRPr="005D492D">
        <w:rPr>
          <w:rFonts w:ascii="Times New Roman" w:eastAsia="Times New Roman" w:hAnsi="Times New Roman" w:cs="Times New Roman"/>
        </w:rPr>
        <w:t>eða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rs</w:t>
      </w:r>
      <w:r w:rsidRPr="005D492D">
        <w:rPr>
          <w:rFonts w:ascii="Times New Roman" w:eastAsia="Times New Roman" w:hAnsi="Times New Roman" w:cs="Times New Roman"/>
        </w:rPr>
        <w:t xml:space="preserve">u </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þú</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að </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 Terrosa.</w:t>
      </w:r>
    </w:p>
    <w:p w14:paraId="18CD1AAF" w14:textId="77777777" w:rsidR="00251916" w:rsidRPr="005D492D" w:rsidRDefault="00251916" w:rsidP="00313A1A">
      <w:pPr>
        <w:spacing w:after="0" w:line="240" w:lineRule="auto"/>
        <w:ind w:right="30"/>
        <w:rPr>
          <w:rFonts w:ascii="Times New Roman" w:hAnsi="Times New Roman" w:cs="Times New Roman"/>
        </w:rPr>
      </w:pPr>
    </w:p>
    <w:p w14:paraId="0F8575FB" w14:textId="77777777" w:rsidR="00251916" w:rsidRPr="005D492D" w:rsidRDefault="00AA0DC3"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l</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ns</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eða</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yf</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fr</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þö</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e</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ka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u</w:t>
      </w:r>
      <w:r w:rsidRPr="005D492D">
        <w:rPr>
          <w:rFonts w:ascii="Times New Roman" w:eastAsia="Times New Roman" w:hAnsi="Times New Roman" w:cs="Times New Roman"/>
          <w:spacing w:val="-2"/>
        </w:rPr>
        <w:t>p</w:t>
      </w:r>
      <w:r w:rsidRPr="005D492D">
        <w:rPr>
          <w:rFonts w:ascii="Times New Roman" w:eastAsia="Times New Roman" w:hAnsi="Times New Roman" w:cs="Times New Roman"/>
        </w:rPr>
        <w:t>p</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si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no</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 xml:space="preserve">un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fsi</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w:t>
      </w:r>
    </w:p>
    <w:p w14:paraId="0E0BDFD3" w14:textId="77777777" w:rsidR="00251916" w:rsidRPr="005D492D" w:rsidRDefault="00251916" w:rsidP="00313A1A">
      <w:pPr>
        <w:spacing w:after="0" w:line="240" w:lineRule="auto"/>
        <w:ind w:right="30"/>
        <w:rPr>
          <w:rFonts w:ascii="Times New Roman" w:hAnsi="Times New Roman" w:cs="Times New Roman"/>
        </w:rPr>
      </w:pPr>
    </w:p>
    <w:p w14:paraId="7896599F" w14:textId="77777777" w:rsidR="00251916" w:rsidRPr="005D492D" w:rsidRDefault="00251916" w:rsidP="00313A1A">
      <w:pPr>
        <w:spacing w:after="0" w:line="240" w:lineRule="auto"/>
        <w:ind w:right="30"/>
        <w:rPr>
          <w:rFonts w:ascii="Times New Roman" w:hAnsi="Times New Roman" w:cs="Times New Roman"/>
        </w:rPr>
      </w:pPr>
    </w:p>
    <w:p w14:paraId="3AF91CE7" w14:textId="77777777" w:rsidR="006F6E40" w:rsidRPr="005D492D" w:rsidRDefault="00AA0DC3" w:rsidP="00E40D6D">
      <w:pPr>
        <w:keepNext/>
        <w:tabs>
          <w:tab w:val="left" w:pos="567"/>
        </w:tabs>
        <w:spacing w:after="0" w:line="240" w:lineRule="auto"/>
        <w:ind w:left="567" w:right="30" w:hanging="567"/>
        <w:rPr>
          <w:rFonts w:ascii="Times New Roman" w:eastAsia="Times New Roman" w:hAnsi="Times New Roman" w:cs="Times New Roman"/>
          <w:b/>
          <w:bCs/>
        </w:rPr>
      </w:pPr>
      <w:r w:rsidRPr="005D492D">
        <w:rPr>
          <w:rFonts w:ascii="Times New Roman" w:eastAsia="Times New Roman" w:hAnsi="Times New Roman" w:cs="Times New Roman"/>
          <w:b/>
          <w:bCs/>
        </w:rPr>
        <w:t>4.</w:t>
      </w:r>
      <w:r w:rsidRPr="005D492D">
        <w:rPr>
          <w:rFonts w:ascii="Times New Roman" w:eastAsia="Times New Roman" w:hAnsi="Times New Roman" w:cs="Times New Roman"/>
          <w:b/>
          <w:bCs/>
        </w:rPr>
        <w:tab/>
      </w:r>
      <w:r w:rsidRPr="005D492D">
        <w:rPr>
          <w:rFonts w:ascii="Times New Roman" w:eastAsia="Times New Roman" w:hAnsi="Times New Roman" w:cs="Times New Roman"/>
          <w:b/>
          <w:bCs/>
          <w:spacing w:val="1"/>
        </w:rPr>
        <w:t>Hugsanlegar aukaverkanir</w:t>
      </w:r>
    </w:p>
    <w:p w14:paraId="01D69261" w14:textId="77777777" w:rsidR="006F6E40" w:rsidRPr="005D492D" w:rsidRDefault="006F6E40">
      <w:pPr>
        <w:keepNext/>
        <w:tabs>
          <w:tab w:val="left" w:pos="680"/>
        </w:tabs>
        <w:spacing w:after="0" w:line="240" w:lineRule="auto"/>
        <w:ind w:right="30"/>
        <w:rPr>
          <w:rFonts w:ascii="Times New Roman" w:eastAsia="Times New Roman" w:hAnsi="Times New Roman" w:cs="Times New Roman"/>
        </w:rPr>
      </w:pPr>
    </w:p>
    <w:p w14:paraId="1FBA3928" w14:textId="77777777" w:rsidR="003D6490" w:rsidRPr="005D492D" w:rsidRDefault="00AA0DC3"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og</w:t>
      </w:r>
      <w:r w:rsidRPr="005D492D">
        <w:rPr>
          <w:rFonts w:ascii="Times New Roman" w:eastAsia="Times New Roman" w:hAnsi="Times New Roman" w:cs="Times New Roman"/>
          <w:spacing w:val="-2"/>
        </w:rPr>
        <w:t xml:space="preserve"> 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 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l</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d</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 au</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unum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 xml:space="preserve">en það </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ri</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þó</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h</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ö</w:t>
      </w:r>
      <w:r w:rsidRPr="005D492D">
        <w:rPr>
          <w:rFonts w:ascii="Times New Roman" w:eastAsia="Times New Roman" w:hAnsi="Times New Roman" w:cs="Times New Roman"/>
          <w:spacing w:val="1"/>
        </w:rPr>
        <w:t>ll</w:t>
      </w:r>
      <w:r w:rsidRPr="005D492D">
        <w:rPr>
          <w:rFonts w:ascii="Times New Roman" w:eastAsia="Times New Roman" w:hAnsi="Times New Roman" w:cs="Times New Roman"/>
        </w:rPr>
        <w:t>u</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 </w:t>
      </w:r>
    </w:p>
    <w:p w14:paraId="462F6390" w14:textId="77777777" w:rsidR="003D6490" w:rsidRPr="005D492D" w:rsidRDefault="003D6490" w:rsidP="00313A1A">
      <w:pPr>
        <w:spacing w:after="0" w:line="240" w:lineRule="auto"/>
        <w:ind w:right="30"/>
        <w:rPr>
          <w:rFonts w:ascii="Times New Roman" w:eastAsia="Times New Roman" w:hAnsi="Times New Roman" w:cs="Times New Roman"/>
        </w:rPr>
      </w:pPr>
    </w:p>
    <w:p w14:paraId="230B665A" w14:textId="6A0D0171" w:rsidR="00251916" w:rsidRPr="005D492D" w:rsidRDefault="00AA0DC3"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st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au</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un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n </w:t>
      </w:r>
      <w:r w:rsidRPr="005D492D">
        <w:rPr>
          <w:rFonts w:ascii="Times New Roman" w:eastAsia="Times New Roman" w:hAnsi="Times New Roman" w:cs="Times New Roman"/>
          <w:spacing w:val="-2"/>
        </w:rPr>
        <w:t>e</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ú</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w:t>
      </w:r>
      <w:r w:rsidR="00D665C9" w:rsidRPr="005D492D">
        <w:rPr>
          <w:rFonts w:ascii="Times New Roman" w:eastAsia="Times New Roman" w:hAnsi="Times New Roman" w:cs="Times New Roman"/>
          <w:spacing w:val="1"/>
        </w:rPr>
        <w:t xml:space="preserve">aukaverkun </w:t>
      </w:r>
      <w:r w:rsidR="00882585" w:rsidRPr="005D492D">
        <w:rPr>
          <w:rFonts w:ascii="Times New Roman" w:eastAsia="Times New Roman" w:hAnsi="Times New Roman" w:cs="Times New Roman"/>
          <w:spacing w:val="1"/>
        </w:rPr>
        <w:t xml:space="preserve">mjög algeng, </w:t>
      </w:r>
      <w:r w:rsidRPr="005D492D">
        <w:rPr>
          <w:rFonts w:ascii="Times New Roman" w:eastAsia="Times New Roman" w:hAnsi="Times New Roman" w:cs="Times New Roman"/>
          <w:spacing w:val="1"/>
        </w:rPr>
        <w:t xml:space="preserve">getur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o</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 xml:space="preserve">r </w:t>
      </w:r>
      <w:r w:rsidRPr="005D492D">
        <w:rPr>
          <w:rFonts w:ascii="Times New Roman" w:eastAsia="Times New Roman" w:hAnsi="Times New Roman" w:cs="Times New Roman"/>
          <w:spacing w:val="-2"/>
        </w:rPr>
        <w:t>h</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en 1</w:t>
      </w:r>
      <w:r w:rsidR="004F128A" w:rsidRPr="005D492D">
        <w:rPr>
          <w:rFonts w:ascii="Times New Roman" w:eastAsia="Times New Roman" w:hAnsi="Times New Roman" w:cs="Times New Roman"/>
        </w:rPr>
        <w:t> </w:t>
      </w:r>
      <w:r w:rsidRPr="005D492D">
        <w:rPr>
          <w:rFonts w:ascii="Times New Roman" w:eastAsia="Times New Roman" w:hAnsi="Times New Roman" w:cs="Times New Roman"/>
        </w:rPr>
        <w:t xml:space="preserve">af </w:t>
      </w:r>
      <w:r w:rsidRPr="005D492D">
        <w:rPr>
          <w:rFonts w:ascii="Times New Roman" w:eastAsia="Times New Roman" w:hAnsi="Times New Roman" w:cs="Times New Roman"/>
          <w:position w:val="1"/>
        </w:rPr>
        <w:t>h</w:t>
      </w:r>
      <w:r w:rsidRPr="005D492D">
        <w:rPr>
          <w:rFonts w:ascii="Times New Roman" w:eastAsia="Times New Roman" w:hAnsi="Times New Roman" w:cs="Times New Roman"/>
          <w:spacing w:val="-2"/>
          <w:position w:val="1"/>
        </w:rPr>
        <w:t>v</w:t>
      </w:r>
      <w:r w:rsidRPr="005D492D">
        <w:rPr>
          <w:rFonts w:ascii="Times New Roman" w:eastAsia="Times New Roman" w:hAnsi="Times New Roman" w:cs="Times New Roman"/>
          <w:position w:val="1"/>
        </w:rPr>
        <w:t>e</w:t>
      </w:r>
      <w:r w:rsidRPr="005D492D">
        <w:rPr>
          <w:rFonts w:ascii="Times New Roman" w:eastAsia="Times New Roman" w:hAnsi="Times New Roman" w:cs="Times New Roman"/>
          <w:spacing w:val="-2"/>
          <w:position w:val="1"/>
        </w:rPr>
        <w:t>r</w:t>
      </w:r>
      <w:r w:rsidRPr="005D492D">
        <w:rPr>
          <w:rFonts w:ascii="Times New Roman" w:eastAsia="Times New Roman" w:hAnsi="Times New Roman" w:cs="Times New Roman"/>
          <w:spacing w:val="3"/>
          <w:position w:val="1"/>
        </w:rPr>
        <w:t>j</w:t>
      </w:r>
      <w:r w:rsidRPr="005D492D">
        <w:rPr>
          <w:rFonts w:ascii="Times New Roman" w:eastAsia="Times New Roman" w:hAnsi="Times New Roman" w:cs="Times New Roman"/>
          <w:position w:val="1"/>
        </w:rPr>
        <w:t>um</w:t>
      </w:r>
      <w:r w:rsidRPr="005D492D">
        <w:rPr>
          <w:rFonts w:ascii="Times New Roman" w:eastAsia="Times New Roman" w:hAnsi="Times New Roman" w:cs="Times New Roman"/>
          <w:spacing w:val="-4"/>
          <w:position w:val="1"/>
        </w:rPr>
        <w:t xml:space="preserve"> </w:t>
      </w:r>
      <w:r w:rsidRPr="005D492D">
        <w:rPr>
          <w:rFonts w:ascii="Times New Roman" w:eastAsia="Times New Roman" w:hAnsi="Times New Roman" w:cs="Times New Roman"/>
          <w:position w:val="1"/>
        </w:rPr>
        <w:t>10</w:t>
      </w:r>
      <w:r w:rsidR="004F128A" w:rsidRPr="005D492D">
        <w:rPr>
          <w:rFonts w:ascii="Times New Roman" w:eastAsia="Times New Roman" w:hAnsi="Times New Roman" w:cs="Times New Roman"/>
          <w:position w:val="1"/>
        </w:rPr>
        <w:t> </w:t>
      </w:r>
      <w:r w:rsidRPr="005D492D">
        <w:rPr>
          <w:rFonts w:ascii="Times New Roman" w:eastAsia="Times New Roman" w:hAnsi="Times New Roman" w:cs="Times New Roman"/>
          <w:position w:val="1"/>
        </w:rPr>
        <w:t>e</w:t>
      </w:r>
      <w:r w:rsidRPr="005D492D">
        <w:rPr>
          <w:rFonts w:ascii="Times New Roman" w:eastAsia="Times New Roman" w:hAnsi="Times New Roman" w:cs="Times New Roman"/>
          <w:spacing w:val="1"/>
          <w:position w:val="1"/>
        </w:rPr>
        <w:t>i</w:t>
      </w:r>
      <w:r w:rsidRPr="005D492D">
        <w:rPr>
          <w:rFonts w:ascii="Times New Roman" w:eastAsia="Times New Roman" w:hAnsi="Times New Roman" w:cs="Times New Roman"/>
          <w:position w:val="1"/>
        </w:rPr>
        <w:t>n</w:t>
      </w:r>
      <w:r w:rsidRPr="005D492D">
        <w:rPr>
          <w:rFonts w:ascii="Times New Roman" w:eastAsia="Times New Roman" w:hAnsi="Times New Roman" w:cs="Times New Roman"/>
          <w:spacing w:val="-2"/>
          <w:position w:val="1"/>
        </w:rPr>
        <w:t>s</w:t>
      </w:r>
      <w:r w:rsidRPr="005D492D">
        <w:rPr>
          <w:rFonts w:ascii="Times New Roman" w:eastAsia="Times New Roman" w:hAnsi="Times New Roman" w:cs="Times New Roman"/>
          <w:spacing w:val="1"/>
          <w:position w:val="1"/>
        </w:rPr>
        <w:t>t</w:t>
      </w:r>
      <w:r w:rsidRPr="005D492D">
        <w:rPr>
          <w:rFonts w:ascii="Times New Roman" w:eastAsia="Times New Roman" w:hAnsi="Times New Roman" w:cs="Times New Roman"/>
          <w:position w:val="1"/>
        </w:rPr>
        <w:t>a</w:t>
      </w:r>
      <w:r w:rsidRPr="005D492D">
        <w:rPr>
          <w:rFonts w:ascii="Times New Roman" w:eastAsia="Times New Roman" w:hAnsi="Times New Roman" w:cs="Times New Roman"/>
          <w:spacing w:val="-2"/>
          <w:position w:val="1"/>
        </w:rPr>
        <w:t>k</w:t>
      </w:r>
      <w:r w:rsidRPr="005D492D">
        <w:rPr>
          <w:rFonts w:ascii="Times New Roman" w:eastAsia="Times New Roman" w:hAnsi="Times New Roman" w:cs="Times New Roman"/>
          <w:spacing w:val="1"/>
          <w:position w:val="1"/>
        </w:rPr>
        <w:t>l</w:t>
      </w:r>
      <w:r w:rsidRPr="005D492D">
        <w:rPr>
          <w:rFonts w:ascii="Times New Roman" w:eastAsia="Times New Roman" w:hAnsi="Times New Roman" w:cs="Times New Roman"/>
          <w:spacing w:val="-1"/>
          <w:position w:val="1"/>
        </w:rPr>
        <w:t>i</w:t>
      </w:r>
      <w:r w:rsidRPr="005D492D">
        <w:rPr>
          <w:rFonts w:ascii="Times New Roman" w:eastAsia="Times New Roman" w:hAnsi="Times New Roman" w:cs="Times New Roman"/>
          <w:position w:val="1"/>
        </w:rPr>
        <w:t>n</w:t>
      </w:r>
      <w:r w:rsidRPr="005D492D">
        <w:rPr>
          <w:rFonts w:ascii="Times New Roman" w:eastAsia="Times New Roman" w:hAnsi="Times New Roman" w:cs="Times New Roman"/>
          <w:spacing w:val="-2"/>
          <w:position w:val="1"/>
        </w:rPr>
        <w:t>g</w:t>
      </w:r>
      <w:r w:rsidRPr="005D492D">
        <w:rPr>
          <w:rFonts w:ascii="Times New Roman" w:eastAsia="Times New Roman" w:hAnsi="Times New Roman" w:cs="Times New Roman"/>
          <w:position w:val="1"/>
        </w:rPr>
        <w:t>u</w:t>
      </w:r>
      <w:r w:rsidRPr="005D492D">
        <w:rPr>
          <w:rFonts w:ascii="Times New Roman" w:eastAsia="Times New Roman" w:hAnsi="Times New Roman" w:cs="Times New Roman"/>
          <w:spacing w:val="-4"/>
          <w:position w:val="1"/>
        </w:rPr>
        <w:t>m</w:t>
      </w:r>
      <w:r w:rsidRPr="005D492D">
        <w:rPr>
          <w:rFonts w:ascii="Times New Roman" w:eastAsia="Times New Roman" w:hAnsi="Times New Roman" w:cs="Times New Roman"/>
          <w:position w:val="1"/>
        </w:rPr>
        <w:t>)</w:t>
      </w:r>
      <w:r w:rsidRPr="005D492D">
        <w:rPr>
          <w:rFonts w:ascii="Times New Roman" w:eastAsia="Times New Roman" w:hAnsi="Times New Roman" w:cs="Times New Roman"/>
          <w:spacing w:val="-2"/>
          <w:position w:val="1"/>
        </w:rPr>
        <w:t>. Aðrar algengar aukaverkanir (koma fyrir hjá allt að 1</w:t>
      </w:r>
      <w:r w:rsidR="004F128A" w:rsidRPr="005D492D">
        <w:rPr>
          <w:rFonts w:ascii="Times New Roman" w:eastAsia="Times New Roman" w:hAnsi="Times New Roman" w:cs="Times New Roman"/>
          <w:spacing w:val="-2"/>
          <w:position w:val="1"/>
        </w:rPr>
        <w:t> </w:t>
      </w:r>
      <w:r w:rsidRPr="005D492D">
        <w:rPr>
          <w:rFonts w:ascii="Times New Roman" w:eastAsia="Times New Roman" w:hAnsi="Times New Roman" w:cs="Times New Roman"/>
          <w:spacing w:val="-2"/>
          <w:position w:val="1"/>
        </w:rPr>
        <w:t xml:space="preserve">af hverjum 10 einstaklingum) eru meðal annars </w:t>
      </w:r>
      <w:r w:rsidRPr="005D492D">
        <w:rPr>
          <w:rFonts w:ascii="Times New Roman" w:eastAsia="Times New Roman" w:hAnsi="Times New Roman" w:cs="Times New Roman"/>
          <w:position w:val="1"/>
        </w:rPr>
        <w:t>ó</w:t>
      </w:r>
      <w:r w:rsidRPr="005D492D">
        <w:rPr>
          <w:rFonts w:ascii="Times New Roman" w:eastAsia="Times New Roman" w:hAnsi="Times New Roman" w:cs="Times New Roman"/>
          <w:spacing w:val="-2"/>
          <w:position w:val="1"/>
        </w:rPr>
        <w:t>g</w:t>
      </w:r>
      <w:r w:rsidRPr="005D492D">
        <w:rPr>
          <w:rFonts w:ascii="Times New Roman" w:eastAsia="Times New Roman" w:hAnsi="Times New Roman" w:cs="Times New Roman"/>
          <w:spacing w:val="1"/>
          <w:position w:val="1"/>
        </w:rPr>
        <w:t>l</w:t>
      </w:r>
      <w:r w:rsidRPr="005D492D">
        <w:rPr>
          <w:rFonts w:ascii="Times New Roman" w:eastAsia="Times New Roman" w:hAnsi="Times New Roman" w:cs="Times New Roman"/>
          <w:position w:val="1"/>
        </w:rPr>
        <w:t>eð</w:t>
      </w:r>
      <w:r w:rsidRPr="005D492D">
        <w:rPr>
          <w:rFonts w:ascii="Times New Roman" w:eastAsia="Times New Roman" w:hAnsi="Times New Roman" w:cs="Times New Roman"/>
          <w:spacing w:val="1"/>
          <w:position w:val="1"/>
        </w:rPr>
        <w:t>i</w:t>
      </w:r>
      <w:r w:rsidRPr="005D492D">
        <w:rPr>
          <w:rFonts w:ascii="Times New Roman" w:eastAsia="Times New Roman" w:hAnsi="Times New Roman" w:cs="Times New Roman"/>
          <w:position w:val="1"/>
        </w:rPr>
        <w:t>, hö</w:t>
      </w:r>
      <w:r w:rsidRPr="005D492D">
        <w:rPr>
          <w:rFonts w:ascii="Times New Roman" w:eastAsia="Times New Roman" w:hAnsi="Times New Roman" w:cs="Times New Roman"/>
          <w:spacing w:val="1"/>
          <w:position w:val="1"/>
        </w:rPr>
        <w:t>f</w:t>
      </w:r>
      <w:r w:rsidRPr="005D492D">
        <w:rPr>
          <w:rFonts w:ascii="Times New Roman" w:eastAsia="Times New Roman" w:hAnsi="Times New Roman" w:cs="Times New Roman"/>
          <w:spacing w:val="-2"/>
          <w:position w:val="1"/>
        </w:rPr>
        <w:t>u</w:t>
      </w:r>
      <w:r w:rsidRPr="005D492D">
        <w:rPr>
          <w:rFonts w:ascii="Times New Roman" w:eastAsia="Times New Roman" w:hAnsi="Times New Roman" w:cs="Times New Roman"/>
          <w:position w:val="1"/>
        </w:rPr>
        <w:t>ð</w:t>
      </w:r>
      <w:r w:rsidRPr="005D492D">
        <w:rPr>
          <w:rFonts w:ascii="Times New Roman" w:eastAsia="Times New Roman" w:hAnsi="Times New Roman" w:cs="Times New Roman"/>
          <w:spacing w:val="-2"/>
          <w:position w:val="1"/>
        </w:rPr>
        <w:t>v</w:t>
      </w:r>
      <w:r w:rsidRPr="005D492D">
        <w:rPr>
          <w:rFonts w:ascii="Times New Roman" w:eastAsia="Times New Roman" w:hAnsi="Times New Roman" w:cs="Times New Roman"/>
          <w:position w:val="1"/>
        </w:rPr>
        <w:t>e</w:t>
      </w:r>
      <w:r w:rsidRPr="005D492D">
        <w:rPr>
          <w:rFonts w:ascii="Times New Roman" w:eastAsia="Times New Roman" w:hAnsi="Times New Roman" w:cs="Times New Roman"/>
          <w:spacing w:val="1"/>
          <w:position w:val="1"/>
        </w:rPr>
        <w:t>r</w:t>
      </w:r>
      <w:r w:rsidRPr="005D492D">
        <w:rPr>
          <w:rFonts w:ascii="Times New Roman" w:eastAsia="Times New Roman" w:hAnsi="Times New Roman" w:cs="Times New Roman"/>
          <w:spacing w:val="-2"/>
          <w:position w:val="1"/>
        </w:rPr>
        <w:t>k</w:t>
      </w:r>
      <w:r w:rsidRPr="005D492D">
        <w:rPr>
          <w:rFonts w:ascii="Times New Roman" w:eastAsia="Times New Roman" w:hAnsi="Times New Roman" w:cs="Times New Roman"/>
          <w:position w:val="1"/>
        </w:rPr>
        <w:t>ur</w:t>
      </w:r>
      <w:r w:rsidRPr="005D492D">
        <w:rPr>
          <w:rFonts w:ascii="Times New Roman" w:eastAsia="Times New Roman" w:hAnsi="Times New Roman" w:cs="Times New Roman"/>
          <w:spacing w:val="1"/>
          <w:position w:val="1"/>
        </w:rPr>
        <w:t xml:space="preserve"> </w:t>
      </w:r>
      <w:r w:rsidRPr="005D492D">
        <w:rPr>
          <w:rFonts w:ascii="Times New Roman" w:eastAsia="Times New Roman" w:hAnsi="Times New Roman" w:cs="Times New Roman"/>
          <w:position w:val="1"/>
        </w:rPr>
        <w:t>og</w:t>
      </w:r>
      <w:r w:rsidRPr="005D492D">
        <w:rPr>
          <w:rFonts w:ascii="Times New Roman" w:eastAsia="Times New Roman" w:hAnsi="Times New Roman" w:cs="Times New Roman"/>
          <w:spacing w:val="-2"/>
          <w:position w:val="1"/>
        </w:rPr>
        <w:t xml:space="preserve"> </w:t>
      </w:r>
      <w:r w:rsidRPr="005D492D">
        <w:rPr>
          <w:rFonts w:ascii="Times New Roman" w:eastAsia="Times New Roman" w:hAnsi="Times New Roman" w:cs="Times New Roman"/>
          <w:spacing w:val="1"/>
          <w:position w:val="1"/>
        </w:rPr>
        <w:t>s</w:t>
      </w:r>
      <w:r w:rsidRPr="005D492D">
        <w:rPr>
          <w:rFonts w:ascii="Times New Roman" w:eastAsia="Times New Roman" w:hAnsi="Times New Roman" w:cs="Times New Roman"/>
          <w:position w:val="1"/>
        </w:rPr>
        <w:t>undl</w:t>
      </w:r>
      <w:r w:rsidRPr="005D492D">
        <w:rPr>
          <w:rFonts w:ascii="Times New Roman" w:eastAsia="Times New Roman" w:hAnsi="Times New Roman" w:cs="Times New Roman"/>
          <w:spacing w:val="1"/>
          <w:position w:val="1"/>
        </w:rPr>
        <w:t xml:space="preserve">. </w:t>
      </w:r>
      <w:r w:rsidRPr="005D492D">
        <w:rPr>
          <w:rFonts w:ascii="Times New Roman" w:eastAsia="Times New Roman" w:hAnsi="Times New Roman" w:cs="Times New Roman"/>
          <w:spacing w:val="-1"/>
          <w:position w:val="1"/>
        </w:rPr>
        <w:t>E</w:t>
      </w:r>
      <w:r w:rsidRPr="005D492D">
        <w:rPr>
          <w:rFonts w:ascii="Times New Roman" w:eastAsia="Times New Roman" w:hAnsi="Times New Roman" w:cs="Times New Roman"/>
          <w:position w:val="1"/>
        </w:rPr>
        <w:t>f</w:t>
      </w:r>
      <w:r w:rsidRPr="005D492D">
        <w:rPr>
          <w:rFonts w:ascii="Times New Roman" w:eastAsia="Times New Roman" w:hAnsi="Times New Roman" w:cs="Times New Roman"/>
          <w:spacing w:val="-1"/>
          <w:position w:val="1"/>
        </w:rPr>
        <w:t xml:space="preserve"> </w:t>
      </w:r>
      <w:r w:rsidRPr="005D492D">
        <w:rPr>
          <w:rFonts w:ascii="Times New Roman" w:eastAsia="Times New Roman" w:hAnsi="Times New Roman" w:cs="Times New Roman"/>
          <w:position w:val="1"/>
        </w:rPr>
        <w:t>þ</w:t>
      </w:r>
      <w:r w:rsidRPr="005D492D">
        <w:rPr>
          <w:rFonts w:ascii="Times New Roman" w:eastAsia="Times New Roman" w:hAnsi="Times New Roman" w:cs="Times New Roman"/>
          <w:spacing w:val="1"/>
          <w:position w:val="1"/>
        </w:rPr>
        <w:t>i</w:t>
      </w:r>
      <w:r w:rsidRPr="005D492D">
        <w:rPr>
          <w:rFonts w:ascii="Times New Roman" w:eastAsia="Times New Roman" w:hAnsi="Times New Roman" w:cs="Times New Roman"/>
          <w:position w:val="1"/>
        </w:rPr>
        <w:t>g</w:t>
      </w:r>
      <w:r w:rsidRPr="005D492D">
        <w:rPr>
          <w:rFonts w:ascii="Times New Roman" w:eastAsia="Times New Roman" w:hAnsi="Times New Roman" w:cs="Times New Roman"/>
          <w:spacing w:val="-2"/>
          <w:position w:val="1"/>
        </w:rPr>
        <w:t xml:space="preserve"> sv</w:t>
      </w:r>
      <w:r w:rsidRPr="005D492D">
        <w:rPr>
          <w:rFonts w:ascii="Times New Roman" w:eastAsia="Times New Roman" w:hAnsi="Times New Roman" w:cs="Times New Roman"/>
          <w:spacing w:val="3"/>
          <w:position w:val="1"/>
        </w:rPr>
        <w:t>i</w:t>
      </w:r>
      <w:r w:rsidRPr="005D492D">
        <w:rPr>
          <w:rFonts w:ascii="Times New Roman" w:eastAsia="Times New Roman" w:hAnsi="Times New Roman" w:cs="Times New Roman"/>
          <w:spacing w:val="-4"/>
          <w:position w:val="1"/>
        </w:rPr>
        <w:t>m</w:t>
      </w:r>
      <w:r w:rsidRPr="005D492D">
        <w:rPr>
          <w:rFonts w:ascii="Times New Roman" w:eastAsia="Times New Roman" w:hAnsi="Times New Roman" w:cs="Times New Roman"/>
          <w:position w:val="1"/>
        </w:rPr>
        <w:t>ar</w:t>
      </w:r>
      <w:r w:rsidRPr="005D492D">
        <w:rPr>
          <w:rFonts w:ascii="Times New Roman" w:eastAsia="Times New Roman" w:hAnsi="Times New Roman" w:cs="Times New Roman"/>
          <w:spacing w:val="1"/>
          <w:position w:val="1"/>
        </w:rPr>
        <w:t xml:space="preserve"> </w:t>
      </w:r>
      <w:r w:rsidRPr="005D492D">
        <w:rPr>
          <w:rFonts w:ascii="Times New Roman" w:eastAsia="Times New Roman" w:hAnsi="Times New Roman" w:cs="Times New Roman"/>
          <w:position w:val="1"/>
        </w:rPr>
        <w:t>e</w:t>
      </w:r>
      <w:r w:rsidRPr="005D492D">
        <w:rPr>
          <w:rFonts w:ascii="Times New Roman" w:eastAsia="Times New Roman" w:hAnsi="Times New Roman" w:cs="Times New Roman"/>
          <w:spacing w:val="-2"/>
          <w:position w:val="1"/>
        </w:rPr>
        <w:t>f</w:t>
      </w:r>
      <w:r w:rsidRPr="005D492D">
        <w:rPr>
          <w:rFonts w:ascii="Times New Roman" w:eastAsia="Times New Roman" w:hAnsi="Times New Roman" w:cs="Times New Roman"/>
          <w:spacing w:val="1"/>
          <w:position w:val="1"/>
        </w:rPr>
        <w:t>t</w:t>
      </w:r>
      <w:r w:rsidRPr="005D492D">
        <w:rPr>
          <w:rFonts w:ascii="Times New Roman" w:eastAsia="Times New Roman" w:hAnsi="Times New Roman" w:cs="Times New Roman"/>
          <w:spacing w:val="-1"/>
          <w:position w:val="1"/>
        </w:rPr>
        <w:t>i</w:t>
      </w:r>
      <w:r w:rsidRPr="005D492D">
        <w:rPr>
          <w:rFonts w:ascii="Times New Roman" w:eastAsia="Times New Roman" w:hAnsi="Times New Roman" w:cs="Times New Roman"/>
          <w:position w:val="1"/>
        </w:rPr>
        <w:t xml:space="preserve">r </w:t>
      </w:r>
      <w:r w:rsidRPr="005D492D">
        <w:rPr>
          <w:rFonts w:ascii="Times New Roman" w:eastAsia="Times New Roman" w:hAnsi="Times New Roman" w:cs="Times New Roman"/>
        </w:rPr>
        <w:t>sp</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u</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a, 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 xml:space="preserve">u </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gg</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þ</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uns</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enn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í</w:t>
      </w:r>
      <w:r w:rsidRPr="005D492D">
        <w:rPr>
          <w:rFonts w:ascii="Times New Roman" w:eastAsia="Times New Roman" w:hAnsi="Times New Roman" w:cs="Times New Roman"/>
        </w:rPr>
        <w:t>ða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h</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á. Ef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en</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 b</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na</w:t>
      </w:r>
      <w:r w:rsidRPr="005D492D">
        <w:rPr>
          <w:rFonts w:ascii="Times New Roman" w:eastAsia="Times New Roman" w:hAnsi="Times New Roman" w:cs="Times New Roman"/>
          <w:spacing w:val="-2"/>
        </w:rPr>
        <w:t xml:space="preserve"> e</w:t>
      </w:r>
      <w:r w:rsidRPr="005D492D">
        <w:rPr>
          <w:rFonts w:ascii="Times New Roman" w:eastAsia="Times New Roman" w:hAnsi="Times New Roman" w:cs="Times New Roman"/>
        </w:rPr>
        <w:t>k</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lt</w:t>
      </w:r>
      <w:r w:rsidRPr="005D492D">
        <w:rPr>
          <w:rFonts w:ascii="Times New Roman" w:eastAsia="Times New Roman" w:hAnsi="Times New Roman" w:cs="Times New Roman"/>
        </w:rPr>
        <w:t xml:space="preserve">u </w:t>
      </w:r>
      <w:r w:rsidRPr="005D492D">
        <w:rPr>
          <w:rFonts w:ascii="Times New Roman" w:eastAsia="Times New Roman" w:hAnsi="Times New Roman" w:cs="Times New Roman"/>
          <w:spacing w:val="-2"/>
        </w:rPr>
        <w:t>h</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 xml:space="preserve">a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band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áð</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en</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2"/>
        </w:rPr>
        <w:t>e</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d</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il</w:t>
      </w:r>
      <w:r w:rsidRPr="005D492D">
        <w:rPr>
          <w:rFonts w:ascii="Times New Roman" w:eastAsia="Times New Roman" w:hAnsi="Times New Roman" w:cs="Times New Roman"/>
          <w:spacing w:val="-2"/>
        </w:rPr>
        <w:t>ky</w:t>
      </w:r>
      <w:r w:rsidRPr="005D492D">
        <w:rPr>
          <w:rFonts w:ascii="Times New Roman" w:eastAsia="Times New Roman" w:hAnsi="Times New Roman" w:cs="Times New Roman"/>
        </w:rPr>
        <w:t>nnt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he</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 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fir</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 eftir no</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 xml:space="preserve">un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ri</w:t>
      </w:r>
      <w:r w:rsidRPr="005D492D">
        <w:rPr>
          <w:rFonts w:ascii="Times New Roman" w:eastAsia="Times New Roman" w:hAnsi="Times New Roman" w:cs="Times New Roman"/>
          <w:spacing w:val="-2"/>
        </w:rPr>
        <w:t>p</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ds.</w:t>
      </w:r>
    </w:p>
    <w:p w14:paraId="076258C6" w14:textId="77777777" w:rsidR="003D6490" w:rsidRPr="005D492D" w:rsidRDefault="003D6490" w:rsidP="00313A1A">
      <w:pPr>
        <w:spacing w:after="0" w:line="240" w:lineRule="auto"/>
        <w:ind w:right="30"/>
        <w:rPr>
          <w:rFonts w:ascii="Times New Roman" w:eastAsia="Times New Roman" w:hAnsi="Times New Roman" w:cs="Times New Roman"/>
        </w:rPr>
      </w:pPr>
    </w:p>
    <w:p w14:paraId="62F461BE" w14:textId="2A19CAA9" w:rsidR="00E07A5C" w:rsidRPr="005D492D" w:rsidRDefault="00AA0DC3"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Ef þú finnur til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óþ</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nda á stungusvæði,</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 xml:space="preserve">o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hö</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un</w:t>
      </w:r>
      <w:r w:rsidRPr="005D492D">
        <w:rPr>
          <w:rFonts w:ascii="Times New Roman" w:eastAsia="Times New Roman" w:hAnsi="Times New Roman" w:cs="Times New Roman"/>
          <w:spacing w:val="-2"/>
        </w:rPr>
        <w:t>d</w:t>
      </w:r>
      <w:r w:rsidRPr="005D492D">
        <w:rPr>
          <w:rFonts w:ascii="Times New Roman" w:eastAsia="Times New Roman" w:hAnsi="Times New Roman" w:cs="Times New Roman"/>
          <w:spacing w:val="1"/>
        </w:rPr>
        <w:t>sr</w:t>
      </w:r>
      <w:r w:rsidRPr="005D492D">
        <w:rPr>
          <w:rFonts w:ascii="Times New Roman" w:eastAsia="Times New Roman" w:hAnsi="Times New Roman" w:cs="Times New Roman"/>
        </w:rPr>
        <w:t>o</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 xml:space="preserve">a,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5"/>
        </w:rPr>
        <w:t>k</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a, b</w:t>
      </w:r>
      <w:r w:rsidRPr="005D492D">
        <w:rPr>
          <w:rFonts w:ascii="Times New Roman" w:eastAsia="Times New Roman" w:hAnsi="Times New Roman" w:cs="Times New Roman"/>
          <w:spacing w:val="-2"/>
        </w:rPr>
        <w:t>ó</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 xml:space="preserve">u, </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 xml:space="preserve">áða,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b</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e</w:t>
      </w:r>
      <w:r w:rsidRPr="005D492D">
        <w:rPr>
          <w:rFonts w:ascii="Times New Roman" w:eastAsia="Times New Roman" w:hAnsi="Times New Roman" w:cs="Times New Roman"/>
        </w:rPr>
        <w:t>ða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nn</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h</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w:t>
      </w:r>
      <w:r w:rsidRPr="005D492D">
        <w:rPr>
          <w:rFonts w:ascii="Times New Roman" w:eastAsia="Times New Roman" w:hAnsi="Times New Roman" w:cs="Times New Roman"/>
          <w:spacing w:val="-1"/>
        </w:rPr>
        <w:t>læ</w:t>
      </w:r>
      <w:r w:rsidRPr="005D492D">
        <w:rPr>
          <w:rFonts w:ascii="Times New Roman" w:eastAsia="Times New Roman" w:hAnsi="Times New Roman" w:cs="Times New Roman"/>
        </w:rPr>
        <w:t>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(sem </w:t>
      </w:r>
      <w:r w:rsidR="009E1EFC" w:rsidRPr="005D492D">
        <w:rPr>
          <w:rFonts w:ascii="Times New Roman" w:eastAsia="Times New Roman" w:hAnsi="Times New Roman" w:cs="Times New Roman"/>
        </w:rPr>
        <w:t>er algengt</w:t>
      </w:r>
      <w:r w:rsidRPr="005D492D">
        <w:rPr>
          <w:rFonts w:ascii="Times New Roman" w:eastAsia="Times New Roman" w:hAnsi="Times New Roman" w:cs="Times New Roman"/>
        </w:rPr>
        <w: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líða þau venjulega </w:t>
      </w:r>
      <w:r w:rsidRPr="005D492D">
        <w:rPr>
          <w:rFonts w:ascii="Times New Roman" w:eastAsia="Times New Roman" w:hAnsi="Times New Roman" w:cs="Times New Roman"/>
          <w:spacing w:val="-2"/>
        </w:rPr>
        <w:t>h</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no</w:t>
      </w:r>
      <w:r w:rsidRPr="005D492D">
        <w:rPr>
          <w:rFonts w:ascii="Times New Roman" w:eastAsia="Times New Roman" w:hAnsi="Times New Roman" w:cs="Times New Roman"/>
          <w:spacing w:val="-2"/>
        </w:rPr>
        <w:t>kk</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dö</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 xml:space="preserve">eða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2"/>
        </w:rPr>
        <w:t>u</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A</w:t>
      </w:r>
      <w:r w:rsidRPr="005D492D">
        <w:rPr>
          <w:rFonts w:ascii="Times New Roman" w:eastAsia="Times New Roman" w:hAnsi="Times New Roman" w:cs="Times New Roman"/>
        </w:rPr>
        <w:t>nna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lt</w:t>
      </w:r>
      <w:r w:rsidRPr="005D492D">
        <w:rPr>
          <w:rFonts w:ascii="Times New Roman" w:eastAsia="Times New Roman" w:hAnsi="Times New Roman" w:cs="Times New Roman"/>
        </w:rPr>
        <w:t xml:space="preserve">u </w:t>
      </w:r>
      <w:r w:rsidRPr="005D492D">
        <w:rPr>
          <w:rFonts w:ascii="Times New Roman" w:eastAsia="Times New Roman" w:hAnsi="Times New Roman" w:cs="Times New Roman"/>
          <w:spacing w:val="-2"/>
        </w:rPr>
        <w:t>h</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f</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 xml:space="preserve">band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nn.</w:t>
      </w:r>
    </w:p>
    <w:p w14:paraId="7A4D91F2" w14:textId="77777777" w:rsidR="00EC5407" w:rsidRPr="005D492D" w:rsidRDefault="00EC5407" w:rsidP="00313A1A">
      <w:pPr>
        <w:spacing w:after="0" w:line="240" w:lineRule="auto"/>
        <w:ind w:right="30"/>
        <w:rPr>
          <w:rFonts w:ascii="Times New Roman" w:eastAsia="Times New Roman" w:hAnsi="Times New Roman" w:cs="Times New Roman"/>
        </w:rPr>
      </w:pPr>
    </w:p>
    <w:p w14:paraId="5456B09B" w14:textId="3FD51D2A" w:rsidR="00251916" w:rsidRPr="005D492D" w:rsidRDefault="001E5EC8"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 xml:space="preserve">Mjög sjaldan </w:t>
      </w:r>
      <w:r w:rsidR="00AF2DB1" w:rsidRPr="005D492D">
        <w:rPr>
          <w:rFonts w:ascii="Times New Roman" w:eastAsia="Times New Roman" w:hAnsi="Times New Roman" w:cs="Times New Roman"/>
        </w:rPr>
        <w:t xml:space="preserve">(getur komið fyrir hjá fleirum en 1 af </w:t>
      </w:r>
      <w:r w:rsidR="00B66879" w:rsidRPr="005D492D">
        <w:rPr>
          <w:rFonts w:ascii="Times New Roman" w:eastAsia="Times New Roman" w:hAnsi="Times New Roman" w:cs="Times New Roman"/>
        </w:rPr>
        <w:t xml:space="preserve">hverjum </w:t>
      </w:r>
      <w:r w:rsidR="00AF2DB1" w:rsidRPr="005D492D">
        <w:rPr>
          <w:rFonts w:ascii="Times New Roman" w:eastAsia="Times New Roman" w:hAnsi="Times New Roman" w:cs="Times New Roman"/>
        </w:rPr>
        <w:t xml:space="preserve">1000 einstaklingum) </w:t>
      </w:r>
      <w:r w:rsidRPr="005D492D">
        <w:rPr>
          <w:rFonts w:ascii="Times New Roman" w:eastAsia="Times New Roman" w:hAnsi="Times New Roman" w:cs="Times New Roman"/>
        </w:rPr>
        <w:t xml:space="preserve">getur ofnæmi komið fram hjá </w:t>
      </w:r>
      <w:r w:rsidR="00C158ED" w:rsidRPr="005D492D">
        <w:rPr>
          <w:rFonts w:ascii="Times New Roman" w:eastAsia="Times New Roman" w:hAnsi="Times New Roman" w:cs="Times New Roman"/>
        </w:rPr>
        <w:t xml:space="preserve">sumum </w:t>
      </w:r>
      <w:r w:rsidRPr="005D492D">
        <w:rPr>
          <w:rFonts w:ascii="Times New Roman" w:eastAsia="Times New Roman" w:hAnsi="Times New Roman" w:cs="Times New Roman"/>
        </w:rPr>
        <w:t xml:space="preserve">sjúklingum sem einkennist af mæði, bólgu í andliti, útbrotum og brjóstverk. </w:t>
      </w:r>
      <w:r w:rsidR="00AA0DC3" w:rsidRPr="005D492D">
        <w:rPr>
          <w:rFonts w:ascii="Times New Roman" w:eastAsia="Times New Roman" w:hAnsi="Times New Roman" w:cs="Times New Roman"/>
        </w:rPr>
        <w:t>Þessi viðbrögð koma yfirleitt fram fljótlega eftir inndælingu. Í</w:t>
      </w:r>
      <w:r w:rsidR="00AA0DC3" w:rsidRPr="005D492D">
        <w:rPr>
          <w:rFonts w:ascii="Times New Roman" w:eastAsia="Times New Roman" w:hAnsi="Times New Roman" w:cs="Times New Roman"/>
          <w:spacing w:val="-1"/>
        </w:rPr>
        <w:t xml:space="preserve"> </w:t>
      </w:r>
      <w:r w:rsidR="00AA0DC3" w:rsidRPr="005D492D">
        <w:rPr>
          <w:rFonts w:ascii="Times New Roman" w:eastAsia="Times New Roman" w:hAnsi="Times New Roman" w:cs="Times New Roman"/>
          <w:spacing w:val="-4"/>
        </w:rPr>
        <w:t>m</w:t>
      </w:r>
      <w:r w:rsidR="00AA0DC3" w:rsidRPr="005D492D">
        <w:rPr>
          <w:rFonts w:ascii="Times New Roman" w:eastAsia="Times New Roman" w:hAnsi="Times New Roman" w:cs="Times New Roman"/>
          <w:spacing w:val="3"/>
        </w:rPr>
        <w:t>j</w:t>
      </w:r>
      <w:r w:rsidR="00AA0DC3" w:rsidRPr="005D492D">
        <w:rPr>
          <w:rFonts w:ascii="Times New Roman" w:eastAsia="Times New Roman" w:hAnsi="Times New Roman" w:cs="Times New Roman"/>
        </w:rPr>
        <w:t>ög</w:t>
      </w:r>
      <w:r w:rsidR="00AA0DC3" w:rsidRPr="005D492D">
        <w:rPr>
          <w:rFonts w:ascii="Times New Roman" w:eastAsia="Times New Roman" w:hAnsi="Times New Roman" w:cs="Times New Roman"/>
          <w:spacing w:val="-2"/>
        </w:rPr>
        <w:t xml:space="preserve"> s</w:t>
      </w:r>
      <w:r w:rsidR="00AA0DC3" w:rsidRPr="005D492D">
        <w:rPr>
          <w:rFonts w:ascii="Times New Roman" w:eastAsia="Times New Roman" w:hAnsi="Times New Roman" w:cs="Times New Roman"/>
          <w:spacing w:val="4"/>
        </w:rPr>
        <w:t>j</w:t>
      </w:r>
      <w:r w:rsidR="00AA0DC3" w:rsidRPr="005D492D">
        <w:rPr>
          <w:rFonts w:ascii="Times New Roman" w:eastAsia="Times New Roman" w:hAnsi="Times New Roman" w:cs="Times New Roman"/>
          <w:spacing w:val="-2"/>
        </w:rPr>
        <w:t>a</w:t>
      </w:r>
      <w:r w:rsidR="00AA0DC3" w:rsidRPr="005D492D">
        <w:rPr>
          <w:rFonts w:ascii="Times New Roman" w:eastAsia="Times New Roman" w:hAnsi="Times New Roman" w:cs="Times New Roman"/>
          <w:spacing w:val="-1"/>
        </w:rPr>
        <w:t>l</w:t>
      </w:r>
      <w:r w:rsidR="00AA0DC3" w:rsidRPr="005D492D">
        <w:rPr>
          <w:rFonts w:ascii="Times New Roman" w:eastAsia="Times New Roman" w:hAnsi="Times New Roman" w:cs="Times New Roman"/>
        </w:rPr>
        <w:t>d</w:t>
      </w:r>
      <w:r w:rsidR="00AA0DC3" w:rsidRPr="005D492D">
        <w:rPr>
          <w:rFonts w:ascii="Times New Roman" w:eastAsia="Times New Roman" w:hAnsi="Times New Roman" w:cs="Times New Roman"/>
          <w:spacing w:val="-2"/>
        </w:rPr>
        <w:t>g</w:t>
      </w:r>
      <w:r w:rsidR="00AA0DC3" w:rsidRPr="005D492D">
        <w:rPr>
          <w:rFonts w:ascii="Times New Roman" w:eastAsia="Times New Roman" w:hAnsi="Times New Roman" w:cs="Times New Roman"/>
          <w:spacing w:val="-1"/>
        </w:rPr>
        <w:t>æ</w:t>
      </w:r>
      <w:r w:rsidR="00AA0DC3" w:rsidRPr="005D492D">
        <w:rPr>
          <w:rFonts w:ascii="Times New Roman" w:eastAsia="Times New Roman" w:hAnsi="Times New Roman" w:cs="Times New Roman"/>
          <w:spacing w:val="1"/>
        </w:rPr>
        <w:t>f</w:t>
      </w:r>
      <w:r w:rsidR="00AA0DC3" w:rsidRPr="005D492D">
        <w:rPr>
          <w:rFonts w:ascii="Times New Roman" w:eastAsia="Times New Roman" w:hAnsi="Times New Roman" w:cs="Times New Roman"/>
        </w:rPr>
        <w:t>um</w:t>
      </w:r>
      <w:r w:rsidR="00AA0DC3" w:rsidRPr="005D492D">
        <w:rPr>
          <w:rFonts w:ascii="Times New Roman" w:eastAsia="Times New Roman" w:hAnsi="Times New Roman" w:cs="Times New Roman"/>
          <w:spacing w:val="-4"/>
        </w:rPr>
        <w:t xml:space="preserve"> </w:t>
      </w:r>
      <w:r w:rsidR="00AA0DC3" w:rsidRPr="005D492D">
        <w:rPr>
          <w:rFonts w:ascii="Times New Roman" w:eastAsia="Times New Roman" w:hAnsi="Times New Roman" w:cs="Times New Roman"/>
          <w:spacing w:val="1"/>
        </w:rPr>
        <w:t>tilf</w:t>
      </w:r>
      <w:r w:rsidR="00AA0DC3" w:rsidRPr="005D492D">
        <w:rPr>
          <w:rFonts w:ascii="Times New Roman" w:eastAsia="Times New Roman" w:hAnsi="Times New Roman" w:cs="Times New Roman"/>
        </w:rPr>
        <w:t>e</w:t>
      </w:r>
      <w:r w:rsidR="00AA0DC3" w:rsidRPr="005D492D">
        <w:rPr>
          <w:rFonts w:ascii="Times New Roman" w:eastAsia="Times New Roman" w:hAnsi="Times New Roman" w:cs="Times New Roman"/>
          <w:spacing w:val="-1"/>
        </w:rPr>
        <w:t>l</w:t>
      </w:r>
      <w:r w:rsidR="00AA0DC3" w:rsidRPr="005D492D">
        <w:rPr>
          <w:rFonts w:ascii="Times New Roman" w:eastAsia="Times New Roman" w:hAnsi="Times New Roman" w:cs="Times New Roman"/>
          <w:spacing w:val="1"/>
        </w:rPr>
        <w:t>l</w:t>
      </w:r>
      <w:r w:rsidR="00AA0DC3" w:rsidRPr="005D492D">
        <w:rPr>
          <w:rFonts w:ascii="Times New Roman" w:eastAsia="Times New Roman" w:hAnsi="Times New Roman" w:cs="Times New Roman"/>
        </w:rPr>
        <w:t xml:space="preserve">um </w:t>
      </w:r>
      <w:r w:rsidR="00AA0DC3" w:rsidRPr="005D492D">
        <w:rPr>
          <w:rFonts w:ascii="Times New Roman" w:eastAsia="Times New Roman" w:hAnsi="Times New Roman" w:cs="Times New Roman"/>
          <w:spacing w:val="-2"/>
        </w:rPr>
        <w:t>g</w:t>
      </w:r>
      <w:r w:rsidR="00AA0DC3" w:rsidRPr="005D492D">
        <w:rPr>
          <w:rFonts w:ascii="Times New Roman" w:eastAsia="Times New Roman" w:hAnsi="Times New Roman" w:cs="Times New Roman"/>
        </w:rPr>
        <w:t>e</w:t>
      </w:r>
      <w:r w:rsidR="00AA0DC3" w:rsidRPr="005D492D">
        <w:rPr>
          <w:rFonts w:ascii="Times New Roman" w:eastAsia="Times New Roman" w:hAnsi="Times New Roman" w:cs="Times New Roman"/>
          <w:spacing w:val="1"/>
        </w:rPr>
        <w:t>t</w:t>
      </w:r>
      <w:r w:rsidR="00AA0DC3" w:rsidRPr="005D492D">
        <w:rPr>
          <w:rFonts w:ascii="Times New Roman" w:eastAsia="Times New Roman" w:hAnsi="Times New Roman" w:cs="Times New Roman"/>
        </w:rPr>
        <w:t>a</w:t>
      </w:r>
      <w:r w:rsidR="00AA0DC3" w:rsidRPr="005D492D">
        <w:rPr>
          <w:rFonts w:ascii="Times New Roman" w:eastAsia="Times New Roman" w:hAnsi="Times New Roman" w:cs="Times New Roman"/>
          <w:spacing w:val="1"/>
        </w:rPr>
        <w:t xml:space="preserve"> </w:t>
      </w:r>
      <w:r w:rsidR="00AA0DC3" w:rsidRPr="005D492D">
        <w:rPr>
          <w:rFonts w:ascii="Times New Roman" w:eastAsia="Times New Roman" w:hAnsi="Times New Roman" w:cs="Times New Roman"/>
          <w:spacing w:val="-2"/>
        </w:rPr>
        <w:t>k</w:t>
      </w:r>
      <w:r w:rsidR="00AA0DC3" w:rsidRPr="005D492D">
        <w:rPr>
          <w:rFonts w:ascii="Times New Roman" w:eastAsia="Times New Roman" w:hAnsi="Times New Roman" w:cs="Times New Roman"/>
          <w:spacing w:val="2"/>
        </w:rPr>
        <w:t>o</w:t>
      </w:r>
      <w:r w:rsidR="00AA0DC3" w:rsidRPr="005D492D">
        <w:rPr>
          <w:rFonts w:ascii="Times New Roman" w:eastAsia="Times New Roman" w:hAnsi="Times New Roman" w:cs="Times New Roman"/>
          <w:spacing w:val="-4"/>
        </w:rPr>
        <w:t>m</w:t>
      </w:r>
      <w:r w:rsidR="00AA0DC3" w:rsidRPr="005D492D">
        <w:rPr>
          <w:rFonts w:ascii="Times New Roman" w:eastAsia="Times New Roman" w:hAnsi="Times New Roman" w:cs="Times New Roman"/>
          <w:spacing w:val="1"/>
        </w:rPr>
        <w:t>i</w:t>
      </w:r>
      <w:r w:rsidR="00AA0DC3" w:rsidRPr="005D492D">
        <w:rPr>
          <w:rFonts w:ascii="Times New Roman" w:eastAsia="Times New Roman" w:hAnsi="Times New Roman" w:cs="Times New Roman"/>
        </w:rPr>
        <w:t xml:space="preserve">ð </w:t>
      </w:r>
      <w:r w:rsidR="00AA0DC3" w:rsidRPr="005D492D">
        <w:rPr>
          <w:rFonts w:ascii="Times New Roman" w:eastAsia="Times New Roman" w:hAnsi="Times New Roman" w:cs="Times New Roman"/>
          <w:spacing w:val="1"/>
        </w:rPr>
        <w:t>fr</w:t>
      </w:r>
      <w:r w:rsidR="00AA0DC3" w:rsidRPr="005D492D">
        <w:rPr>
          <w:rFonts w:ascii="Times New Roman" w:eastAsia="Times New Roman" w:hAnsi="Times New Roman" w:cs="Times New Roman"/>
        </w:rPr>
        <w:t>am</w:t>
      </w:r>
      <w:r w:rsidR="00AA0DC3" w:rsidRPr="005D492D">
        <w:rPr>
          <w:rFonts w:ascii="Times New Roman" w:eastAsia="Times New Roman" w:hAnsi="Times New Roman" w:cs="Times New Roman"/>
          <w:spacing w:val="-4"/>
        </w:rPr>
        <w:t xml:space="preserve"> </w:t>
      </w:r>
      <w:r w:rsidR="00AA0DC3" w:rsidRPr="005D492D">
        <w:rPr>
          <w:rFonts w:ascii="Times New Roman" w:eastAsia="Times New Roman" w:hAnsi="Times New Roman" w:cs="Times New Roman"/>
        </w:rPr>
        <w:t>a</w:t>
      </w:r>
      <w:r w:rsidR="00AA0DC3" w:rsidRPr="005D492D">
        <w:rPr>
          <w:rFonts w:ascii="Times New Roman" w:eastAsia="Times New Roman" w:hAnsi="Times New Roman" w:cs="Times New Roman"/>
          <w:spacing w:val="1"/>
        </w:rPr>
        <w:t>l</w:t>
      </w:r>
      <w:r w:rsidR="00AA0DC3" w:rsidRPr="005D492D">
        <w:rPr>
          <w:rFonts w:ascii="Times New Roman" w:eastAsia="Times New Roman" w:hAnsi="Times New Roman" w:cs="Times New Roman"/>
          <w:spacing w:val="-2"/>
        </w:rPr>
        <w:t>v</w:t>
      </w:r>
      <w:r w:rsidR="00AA0DC3" w:rsidRPr="005D492D">
        <w:rPr>
          <w:rFonts w:ascii="Times New Roman" w:eastAsia="Times New Roman" w:hAnsi="Times New Roman" w:cs="Times New Roman"/>
        </w:rPr>
        <w:t>a</w:t>
      </w:r>
      <w:r w:rsidR="00AA0DC3" w:rsidRPr="005D492D">
        <w:rPr>
          <w:rFonts w:ascii="Times New Roman" w:eastAsia="Times New Roman" w:hAnsi="Times New Roman" w:cs="Times New Roman"/>
          <w:spacing w:val="-2"/>
        </w:rPr>
        <w:t>r</w:t>
      </w:r>
      <w:r w:rsidR="00AA0DC3" w:rsidRPr="005D492D">
        <w:rPr>
          <w:rFonts w:ascii="Times New Roman" w:eastAsia="Times New Roman" w:hAnsi="Times New Roman" w:cs="Times New Roman"/>
          <w:spacing w:val="1"/>
        </w:rPr>
        <w:t>l</w:t>
      </w:r>
      <w:r w:rsidR="00AA0DC3" w:rsidRPr="005D492D">
        <w:rPr>
          <w:rFonts w:ascii="Times New Roman" w:eastAsia="Times New Roman" w:hAnsi="Times New Roman" w:cs="Times New Roman"/>
        </w:rPr>
        <w:t>eg</w:t>
      </w:r>
      <w:r w:rsidR="00AA0DC3" w:rsidRPr="005D492D">
        <w:rPr>
          <w:rFonts w:ascii="Times New Roman" w:eastAsia="Times New Roman" w:hAnsi="Times New Roman" w:cs="Times New Roman"/>
          <w:spacing w:val="-2"/>
        </w:rPr>
        <w:t xml:space="preserve"> </w:t>
      </w:r>
      <w:r w:rsidR="00AA0DC3" w:rsidRPr="005D492D">
        <w:rPr>
          <w:rFonts w:ascii="Times New Roman" w:eastAsia="Times New Roman" w:hAnsi="Times New Roman" w:cs="Times New Roman"/>
        </w:rPr>
        <w:t>og</w:t>
      </w:r>
      <w:r w:rsidR="00AA0DC3" w:rsidRPr="005D492D">
        <w:rPr>
          <w:rFonts w:ascii="Times New Roman" w:eastAsia="Times New Roman" w:hAnsi="Times New Roman" w:cs="Times New Roman"/>
          <w:spacing w:val="-2"/>
        </w:rPr>
        <w:t xml:space="preserve"> </w:t>
      </w:r>
      <w:r w:rsidR="00AA0DC3" w:rsidRPr="005D492D">
        <w:rPr>
          <w:rFonts w:ascii="Times New Roman" w:eastAsia="Times New Roman" w:hAnsi="Times New Roman" w:cs="Times New Roman"/>
        </w:rPr>
        <w:t>hu</w:t>
      </w:r>
      <w:r w:rsidR="00AA0DC3" w:rsidRPr="005D492D">
        <w:rPr>
          <w:rFonts w:ascii="Times New Roman" w:eastAsia="Times New Roman" w:hAnsi="Times New Roman" w:cs="Times New Roman"/>
          <w:spacing w:val="-2"/>
        </w:rPr>
        <w:t>g</w:t>
      </w:r>
      <w:r w:rsidR="00AA0DC3" w:rsidRPr="005D492D">
        <w:rPr>
          <w:rFonts w:ascii="Times New Roman" w:eastAsia="Times New Roman" w:hAnsi="Times New Roman" w:cs="Times New Roman"/>
          <w:spacing w:val="1"/>
        </w:rPr>
        <w:t>s</w:t>
      </w:r>
      <w:r w:rsidR="00AA0DC3" w:rsidRPr="005D492D">
        <w:rPr>
          <w:rFonts w:ascii="Times New Roman" w:eastAsia="Times New Roman" w:hAnsi="Times New Roman" w:cs="Times New Roman"/>
        </w:rPr>
        <w:t>an</w:t>
      </w:r>
      <w:r w:rsidR="00AA0DC3" w:rsidRPr="005D492D">
        <w:rPr>
          <w:rFonts w:ascii="Times New Roman" w:eastAsia="Times New Roman" w:hAnsi="Times New Roman" w:cs="Times New Roman"/>
          <w:spacing w:val="1"/>
        </w:rPr>
        <w:t>l</w:t>
      </w:r>
      <w:r w:rsidR="00AA0DC3" w:rsidRPr="005D492D">
        <w:rPr>
          <w:rFonts w:ascii="Times New Roman" w:eastAsia="Times New Roman" w:hAnsi="Times New Roman" w:cs="Times New Roman"/>
        </w:rPr>
        <w:t>e</w:t>
      </w:r>
      <w:r w:rsidR="00AA0DC3" w:rsidRPr="005D492D">
        <w:rPr>
          <w:rFonts w:ascii="Times New Roman" w:eastAsia="Times New Roman" w:hAnsi="Times New Roman" w:cs="Times New Roman"/>
          <w:spacing w:val="-2"/>
        </w:rPr>
        <w:t>g</w:t>
      </w:r>
      <w:r w:rsidR="00AA0DC3" w:rsidRPr="005D492D">
        <w:rPr>
          <w:rFonts w:ascii="Times New Roman" w:eastAsia="Times New Roman" w:hAnsi="Times New Roman" w:cs="Times New Roman"/>
        </w:rPr>
        <w:t>a</w:t>
      </w:r>
      <w:r w:rsidR="00AA0DC3" w:rsidRPr="005D492D">
        <w:rPr>
          <w:rFonts w:ascii="Times New Roman" w:eastAsia="Times New Roman" w:hAnsi="Times New Roman" w:cs="Times New Roman"/>
          <w:spacing w:val="1"/>
        </w:rPr>
        <w:t xml:space="preserve"> lí</w:t>
      </w:r>
      <w:r w:rsidR="00AA0DC3" w:rsidRPr="005D492D">
        <w:rPr>
          <w:rFonts w:ascii="Times New Roman" w:eastAsia="Times New Roman" w:hAnsi="Times New Roman" w:cs="Times New Roman"/>
          <w:spacing w:val="-2"/>
        </w:rPr>
        <w:t>f</w:t>
      </w:r>
      <w:r w:rsidR="00AA0DC3" w:rsidRPr="005D492D">
        <w:rPr>
          <w:rFonts w:ascii="Times New Roman" w:eastAsia="Times New Roman" w:hAnsi="Times New Roman" w:cs="Times New Roman"/>
          <w:spacing w:val="1"/>
        </w:rPr>
        <w:t>s</w:t>
      </w:r>
      <w:r w:rsidR="00AA0DC3" w:rsidRPr="005D492D">
        <w:rPr>
          <w:rFonts w:ascii="Times New Roman" w:eastAsia="Times New Roman" w:hAnsi="Times New Roman" w:cs="Times New Roman"/>
        </w:rPr>
        <w:t>h</w:t>
      </w:r>
      <w:r w:rsidR="00AA0DC3" w:rsidRPr="005D492D">
        <w:rPr>
          <w:rFonts w:ascii="Times New Roman" w:eastAsia="Times New Roman" w:hAnsi="Times New Roman" w:cs="Times New Roman"/>
          <w:spacing w:val="-1"/>
        </w:rPr>
        <w:t>æt</w:t>
      </w:r>
      <w:r w:rsidR="00AA0DC3" w:rsidRPr="005D492D">
        <w:rPr>
          <w:rFonts w:ascii="Times New Roman" w:eastAsia="Times New Roman" w:hAnsi="Times New Roman" w:cs="Times New Roman"/>
          <w:spacing w:val="1"/>
        </w:rPr>
        <w:t>t</w:t>
      </w:r>
      <w:r w:rsidR="00AA0DC3" w:rsidRPr="005D492D">
        <w:rPr>
          <w:rFonts w:ascii="Times New Roman" w:eastAsia="Times New Roman" w:hAnsi="Times New Roman" w:cs="Times New Roman"/>
          <w:spacing w:val="-2"/>
        </w:rPr>
        <w:t>u</w:t>
      </w:r>
      <w:r w:rsidR="00AA0DC3" w:rsidRPr="005D492D">
        <w:rPr>
          <w:rFonts w:ascii="Times New Roman" w:eastAsia="Times New Roman" w:hAnsi="Times New Roman" w:cs="Times New Roman"/>
          <w:spacing w:val="1"/>
        </w:rPr>
        <w:t>l</w:t>
      </w:r>
      <w:r w:rsidR="00AA0DC3" w:rsidRPr="005D492D">
        <w:rPr>
          <w:rFonts w:ascii="Times New Roman" w:eastAsia="Times New Roman" w:hAnsi="Times New Roman" w:cs="Times New Roman"/>
        </w:rPr>
        <w:t>eg</w:t>
      </w:r>
      <w:r w:rsidR="00AA0DC3" w:rsidRPr="005D492D">
        <w:rPr>
          <w:rFonts w:ascii="Times New Roman" w:eastAsia="Times New Roman" w:hAnsi="Times New Roman" w:cs="Times New Roman"/>
          <w:spacing w:val="-2"/>
        </w:rPr>
        <w:t xml:space="preserve"> </w:t>
      </w:r>
      <w:r w:rsidR="00AA0DC3" w:rsidRPr="005D492D">
        <w:rPr>
          <w:rFonts w:ascii="Times New Roman" w:eastAsia="Times New Roman" w:hAnsi="Times New Roman" w:cs="Times New Roman"/>
        </w:rPr>
        <w:t>o</w:t>
      </w:r>
      <w:r w:rsidR="00AA0DC3" w:rsidRPr="005D492D">
        <w:rPr>
          <w:rFonts w:ascii="Times New Roman" w:eastAsia="Times New Roman" w:hAnsi="Times New Roman" w:cs="Times New Roman"/>
          <w:spacing w:val="1"/>
        </w:rPr>
        <w:t>f</w:t>
      </w:r>
      <w:r w:rsidR="00AA0DC3" w:rsidRPr="005D492D">
        <w:rPr>
          <w:rFonts w:ascii="Times New Roman" w:eastAsia="Times New Roman" w:hAnsi="Times New Roman" w:cs="Times New Roman"/>
        </w:rPr>
        <w:t>n</w:t>
      </w:r>
      <w:r w:rsidR="00AA0DC3" w:rsidRPr="005D492D">
        <w:rPr>
          <w:rFonts w:ascii="Times New Roman" w:eastAsia="Times New Roman" w:hAnsi="Times New Roman" w:cs="Times New Roman"/>
          <w:spacing w:val="-1"/>
        </w:rPr>
        <w:t>æ</w:t>
      </w:r>
      <w:r w:rsidR="00AA0DC3" w:rsidRPr="005D492D">
        <w:rPr>
          <w:rFonts w:ascii="Times New Roman" w:eastAsia="Times New Roman" w:hAnsi="Times New Roman" w:cs="Times New Roman"/>
          <w:spacing w:val="-4"/>
        </w:rPr>
        <w:t>m</w:t>
      </w:r>
      <w:r w:rsidR="00AA0DC3" w:rsidRPr="005D492D">
        <w:rPr>
          <w:rFonts w:ascii="Times New Roman" w:eastAsia="Times New Roman" w:hAnsi="Times New Roman" w:cs="Times New Roman"/>
          <w:spacing w:val="1"/>
        </w:rPr>
        <w:t>is</w:t>
      </w:r>
      <w:r w:rsidR="00AA0DC3" w:rsidRPr="005D492D">
        <w:rPr>
          <w:rFonts w:ascii="Times New Roman" w:eastAsia="Times New Roman" w:hAnsi="Times New Roman" w:cs="Times New Roman"/>
          <w:spacing w:val="-2"/>
        </w:rPr>
        <w:t>v</w:t>
      </w:r>
      <w:r w:rsidR="00AA0DC3" w:rsidRPr="005D492D">
        <w:rPr>
          <w:rFonts w:ascii="Times New Roman" w:eastAsia="Times New Roman" w:hAnsi="Times New Roman" w:cs="Times New Roman"/>
          <w:spacing w:val="1"/>
        </w:rPr>
        <w:t>i</w:t>
      </w:r>
      <w:r w:rsidR="00AA0DC3" w:rsidRPr="005D492D">
        <w:rPr>
          <w:rFonts w:ascii="Times New Roman" w:eastAsia="Times New Roman" w:hAnsi="Times New Roman" w:cs="Times New Roman"/>
        </w:rPr>
        <w:t>ðb</w:t>
      </w:r>
      <w:r w:rsidR="00AA0DC3" w:rsidRPr="005D492D">
        <w:rPr>
          <w:rFonts w:ascii="Times New Roman" w:eastAsia="Times New Roman" w:hAnsi="Times New Roman" w:cs="Times New Roman"/>
          <w:spacing w:val="1"/>
        </w:rPr>
        <w:t>r</w:t>
      </w:r>
      <w:r w:rsidR="00AA0DC3" w:rsidRPr="005D492D">
        <w:rPr>
          <w:rFonts w:ascii="Times New Roman" w:eastAsia="Times New Roman" w:hAnsi="Times New Roman" w:cs="Times New Roman"/>
        </w:rPr>
        <w:t>ö</w:t>
      </w:r>
      <w:r w:rsidR="00AA0DC3" w:rsidRPr="005D492D">
        <w:rPr>
          <w:rFonts w:ascii="Times New Roman" w:eastAsia="Times New Roman" w:hAnsi="Times New Roman" w:cs="Times New Roman"/>
          <w:spacing w:val="-2"/>
        </w:rPr>
        <w:t>g</w:t>
      </w:r>
      <w:r w:rsidR="00AA0DC3" w:rsidRPr="005D492D">
        <w:rPr>
          <w:rFonts w:ascii="Times New Roman" w:eastAsia="Times New Roman" w:hAnsi="Times New Roman" w:cs="Times New Roman"/>
        </w:rPr>
        <w:t xml:space="preserve">ð að </w:t>
      </w:r>
      <w:r w:rsidR="00AA0DC3" w:rsidRPr="005D492D">
        <w:rPr>
          <w:rFonts w:ascii="Times New Roman" w:eastAsia="Times New Roman" w:hAnsi="Times New Roman" w:cs="Times New Roman"/>
          <w:spacing w:val="-4"/>
        </w:rPr>
        <w:t>m</w:t>
      </w:r>
      <w:r w:rsidR="00AA0DC3" w:rsidRPr="005D492D">
        <w:rPr>
          <w:rFonts w:ascii="Times New Roman" w:eastAsia="Times New Roman" w:hAnsi="Times New Roman" w:cs="Times New Roman"/>
        </w:rPr>
        <w:t>eð</w:t>
      </w:r>
      <w:r w:rsidR="00AA0DC3" w:rsidRPr="005D492D">
        <w:rPr>
          <w:rFonts w:ascii="Times New Roman" w:eastAsia="Times New Roman" w:hAnsi="Times New Roman" w:cs="Times New Roman"/>
          <w:spacing w:val="1"/>
        </w:rPr>
        <w:t>t</w:t>
      </w:r>
      <w:r w:rsidR="00AA0DC3" w:rsidRPr="005D492D">
        <w:rPr>
          <w:rFonts w:ascii="Times New Roman" w:eastAsia="Times New Roman" w:hAnsi="Times New Roman" w:cs="Times New Roman"/>
        </w:rPr>
        <w:t>ö</w:t>
      </w:r>
      <w:r w:rsidR="00AA0DC3" w:rsidRPr="005D492D">
        <w:rPr>
          <w:rFonts w:ascii="Times New Roman" w:eastAsia="Times New Roman" w:hAnsi="Times New Roman" w:cs="Times New Roman"/>
          <w:spacing w:val="-1"/>
        </w:rPr>
        <w:t>l</w:t>
      </w:r>
      <w:r w:rsidR="00AA0DC3" w:rsidRPr="005D492D">
        <w:rPr>
          <w:rFonts w:ascii="Times New Roman" w:eastAsia="Times New Roman" w:hAnsi="Times New Roman" w:cs="Times New Roman"/>
        </w:rPr>
        <w:t>dum b</w:t>
      </w:r>
      <w:r w:rsidR="00AA0DC3" w:rsidRPr="005D492D">
        <w:rPr>
          <w:rFonts w:ascii="Times New Roman" w:eastAsia="Times New Roman" w:hAnsi="Times New Roman" w:cs="Times New Roman"/>
          <w:spacing w:val="1"/>
        </w:rPr>
        <w:t>r</w:t>
      </w:r>
      <w:r w:rsidR="00AA0DC3" w:rsidRPr="005D492D">
        <w:rPr>
          <w:rFonts w:ascii="Times New Roman" w:eastAsia="Times New Roman" w:hAnsi="Times New Roman" w:cs="Times New Roman"/>
        </w:rPr>
        <w:t>áð</w:t>
      </w:r>
      <w:r w:rsidR="00AA0DC3" w:rsidRPr="005D492D">
        <w:rPr>
          <w:rFonts w:ascii="Times New Roman" w:eastAsia="Times New Roman" w:hAnsi="Times New Roman" w:cs="Times New Roman"/>
          <w:spacing w:val="-2"/>
        </w:rPr>
        <w:t>a</w:t>
      </w:r>
      <w:r w:rsidR="00AA0DC3" w:rsidRPr="005D492D">
        <w:rPr>
          <w:rFonts w:ascii="Times New Roman" w:eastAsia="Times New Roman" w:hAnsi="Times New Roman" w:cs="Times New Roman"/>
        </w:rPr>
        <w:t>o</w:t>
      </w:r>
      <w:r w:rsidR="00AA0DC3" w:rsidRPr="005D492D">
        <w:rPr>
          <w:rFonts w:ascii="Times New Roman" w:eastAsia="Times New Roman" w:hAnsi="Times New Roman" w:cs="Times New Roman"/>
          <w:spacing w:val="1"/>
        </w:rPr>
        <w:t>f</w:t>
      </w:r>
      <w:r w:rsidR="00AA0DC3" w:rsidRPr="005D492D">
        <w:rPr>
          <w:rFonts w:ascii="Times New Roman" w:eastAsia="Times New Roman" w:hAnsi="Times New Roman" w:cs="Times New Roman"/>
        </w:rPr>
        <w:t>n</w:t>
      </w:r>
      <w:r w:rsidR="00AA0DC3" w:rsidRPr="005D492D">
        <w:rPr>
          <w:rFonts w:ascii="Times New Roman" w:eastAsia="Times New Roman" w:hAnsi="Times New Roman" w:cs="Times New Roman"/>
          <w:spacing w:val="-1"/>
        </w:rPr>
        <w:t>æ</w:t>
      </w:r>
      <w:r w:rsidR="00AA0DC3" w:rsidRPr="005D492D">
        <w:rPr>
          <w:rFonts w:ascii="Times New Roman" w:eastAsia="Times New Roman" w:hAnsi="Times New Roman" w:cs="Times New Roman"/>
          <w:spacing w:val="-4"/>
        </w:rPr>
        <w:t>m</w:t>
      </w:r>
      <w:r w:rsidR="00AA0DC3" w:rsidRPr="005D492D">
        <w:rPr>
          <w:rFonts w:ascii="Times New Roman" w:eastAsia="Times New Roman" w:hAnsi="Times New Roman" w:cs="Times New Roman"/>
          <w:spacing w:val="1"/>
        </w:rPr>
        <w:t>is</w:t>
      </w:r>
      <w:r w:rsidR="00AA0DC3" w:rsidRPr="005D492D">
        <w:rPr>
          <w:rFonts w:ascii="Times New Roman" w:eastAsia="Times New Roman" w:hAnsi="Times New Roman" w:cs="Times New Roman"/>
          <w:spacing w:val="-2"/>
        </w:rPr>
        <w:t>v</w:t>
      </w:r>
      <w:r w:rsidR="00AA0DC3" w:rsidRPr="005D492D">
        <w:rPr>
          <w:rFonts w:ascii="Times New Roman" w:eastAsia="Times New Roman" w:hAnsi="Times New Roman" w:cs="Times New Roman"/>
          <w:spacing w:val="1"/>
        </w:rPr>
        <w:t>i</w:t>
      </w:r>
      <w:r w:rsidR="00AA0DC3" w:rsidRPr="005D492D">
        <w:rPr>
          <w:rFonts w:ascii="Times New Roman" w:eastAsia="Times New Roman" w:hAnsi="Times New Roman" w:cs="Times New Roman"/>
        </w:rPr>
        <w:t>ðb</w:t>
      </w:r>
      <w:r w:rsidR="00AA0DC3" w:rsidRPr="005D492D">
        <w:rPr>
          <w:rFonts w:ascii="Times New Roman" w:eastAsia="Times New Roman" w:hAnsi="Times New Roman" w:cs="Times New Roman"/>
          <w:spacing w:val="1"/>
        </w:rPr>
        <w:t>r</w:t>
      </w:r>
      <w:r w:rsidR="00AA0DC3" w:rsidRPr="005D492D">
        <w:rPr>
          <w:rFonts w:ascii="Times New Roman" w:eastAsia="Times New Roman" w:hAnsi="Times New Roman" w:cs="Times New Roman"/>
        </w:rPr>
        <w:t>ö</w:t>
      </w:r>
      <w:r w:rsidR="00AA0DC3" w:rsidRPr="005D492D">
        <w:rPr>
          <w:rFonts w:ascii="Times New Roman" w:eastAsia="Times New Roman" w:hAnsi="Times New Roman" w:cs="Times New Roman"/>
          <w:spacing w:val="-2"/>
        </w:rPr>
        <w:t>g</w:t>
      </w:r>
      <w:r w:rsidR="00AA0DC3" w:rsidRPr="005D492D">
        <w:rPr>
          <w:rFonts w:ascii="Times New Roman" w:eastAsia="Times New Roman" w:hAnsi="Times New Roman" w:cs="Times New Roman"/>
        </w:rPr>
        <w:t>ðu</w:t>
      </w:r>
      <w:r w:rsidR="00AA0DC3" w:rsidRPr="005D492D">
        <w:rPr>
          <w:rFonts w:ascii="Times New Roman" w:eastAsia="Times New Roman" w:hAnsi="Times New Roman" w:cs="Times New Roman"/>
          <w:spacing w:val="-4"/>
        </w:rPr>
        <w:t>m</w:t>
      </w:r>
      <w:r w:rsidR="00AA0DC3" w:rsidRPr="005D492D">
        <w:rPr>
          <w:rFonts w:ascii="Times New Roman" w:eastAsia="Times New Roman" w:hAnsi="Times New Roman" w:cs="Times New Roman"/>
        </w:rPr>
        <w:t>.</w:t>
      </w:r>
    </w:p>
    <w:p w14:paraId="1CC20A72" w14:textId="77777777" w:rsidR="00251916" w:rsidRPr="005D492D" w:rsidRDefault="00251916" w:rsidP="00313A1A">
      <w:pPr>
        <w:spacing w:after="0" w:line="240" w:lineRule="auto"/>
        <w:ind w:right="30"/>
        <w:rPr>
          <w:rFonts w:ascii="Times New Roman" w:hAnsi="Times New Roman" w:cs="Times New Roman"/>
        </w:rPr>
      </w:pPr>
    </w:p>
    <w:p w14:paraId="5B176C9D" w14:textId="22A76402" w:rsidR="006F6E40" w:rsidRPr="005D492D" w:rsidRDefault="00AA0DC3">
      <w:pPr>
        <w:keepNext/>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A</w:t>
      </w:r>
      <w:r w:rsidRPr="005D492D">
        <w:rPr>
          <w:rFonts w:ascii="Times New Roman" w:eastAsia="Times New Roman" w:hAnsi="Times New Roman" w:cs="Times New Roman"/>
        </w:rPr>
        <w:t>ð</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au</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v</w:t>
      </w:r>
      <w:r w:rsidR="009173B8"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u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eðal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nn</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rr</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w:t>
      </w:r>
    </w:p>
    <w:p w14:paraId="0AB476AC" w14:textId="77777777" w:rsidR="007C654E" w:rsidRPr="005D492D" w:rsidRDefault="007C654E">
      <w:pPr>
        <w:keepNext/>
        <w:spacing w:after="0" w:line="240" w:lineRule="auto"/>
        <w:ind w:right="30"/>
        <w:rPr>
          <w:rFonts w:ascii="Times New Roman" w:eastAsia="Times New Roman" w:hAnsi="Times New Roman" w:cs="Times New Roman"/>
        </w:rPr>
      </w:pPr>
    </w:p>
    <w:p w14:paraId="2CAE9B87" w14:textId="011792FA" w:rsidR="006F6E40" w:rsidRPr="005D492D" w:rsidRDefault="00AA0DC3">
      <w:pPr>
        <w:keepNext/>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i/>
          <w:spacing w:val="-1"/>
        </w:rPr>
        <w:t>A</w:t>
      </w:r>
      <w:r w:rsidRPr="005D492D">
        <w:rPr>
          <w:rFonts w:ascii="Times New Roman" w:eastAsia="Times New Roman" w:hAnsi="Times New Roman" w:cs="Times New Roman"/>
          <w:i/>
          <w:spacing w:val="1"/>
        </w:rPr>
        <w:t>l</w:t>
      </w:r>
      <w:r w:rsidRPr="005D492D">
        <w:rPr>
          <w:rFonts w:ascii="Times New Roman" w:eastAsia="Times New Roman" w:hAnsi="Times New Roman" w:cs="Times New Roman"/>
          <w:i/>
          <w:spacing w:val="-2"/>
        </w:rPr>
        <w:t>g</w:t>
      </w:r>
      <w:r w:rsidRPr="005D492D">
        <w:rPr>
          <w:rFonts w:ascii="Times New Roman" w:eastAsia="Times New Roman" w:hAnsi="Times New Roman" w:cs="Times New Roman"/>
          <w:i/>
        </w:rPr>
        <w:t>en</w:t>
      </w:r>
      <w:r w:rsidRPr="005D492D">
        <w:rPr>
          <w:rFonts w:ascii="Times New Roman" w:eastAsia="Times New Roman" w:hAnsi="Times New Roman" w:cs="Times New Roman"/>
          <w:i/>
          <w:spacing w:val="-2"/>
        </w:rPr>
        <w:t>g</w:t>
      </w:r>
      <w:r w:rsidRPr="005D492D">
        <w:rPr>
          <w:rFonts w:ascii="Times New Roman" w:eastAsia="Times New Roman" w:hAnsi="Times New Roman" w:cs="Times New Roman"/>
          <w:i/>
        </w:rPr>
        <w:t>a</w:t>
      </w:r>
      <w:r w:rsidRPr="005D492D">
        <w:rPr>
          <w:rFonts w:ascii="Times New Roman" w:eastAsia="Times New Roman" w:hAnsi="Times New Roman" w:cs="Times New Roman"/>
          <w:i/>
          <w:spacing w:val="1"/>
        </w:rPr>
        <w:t>r</w:t>
      </w:r>
      <w:r w:rsidRPr="005D492D">
        <w:rPr>
          <w:rFonts w:ascii="Times New Roman" w:eastAsia="Times New Roman" w:hAnsi="Times New Roman" w:cs="Times New Roman"/>
          <w:spacing w:val="-2"/>
        </w:rPr>
        <w:t xml:space="preserve"> (g</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komið fyrir hjá</w:t>
      </w:r>
      <w:r w:rsidRPr="005D492D">
        <w:rPr>
          <w:rFonts w:ascii="Times New Roman" w:eastAsia="Times New Roman" w:hAnsi="Times New Roman" w:cs="Times New Roman"/>
          <w:spacing w:val="-2"/>
        </w:rPr>
        <w:t xml:space="preserve"> allt að </w:t>
      </w:r>
      <w:r w:rsidRPr="005D492D">
        <w:rPr>
          <w:rFonts w:ascii="Times New Roman" w:eastAsia="Times New Roman" w:hAnsi="Times New Roman" w:cs="Times New Roman"/>
        </w:rPr>
        <w:t>1</w:t>
      </w:r>
      <w:r w:rsidR="004F128A" w:rsidRPr="005D492D">
        <w:rPr>
          <w:rFonts w:ascii="Times New Roman" w:eastAsia="Times New Roman" w:hAnsi="Times New Roman" w:cs="Times New Roman"/>
        </w:rPr>
        <w:t> </w:t>
      </w:r>
      <w:r w:rsidRPr="005D492D">
        <w:rPr>
          <w:rFonts w:ascii="Times New Roman" w:eastAsia="Times New Roman" w:hAnsi="Times New Roman" w:cs="Times New Roman"/>
        </w:rPr>
        <w:t>af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10</w:t>
      </w:r>
      <w:r w:rsidR="004F128A" w:rsidRPr="005D492D">
        <w:rPr>
          <w:rFonts w:ascii="Times New Roman" w:eastAsia="Times New Roman" w:hAnsi="Times New Roman" w:cs="Times New Roman"/>
        </w:rPr>
        <w:t>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um)</w:t>
      </w:r>
    </w:p>
    <w:p w14:paraId="41915160" w14:textId="77777777" w:rsidR="00251916" w:rsidRPr="005D492D" w:rsidRDefault="00AA0DC3"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w w:val="131"/>
        </w:rPr>
        <w:t>•</w:t>
      </w:r>
      <w:r w:rsidRPr="005D492D">
        <w:rPr>
          <w:rFonts w:ascii="Times New Roman" w:eastAsia="Times New Roman" w:hAnsi="Times New Roman" w:cs="Times New Roman"/>
        </w:rPr>
        <w:tab/>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ó</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st</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ó</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un 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óði</w:t>
      </w:r>
    </w:p>
    <w:p w14:paraId="7EEBA6B7" w14:textId="77777777" w:rsidR="00251916" w:rsidRPr="005D492D" w:rsidRDefault="00AA0DC3"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w w:val="131"/>
        </w:rPr>
        <w:t>•</w:t>
      </w:r>
      <w:r w:rsidRPr="005D492D">
        <w:rPr>
          <w:rFonts w:ascii="Times New Roman" w:eastAsia="Times New Roman" w:hAnsi="Times New Roman" w:cs="Times New Roman"/>
        </w:rPr>
        <w:tab/>
        <w:t>þun</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ndi</w:t>
      </w:r>
    </w:p>
    <w:p w14:paraId="3167A854" w14:textId="77777777" w:rsidR="00251916" w:rsidRPr="005D492D" w:rsidRDefault="00AA0DC3"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w w:val="131"/>
        </w:rPr>
        <w:t>•</w:t>
      </w:r>
      <w:r w:rsidRPr="005D492D">
        <w:rPr>
          <w:rFonts w:ascii="Times New Roman" w:eastAsia="Times New Roman" w:hAnsi="Times New Roman" w:cs="Times New Roman"/>
        </w:rPr>
        <w:tab/>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au</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f</w:t>
      </w:r>
      <w:r w:rsidRPr="005D492D">
        <w:rPr>
          <w:rFonts w:ascii="Times New Roman" w:eastAsia="Times New Roman" w:hAnsi="Times New Roman" w:cs="Times New Roman"/>
          <w:spacing w:val="-3"/>
        </w:rPr>
        <w:t>æ</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i</w:t>
      </w:r>
    </w:p>
    <w:p w14:paraId="70B15D14" w14:textId="77777777" w:rsidR="00251916" w:rsidRPr="005D492D" w:rsidRDefault="00AA0DC3"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w w:val="131"/>
        </w:rPr>
        <w:t>•</w:t>
      </w:r>
      <w:r w:rsidRPr="005D492D">
        <w:rPr>
          <w:rFonts w:ascii="Times New Roman" w:eastAsia="Times New Roman" w:hAnsi="Times New Roman" w:cs="Times New Roman"/>
        </w:rPr>
        <w:tab/>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fir</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ng</w:t>
      </w:r>
    </w:p>
    <w:p w14:paraId="5F4CBBCE" w14:textId="77777777" w:rsidR="006F6E40" w:rsidRPr="005D492D" w:rsidRDefault="00E07A5C" w:rsidP="006637CB">
      <w:pPr>
        <w:pStyle w:val="Listaszerbekezds1"/>
        <w:tabs>
          <w:tab w:val="left" w:pos="567"/>
        </w:tabs>
        <w:spacing w:after="0" w:line="240" w:lineRule="auto"/>
        <w:ind w:left="567" w:right="30" w:hanging="567"/>
        <w:rPr>
          <w:rFonts w:ascii="Times New Roman" w:eastAsia="Times New Roman" w:hAnsi="Times New Roman" w:cs="Times New Roman"/>
          <w:spacing w:val="1"/>
        </w:rPr>
      </w:pPr>
      <w:r w:rsidRPr="005D492D">
        <w:rPr>
          <w:rFonts w:ascii="Times New Roman" w:eastAsia="Times New Roman" w:hAnsi="Times New Roman" w:cs="Times New Roman"/>
          <w:w w:val="131"/>
        </w:rPr>
        <w:t>•</w:t>
      </w:r>
      <w:r w:rsidRPr="005D492D">
        <w:rPr>
          <w:rFonts w:ascii="Times New Roman" w:eastAsia="Times New Roman" w:hAnsi="Times New Roman" w:cs="Times New Roman"/>
          <w:w w:val="131"/>
        </w:rPr>
        <w:tab/>
      </w:r>
      <w:r w:rsidR="00AA0DC3" w:rsidRPr="005D492D">
        <w:rPr>
          <w:rFonts w:ascii="Times New Roman" w:eastAsia="Times New Roman" w:hAnsi="Times New Roman" w:cs="Times New Roman"/>
          <w:spacing w:val="1"/>
        </w:rPr>
        <w:t>snúningstilfinning</w:t>
      </w:r>
    </w:p>
    <w:p w14:paraId="1DCDAB46" w14:textId="77777777" w:rsidR="00251916" w:rsidRPr="005D492D" w:rsidRDefault="00AA0DC3"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w w:val="131"/>
        </w:rPr>
        <w:t>•</w:t>
      </w:r>
      <w:r w:rsidRPr="005D492D">
        <w:rPr>
          <w:rFonts w:ascii="Times New Roman" w:eastAsia="Times New Roman" w:hAnsi="Times New Roman" w:cs="Times New Roman"/>
        </w:rPr>
        <w:tab/>
        <w:t>ó</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u</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h</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ur</w:t>
      </w:r>
    </w:p>
    <w:p w14:paraId="7630634F" w14:textId="77777777" w:rsidR="00251916" w:rsidRPr="005D492D" w:rsidRDefault="00AA0DC3"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w w:val="131"/>
        </w:rPr>
        <w:t>•</w:t>
      </w:r>
      <w:r w:rsidRPr="005D492D">
        <w:rPr>
          <w:rFonts w:ascii="Times New Roman" w:eastAsia="Times New Roman" w:hAnsi="Times New Roman" w:cs="Times New Roman"/>
        </w:rPr>
        <w:tab/>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æ</w:t>
      </w:r>
      <w:r w:rsidRPr="005D492D">
        <w:rPr>
          <w:rFonts w:ascii="Times New Roman" w:eastAsia="Times New Roman" w:hAnsi="Times New Roman" w:cs="Times New Roman"/>
        </w:rPr>
        <w:t>ði</w:t>
      </w:r>
    </w:p>
    <w:p w14:paraId="395EC775" w14:textId="77777777" w:rsidR="00251916" w:rsidRPr="005D492D" w:rsidRDefault="00AA0DC3"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w w:val="131"/>
        </w:rPr>
        <w:t>•</w:t>
      </w:r>
      <w:r w:rsidRPr="005D492D">
        <w:rPr>
          <w:rFonts w:ascii="Times New Roman" w:eastAsia="Times New Roman" w:hAnsi="Times New Roman" w:cs="Times New Roman"/>
        </w:rPr>
        <w:tab/>
        <w:t>au</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n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it</w:t>
      </w:r>
      <w:r w:rsidRPr="005D492D">
        <w:rPr>
          <w:rFonts w:ascii="Times New Roman" w:eastAsia="Times New Roman" w:hAnsi="Times New Roman" w:cs="Times New Roman"/>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ndun</w:t>
      </w:r>
    </w:p>
    <w:p w14:paraId="0416B3CA" w14:textId="77777777" w:rsidR="00251916" w:rsidRPr="005D492D" w:rsidRDefault="00AA0DC3"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w w:val="131"/>
        </w:rPr>
        <w:t>•</w:t>
      </w:r>
      <w:r w:rsidRPr="005D492D">
        <w:rPr>
          <w:rFonts w:ascii="Times New Roman" w:eastAsia="Times New Roman" w:hAnsi="Times New Roman" w:cs="Times New Roman"/>
        </w:rPr>
        <w:tab/>
      </w:r>
      <w:r w:rsidR="00A25003" w:rsidRPr="005D492D">
        <w:rPr>
          <w:rFonts w:ascii="Times New Roman" w:eastAsia="Times New Roman" w:hAnsi="Times New Roman" w:cs="Times New Roman"/>
          <w:spacing w:val="-2"/>
        </w:rPr>
        <w:t>sinadráttur</w:t>
      </w:r>
    </w:p>
    <w:p w14:paraId="75FC0F84" w14:textId="77777777" w:rsidR="00251916" w:rsidRPr="005D492D" w:rsidRDefault="00AA0DC3"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w w:val="131"/>
        </w:rPr>
        <w:t>•</w:t>
      </w:r>
      <w:r w:rsidRPr="005D492D">
        <w:rPr>
          <w:rFonts w:ascii="Times New Roman" w:eastAsia="Times New Roman" w:hAnsi="Times New Roman" w:cs="Times New Roman"/>
        </w:rPr>
        <w:tab/>
        <w:t>o</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u</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i</w:t>
      </w:r>
    </w:p>
    <w:p w14:paraId="61EC3190" w14:textId="77777777" w:rsidR="00251916" w:rsidRPr="005D492D" w:rsidRDefault="00AA0DC3"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w w:val="131"/>
        </w:rPr>
        <w:t>•</w:t>
      </w:r>
      <w:r w:rsidRPr="005D492D">
        <w:rPr>
          <w:rFonts w:ascii="Times New Roman" w:eastAsia="Times New Roman" w:hAnsi="Times New Roman" w:cs="Times New Roman"/>
        </w:rPr>
        <w:tab/>
        <w:t>þ</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 og</w:t>
      </w:r>
    </w:p>
    <w:p w14:paraId="3D364FD5" w14:textId="77777777" w:rsidR="00251916" w:rsidRPr="005D492D" w:rsidRDefault="00AA0DC3"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w w:val="131"/>
        </w:rPr>
        <w:t>•</w:t>
      </w:r>
      <w:r w:rsidRPr="005D492D">
        <w:rPr>
          <w:rFonts w:ascii="Times New Roman" w:eastAsia="Times New Roman" w:hAnsi="Times New Roman" w:cs="Times New Roman"/>
        </w:rPr>
        <w:tab/>
        <w:t>b</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3"/>
        </w:rPr>
        <w:t>j</w:t>
      </w:r>
      <w:r w:rsidRPr="005D492D">
        <w:rPr>
          <w:rFonts w:ascii="Times New Roman" w:eastAsia="Times New Roman" w:hAnsi="Times New Roman" w:cs="Times New Roman"/>
          <w:spacing w:val="-2"/>
        </w:rPr>
        <w:t>ó</w:t>
      </w:r>
      <w:r w:rsidRPr="005D492D">
        <w:rPr>
          <w:rFonts w:ascii="Times New Roman" w:eastAsia="Times New Roman" w:hAnsi="Times New Roman" w:cs="Times New Roman"/>
          <w:spacing w:val="1"/>
        </w:rPr>
        <w:t>st</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ur</w:t>
      </w:r>
    </w:p>
    <w:p w14:paraId="67A17525" w14:textId="77777777" w:rsidR="00251916" w:rsidRPr="005D492D" w:rsidRDefault="00AA0DC3"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w w:val="131"/>
        </w:rPr>
        <w:t>•</w:t>
      </w:r>
      <w:r w:rsidRPr="005D492D">
        <w:rPr>
          <w:rFonts w:ascii="Times New Roman" w:eastAsia="Times New Roman" w:hAnsi="Times New Roman" w:cs="Times New Roman"/>
        </w:rPr>
        <w:tab/>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óðþ</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ur</w:t>
      </w:r>
    </w:p>
    <w:p w14:paraId="3817F352" w14:textId="77777777" w:rsidR="00251916" w:rsidRPr="005D492D" w:rsidRDefault="00AA0DC3"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w w:val="131"/>
        </w:rPr>
        <w:t>•</w:t>
      </w:r>
      <w:r w:rsidRPr="005D492D">
        <w:rPr>
          <w:rFonts w:ascii="Times New Roman" w:eastAsia="Times New Roman" w:hAnsi="Times New Roman" w:cs="Times New Roman"/>
        </w:rPr>
        <w:tab/>
        <w:t>b</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3"/>
        </w:rPr>
        <w:t>j</w:t>
      </w:r>
      <w:r w:rsidRPr="005D492D">
        <w:rPr>
          <w:rFonts w:ascii="Times New Roman" w:eastAsia="Times New Roman" w:hAnsi="Times New Roman" w:cs="Times New Roman"/>
          <w:spacing w:val="-2"/>
        </w:rPr>
        <w:t>ó</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á</w:t>
      </w:r>
      <w:r w:rsidRPr="005D492D">
        <w:rPr>
          <w:rFonts w:ascii="Times New Roman" w:eastAsia="Times New Roman" w:hAnsi="Times New Roman" w:cs="Times New Roman"/>
          <w:spacing w:val="1"/>
        </w:rPr>
        <w:t>rs</w:t>
      </w:r>
      <w:r w:rsidRPr="005D492D">
        <w:rPr>
          <w:rFonts w:ascii="Times New Roman" w:eastAsia="Times New Roman" w:hAnsi="Times New Roman" w:cs="Times New Roman"/>
        </w:rPr>
        <w:t>au</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u</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andi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é</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ne</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an b</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ube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p>
    <w:p w14:paraId="09DE5354" w14:textId="77777777" w:rsidR="00251916" w:rsidRPr="005D492D" w:rsidRDefault="00AA0DC3"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w w:val="131"/>
        </w:rPr>
        <w:t>•</w:t>
      </w:r>
      <w:r w:rsidRPr="005D492D">
        <w:rPr>
          <w:rFonts w:ascii="Times New Roman" w:eastAsia="Times New Roman" w:hAnsi="Times New Roman" w:cs="Times New Roman"/>
        </w:rPr>
        <w:tab/>
        <w:t>upp</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1"/>
        </w:rPr>
        <w:t>t</w:t>
      </w:r>
    </w:p>
    <w:p w14:paraId="312F7C62" w14:textId="77777777" w:rsidR="00251916" w:rsidRPr="005D492D" w:rsidRDefault="00AA0DC3"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w w:val="131"/>
        </w:rPr>
        <w:t>•</w:t>
      </w:r>
      <w:r w:rsidRPr="005D492D">
        <w:rPr>
          <w:rFonts w:ascii="Times New Roman" w:eastAsia="Times New Roman" w:hAnsi="Times New Roman" w:cs="Times New Roman"/>
        </w:rPr>
        <w:tab/>
        <w:t xml:space="preserve">haull í </w:t>
      </w:r>
      <w:r w:rsidR="008E6E13" w:rsidRPr="005D492D">
        <w:rPr>
          <w:rFonts w:ascii="Times New Roman" w:eastAsia="Times New Roman" w:hAnsi="Times New Roman" w:cs="Times New Roman"/>
        </w:rPr>
        <w:t>þeim hluta meltingarvegar</w:t>
      </w:r>
      <w:r w:rsidR="008E6E13" w:rsidRPr="005D492D">
        <w:rPr>
          <w:rFonts w:ascii="Verdana" w:hAnsi="Verdana"/>
          <w:sz w:val="18"/>
          <w:szCs w:val="18"/>
        </w:rPr>
        <w:t xml:space="preserve"> </w:t>
      </w:r>
      <w:r w:rsidRPr="005D492D">
        <w:rPr>
          <w:rFonts w:ascii="Times New Roman" w:eastAsia="Times New Roman" w:hAnsi="Times New Roman" w:cs="Times New Roman"/>
        </w:rPr>
        <w:t xml:space="preserve">sem </w:t>
      </w:r>
      <w:r w:rsidR="008E6E13" w:rsidRPr="005D492D">
        <w:rPr>
          <w:rFonts w:ascii="Times New Roman" w:eastAsia="Times New Roman" w:hAnsi="Times New Roman" w:cs="Times New Roman"/>
        </w:rPr>
        <w:t xml:space="preserve">liggur milli koks og maga og </w:t>
      </w:r>
      <w:r w:rsidRPr="005D492D">
        <w:rPr>
          <w:rFonts w:ascii="Times New Roman" w:eastAsia="Times New Roman" w:hAnsi="Times New Roman" w:cs="Times New Roman"/>
        </w:rPr>
        <w:t>fæða</w:t>
      </w:r>
      <w:r w:rsidR="00DC2247" w:rsidRPr="005D492D">
        <w:rPr>
          <w:rFonts w:ascii="Times New Roman" w:eastAsia="Times New Roman" w:hAnsi="Times New Roman" w:cs="Times New Roman"/>
        </w:rPr>
        <w:t>n berst um</w:t>
      </w:r>
      <w:r w:rsidRPr="005D492D">
        <w:rPr>
          <w:rFonts w:ascii="Times New Roman" w:eastAsia="Times New Roman" w:hAnsi="Times New Roman" w:cs="Times New Roman"/>
        </w:rPr>
        <w:t xml:space="preserve"> (vélindisgapshaull)</w:t>
      </w:r>
    </w:p>
    <w:p w14:paraId="05C37E4B" w14:textId="77777777" w:rsidR="00251916" w:rsidRPr="005D492D" w:rsidRDefault="00AA0DC3"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w w:val="131"/>
        </w:rPr>
        <w:t>•</w:t>
      </w:r>
      <w:r w:rsidRPr="005D492D">
        <w:rPr>
          <w:rFonts w:ascii="Times New Roman" w:eastAsia="Times New Roman" w:hAnsi="Times New Roman" w:cs="Times New Roman"/>
        </w:rPr>
        <w:tab/>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il</w:t>
      </w:r>
      <w:r w:rsidRPr="005D492D">
        <w:rPr>
          <w:rFonts w:ascii="Times New Roman" w:eastAsia="Times New Roman" w:hAnsi="Times New Roman" w:cs="Times New Roman"/>
          <w:spacing w:val="-2"/>
        </w:rPr>
        <w:t>d</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ó</w:t>
      </w:r>
      <w:r w:rsidRPr="005D492D">
        <w:rPr>
          <w:rFonts w:ascii="Times New Roman" w:eastAsia="Times New Roman" w:hAnsi="Times New Roman" w:cs="Times New Roman"/>
        </w:rPr>
        <w:t>ð</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 xml:space="preserve">uða </w:t>
      </w:r>
      <w:r w:rsidRPr="005D492D">
        <w:rPr>
          <w:rFonts w:ascii="Times New Roman" w:eastAsia="Times New Roman" w:hAnsi="Times New Roman" w:cs="Times New Roman"/>
          <w:spacing w:val="-2"/>
        </w:rPr>
        <w:t>e</w:t>
      </w:r>
      <w:r w:rsidRPr="005D492D">
        <w:rPr>
          <w:rFonts w:ascii="Times New Roman" w:eastAsia="Times New Roman" w:hAnsi="Times New Roman" w:cs="Times New Roman"/>
        </w:rPr>
        <w:t>ða</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il</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ö</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d</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au</w:t>
      </w:r>
      <w:r w:rsidRPr="005D492D">
        <w:rPr>
          <w:rFonts w:ascii="Times New Roman" w:eastAsia="Times New Roman" w:hAnsi="Times New Roman" w:cs="Times New Roman"/>
          <w:spacing w:val="-2"/>
        </w:rPr>
        <w:t>ð</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b</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óð</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na</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w:t>
      </w:r>
      <w:r w:rsidRPr="005D492D">
        <w:rPr>
          <w:rFonts w:ascii="Times New Roman" w:eastAsia="Times New Roman" w:hAnsi="Times New Roman" w:cs="Times New Roman"/>
          <w:spacing w:val="-2"/>
        </w:rPr>
        <w:t>b</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óð</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w:t>
      </w:r>
    </w:p>
    <w:p w14:paraId="37D0A9AF" w14:textId="77777777" w:rsidR="00251916" w:rsidRPr="005D492D" w:rsidRDefault="00251916" w:rsidP="00313A1A">
      <w:pPr>
        <w:spacing w:after="0" w:line="240" w:lineRule="auto"/>
        <w:ind w:right="30"/>
        <w:rPr>
          <w:rFonts w:ascii="Times New Roman" w:hAnsi="Times New Roman" w:cs="Times New Roman"/>
        </w:rPr>
      </w:pPr>
    </w:p>
    <w:p w14:paraId="5B0A7F61" w14:textId="006E44A2" w:rsidR="006F6E40" w:rsidRPr="005D492D" w:rsidRDefault="00AA0DC3">
      <w:pPr>
        <w:keepNext/>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i/>
          <w:spacing w:val="-3"/>
        </w:rPr>
        <w:t>S</w:t>
      </w:r>
      <w:r w:rsidRPr="005D492D">
        <w:rPr>
          <w:rFonts w:ascii="Times New Roman" w:eastAsia="Times New Roman" w:hAnsi="Times New Roman" w:cs="Times New Roman"/>
          <w:i/>
          <w:spacing w:val="3"/>
        </w:rPr>
        <w:t>j</w:t>
      </w:r>
      <w:r w:rsidRPr="005D492D">
        <w:rPr>
          <w:rFonts w:ascii="Times New Roman" w:eastAsia="Times New Roman" w:hAnsi="Times New Roman" w:cs="Times New Roman"/>
          <w:i/>
        </w:rPr>
        <w:t>a</w:t>
      </w:r>
      <w:r w:rsidRPr="005D492D">
        <w:rPr>
          <w:rFonts w:ascii="Times New Roman" w:eastAsia="Times New Roman" w:hAnsi="Times New Roman" w:cs="Times New Roman"/>
          <w:i/>
          <w:spacing w:val="-1"/>
        </w:rPr>
        <w:t>l</w:t>
      </w:r>
      <w:r w:rsidRPr="005D492D">
        <w:rPr>
          <w:rFonts w:ascii="Times New Roman" w:eastAsia="Times New Roman" w:hAnsi="Times New Roman" w:cs="Times New Roman"/>
          <w:i/>
        </w:rPr>
        <w:t>d</w:t>
      </w:r>
      <w:r w:rsidRPr="005D492D">
        <w:rPr>
          <w:rFonts w:ascii="Times New Roman" w:eastAsia="Times New Roman" w:hAnsi="Times New Roman" w:cs="Times New Roman"/>
          <w:i/>
          <w:spacing w:val="-2"/>
        </w:rPr>
        <w:t>g</w:t>
      </w:r>
      <w:r w:rsidRPr="005D492D">
        <w:rPr>
          <w:rFonts w:ascii="Times New Roman" w:eastAsia="Times New Roman" w:hAnsi="Times New Roman" w:cs="Times New Roman"/>
          <w:i/>
          <w:spacing w:val="-1"/>
        </w:rPr>
        <w:t>æ</w:t>
      </w:r>
      <w:r w:rsidRPr="005D492D">
        <w:rPr>
          <w:rFonts w:ascii="Times New Roman" w:eastAsia="Times New Roman" w:hAnsi="Times New Roman" w:cs="Times New Roman"/>
          <w:i/>
          <w:spacing w:val="1"/>
        </w:rPr>
        <w:t>f</w:t>
      </w:r>
      <w:r w:rsidRPr="005D492D">
        <w:rPr>
          <w:rFonts w:ascii="Times New Roman" w:eastAsia="Times New Roman" w:hAnsi="Times New Roman" w:cs="Times New Roman"/>
          <w:i/>
        </w:rPr>
        <w:t>a</w:t>
      </w:r>
      <w:r w:rsidRPr="005D492D">
        <w:rPr>
          <w:rFonts w:ascii="Times New Roman" w:eastAsia="Times New Roman" w:hAnsi="Times New Roman" w:cs="Times New Roman"/>
          <w:i/>
          <w:spacing w:val="1"/>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(geta komið fyrir hjá allt að 1 af hverjum 100 einstaklingum)</w:t>
      </w:r>
    </w:p>
    <w:p w14:paraId="3CC5A027" w14:textId="77777777" w:rsidR="00251916" w:rsidRPr="005D492D" w:rsidRDefault="00AA0DC3"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rPr>
        <w:t>•</w:t>
      </w:r>
      <w:r w:rsidRPr="005D492D">
        <w:rPr>
          <w:rFonts w:ascii="Times New Roman" w:eastAsia="Times New Roman" w:hAnsi="Times New Roman" w:cs="Times New Roman"/>
        </w:rPr>
        <w:tab/>
        <w:t>aukinn hjartsláttur</w:t>
      </w:r>
    </w:p>
    <w:p w14:paraId="049DD1F0" w14:textId="77777777" w:rsidR="00251916" w:rsidRPr="005D492D" w:rsidRDefault="00AA0DC3"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rPr>
        <w:t>•</w:t>
      </w:r>
      <w:r w:rsidRPr="005D492D">
        <w:rPr>
          <w:rFonts w:ascii="Times New Roman" w:eastAsia="Times New Roman" w:hAnsi="Times New Roman" w:cs="Times New Roman"/>
        </w:rPr>
        <w:tab/>
        <w:t>óeðlileg hjartahljóð</w:t>
      </w:r>
    </w:p>
    <w:p w14:paraId="358B8887" w14:textId="77777777" w:rsidR="00251916" w:rsidRPr="005D492D" w:rsidRDefault="00AA0DC3"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rPr>
        <w:t>•</w:t>
      </w:r>
      <w:r w:rsidRPr="005D492D">
        <w:rPr>
          <w:rFonts w:ascii="Times New Roman" w:eastAsia="Times New Roman" w:hAnsi="Times New Roman" w:cs="Times New Roman"/>
        </w:rPr>
        <w:tab/>
        <w:t>öndunarerfiðleikar</w:t>
      </w:r>
    </w:p>
    <w:p w14:paraId="4501808E" w14:textId="77777777" w:rsidR="00251916" w:rsidRPr="005D492D" w:rsidRDefault="00AA0DC3"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rPr>
        <w:t>•</w:t>
      </w:r>
      <w:r w:rsidRPr="005D492D">
        <w:rPr>
          <w:rFonts w:ascii="Times New Roman" w:eastAsia="Times New Roman" w:hAnsi="Times New Roman" w:cs="Times New Roman"/>
        </w:rPr>
        <w:tab/>
        <w:t>gyllinæð</w:t>
      </w:r>
    </w:p>
    <w:p w14:paraId="65AD956F" w14:textId="77777777" w:rsidR="00251916" w:rsidRPr="005D492D" w:rsidRDefault="00AA0DC3"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rPr>
        <w:t>•</w:t>
      </w:r>
      <w:r w:rsidRPr="005D492D">
        <w:rPr>
          <w:rFonts w:ascii="Times New Roman" w:eastAsia="Times New Roman" w:hAnsi="Times New Roman" w:cs="Times New Roman"/>
        </w:rPr>
        <w:tab/>
        <w:t>þvagleki</w:t>
      </w:r>
    </w:p>
    <w:p w14:paraId="4F4AB8F6" w14:textId="77777777" w:rsidR="00251916" w:rsidRPr="005D492D" w:rsidRDefault="00AA0DC3"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rPr>
        <w:t>•</w:t>
      </w:r>
      <w:r w:rsidRPr="005D492D">
        <w:rPr>
          <w:rFonts w:ascii="Times New Roman" w:eastAsia="Times New Roman" w:hAnsi="Times New Roman" w:cs="Times New Roman"/>
        </w:rPr>
        <w:tab/>
        <w:t>aukin þvaglátaþörf</w:t>
      </w:r>
    </w:p>
    <w:p w14:paraId="00A695F4" w14:textId="77777777" w:rsidR="00251916" w:rsidRPr="005D492D" w:rsidRDefault="00AA0DC3"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rPr>
        <w:t>•</w:t>
      </w:r>
      <w:r w:rsidRPr="005D492D">
        <w:rPr>
          <w:rFonts w:ascii="Times New Roman" w:eastAsia="Times New Roman" w:hAnsi="Times New Roman" w:cs="Times New Roman"/>
        </w:rPr>
        <w:tab/>
        <w:t>þyngdaraukning</w:t>
      </w:r>
    </w:p>
    <w:p w14:paraId="11D36A4A" w14:textId="77777777" w:rsidR="00251916" w:rsidRPr="005D492D" w:rsidRDefault="00AA0DC3"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rPr>
        <w:lastRenderedPageBreak/>
        <w:t>•</w:t>
      </w:r>
      <w:r w:rsidRPr="005D492D">
        <w:rPr>
          <w:rFonts w:ascii="Times New Roman" w:eastAsia="Times New Roman" w:hAnsi="Times New Roman" w:cs="Times New Roman"/>
        </w:rPr>
        <w:tab/>
        <w:t>nýrnasteinar</w:t>
      </w:r>
    </w:p>
    <w:p w14:paraId="76A158A5" w14:textId="77777777" w:rsidR="00251916" w:rsidRPr="005D492D" w:rsidRDefault="00AA0DC3"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rPr>
        <w:t>•</w:t>
      </w:r>
      <w:r w:rsidRPr="005D492D">
        <w:rPr>
          <w:rFonts w:ascii="Times New Roman" w:eastAsia="Times New Roman" w:hAnsi="Times New Roman" w:cs="Times New Roman"/>
        </w:rPr>
        <w:tab/>
        <w:t>vöðvaverkir og liðverkir. Sumir sjúklingar hafa fengið alvarlegan krampa eða verk í bak sem leiddi til innlagnar á sjúkrahús</w:t>
      </w:r>
    </w:p>
    <w:p w14:paraId="26D2AD63" w14:textId="77777777" w:rsidR="00251916" w:rsidRPr="005D492D" w:rsidRDefault="00AA0DC3"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rPr>
        <w:t>•</w:t>
      </w:r>
      <w:r w:rsidRPr="005D492D">
        <w:rPr>
          <w:rFonts w:ascii="Times New Roman" w:eastAsia="Times New Roman" w:hAnsi="Times New Roman" w:cs="Times New Roman"/>
        </w:rPr>
        <w:tab/>
        <w:t>kalkhækkun í blóði</w:t>
      </w:r>
    </w:p>
    <w:p w14:paraId="7B527F5C" w14:textId="77777777" w:rsidR="00251916" w:rsidRPr="005D492D" w:rsidRDefault="00AA0DC3"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rPr>
        <w:t>•</w:t>
      </w:r>
      <w:r w:rsidRPr="005D492D">
        <w:rPr>
          <w:rFonts w:ascii="Times New Roman" w:eastAsia="Times New Roman" w:hAnsi="Times New Roman" w:cs="Times New Roman"/>
        </w:rPr>
        <w:tab/>
        <w:t>þvagsýruhækkun í blóði</w:t>
      </w:r>
    </w:p>
    <w:p w14:paraId="26ECE8CE" w14:textId="77777777" w:rsidR="00700F6F" w:rsidRPr="005D492D" w:rsidRDefault="00AA0DC3"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rPr>
        <w:t>•</w:t>
      </w:r>
      <w:r w:rsidRPr="005D492D">
        <w:rPr>
          <w:rFonts w:ascii="Times New Roman" w:eastAsia="Times New Roman" w:hAnsi="Times New Roman" w:cs="Times New Roman"/>
        </w:rPr>
        <w:tab/>
        <w:t>hækkun á ensími sem kallast alkalískur fosfatasi</w:t>
      </w:r>
    </w:p>
    <w:p w14:paraId="69ABEE64" w14:textId="77777777" w:rsidR="00251916" w:rsidRPr="005D492D" w:rsidRDefault="00251916" w:rsidP="00313A1A">
      <w:pPr>
        <w:spacing w:after="0" w:line="240" w:lineRule="auto"/>
        <w:ind w:right="30"/>
        <w:rPr>
          <w:rFonts w:ascii="Times New Roman" w:hAnsi="Times New Roman" w:cs="Times New Roman"/>
        </w:rPr>
      </w:pPr>
    </w:p>
    <w:p w14:paraId="03E55E14" w14:textId="71A1F035" w:rsidR="006F6E40" w:rsidRPr="005D492D" w:rsidRDefault="00AA0DC3">
      <w:pPr>
        <w:keepNext/>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i/>
          <w:spacing w:val="-2"/>
        </w:rPr>
        <w:t>M</w:t>
      </w:r>
      <w:r w:rsidRPr="005D492D">
        <w:rPr>
          <w:rFonts w:ascii="Times New Roman" w:eastAsia="Times New Roman" w:hAnsi="Times New Roman" w:cs="Times New Roman"/>
          <w:i/>
          <w:spacing w:val="3"/>
        </w:rPr>
        <w:t>j</w:t>
      </w:r>
      <w:r w:rsidRPr="005D492D">
        <w:rPr>
          <w:rFonts w:ascii="Times New Roman" w:eastAsia="Times New Roman" w:hAnsi="Times New Roman" w:cs="Times New Roman"/>
          <w:i/>
        </w:rPr>
        <w:t>ög</w:t>
      </w:r>
      <w:r w:rsidRPr="005D492D">
        <w:rPr>
          <w:rFonts w:ascii="Times New Roman" w:eastAsia="Times New Roman" w:hAnsi="Times New Roman" w:cs="Times New Roman"/>
          <w:i/>
          <w:spacing w:val="-2"/>
        </w:rPr>
        <w:t xml:space="preserve"> s</w:t>
      </w:r>
      <w:r w:rsidRPr="005D492D">
        <w:rPr>
          <w:rFonts w:ascii="Times New Roman" w:eastAsia="Times New Roman" w:hAnsi="Times New Roman" w:cs="Times New Roman"/>
          <w:i/>
          <w:spacing w:val="1"/>
        </w:rPr>
        <w:t>j</w:t>
      </w:r>
      <w:r w:rsidRPr="005D492D">
        <w:rPr>
          <w:rFonts w:ascii="Times New Roman" w:eastAsia="Times New Roman" w:hAnsi="Times New Roman" w:cs="Times New Roman"/>
          <w:i/>
        </w:rPr>
        <w:t>a</w:t>
      </w:r>
      <w:r w:rsidRPr="005D492D">
        <w:rPr>
          <w:rFonts w:ascii="Times New Roman" w:eastAsia="Times New Roman" w:hAnsi="Times New Roman" w:cs="Times New Roman"/>
          <w:i/>
          <w:spacing w:val="1"/>
        </w:rPr>
        <w:t>l</w:t>
      </w:r>
      <w:r w:rsidRPr="005D492D">
        <w:rPr>
          <w:rFonts w:ascii="Times New Roman" w:eastAsia="Times New Roman" w:hAnsi="Times New Roman" w:cs="Times New Roman"/>
          <w:i/>
        </w:rPr>
        <w:t>d</w:t>
      </w:r>
      <w:r w:rsidRPr="005D492D">
        <w:rPr>
          <w:rFonts w:ascii="Times New Roman" w:eastAsia="Times New Roman" w:hAnsi="Times New Roman" w:cs="Times New Roman"/>
          <w:i/>
          <w:spacing w:val="-2"/>
        </w:rPr>
        <w:t>g</w:t>
      </w:r>
      <w:r w:rsidRPr="005D492D">
        <w:rPr>
          <w:rFonts w:ascii="Times New Roman" w:eastAsia="Times New Roman" w:hAnsi="Times New Roman" w:cs="Times New Roman"/>
          <w:i/>
          <w:spacing w:val="-1"/>
        </w:rPr>
        <w:t>æ</w:t>
      </w:r>
      <w:r w:rsidRPr="005D492D">
        <w:rPr>
          <w:rFonts w:ascii="Times New Roman" w:eastAsia="Times New Roman" w:hAnsi="Times New Roman" w:cs="Times New Roman"/>
          <w:i/>
          <w:spacing w:val="1"/>
        </w:rPr>
        <w:t>f</w:t>
      </w:r>
      <w:r w:rsidRPr="005D492D">
        <w:rPr>
          <w:rFonts w:ascii="Times New Roman" w:eastAsia="Times New Roman" w:hAnsi="Times New Roman" w:cs="Times New Roman"/>
          <w:i/>
          <w:spacing w:val="-2"/>
        </w:rPr>
        <w:t>a</w:t>
      </w:r>
      <w:r w:rsidRPr="005D492D">
        <w:rPr>
          <w:rFonts w:ascii="Times New Roman" w:eastAsia="Times New Roman" w:hAnsi="Times New Roman" w:cs="Times New Roman"/>
          <w:i/>
          <w:spacing w:val="1"/>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komið fyrir hjá allt að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1 af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1000 </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li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um)</w:t>
      </w:r>
    </w:p>
    <w:p w14:paraId="1156E063" w14:textId="77777777" w:rsidR="00251916" w:rsidRPr="005D492D" w:rsidRDefault="00AA0DC3"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rPr>
        <w:t>•</w:t>
      </w:r>
      <w:r w:rsidRPr="005D492D">
        <w:rPr>
          <w:rFonts w:ascii="Times New Roman" w:eastAsia="Times New Roman" w:hAnsi="Times New Roman" w:cs="Times New Roman"/>
        </w:rPr>
        <w:tab/>
        <w:t>skert nýrnastarfsemi, þar með talin nýrnabilun</w:t>
      </w:r>
    </w:p>
    <w:p w14:paraId="4CEAF581" w14:textId="77777777" w:rsidR="00251916" w:rsidRPr="005D492D" w:rsidRDefault="00AA0DC3" w:rsidP="006637CB">
      <w:pPr>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rPr>
        <w:t>•</w:t>
      </w:r>
      <w:r w:rsidRPr="005D492D">
        <w:rPr>
          <w:rFonts w:ascii="Times New Roman" w:eastAsia="Times New Roman" w:hAnsi="Times New Roman" w:cs="Times New Roman"/>
        </w:rPr>
        <w:tab/>
        <w:t>bólga, aðallega á höndum, fótum og fótleggjum</w:t>
      </w:r>
    </w:p>
    <w:p w14:paraId="6CD930E6" w14:textId="77777777" w:rsidR="00251916" w:rsidRPr="005D492D" w:rsidRDefault="00251916" w:rsidP="00313A1A">
      <w:pPr>
        <w:spacing w:after="0" w:line="240" w:lineRule="auto"/>
        <w:ind w:right="30"/>
        <w:rPr>
          <w:rFonts w:ascii="Times New Roman" w:hAnsi="Times New Roman" w:cs="Times New Roman"/>
        </w:rPr>
      </w:pPr>
    </w:p>
    <w:p w14:paraId="6335DBFE" w14:textId="77777777" w:rsidR="006F6E40" w:rsidRPr="005D492D" w:rsidRDefault="00AA0DC3">
      <w:pPr>
        <w:keepNext/>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b/>
          <w:bCs/>
          <w:spacing w:val="-1"/>
        </w:rPr>
        <w:t>T</w:t>
      </w:r>
      <w:r w:rsidRPr="005D492D">
        <w:rPr>
          <w:rFonts w:ascii="Times New Roman" w:eastAsia="Times New Roman" w:hAnsi="Times New Roman" w:cs="Times New Roman"/>
          <w:b/>
          <w:bCs/>
          <w:spacing w:val="1"/>
        </w:rPr>
        <w:t>il</w:t>
      </w:r>
      <w:r w:rsidRPr="005D492D">
        <w:rPr>
          <w:rFonts w:ascii="Times New Roman" w:eastAsia="Times New Roman" w:hAnsi="Times New Roman" w:cs="Times New Roman"/>
          <w:b/>
          <w:bCs/>
        </w:rPr>
        <w:t>kyn</w:t>
      </w:r>
      <w:r w:rsidRPr="005D492D">
        <w:rPr>
          <w:rFonts w:ascii="Times New Roman" w:eastAsia="Times New Roman" w:hAnsi="Times New Roman" w:cs="Times New Roman"/>
          <w:b/>
          <w:bCs/>
          <w:spacing w:val="-3"/>
        </w:rPr>
        <w:t>n</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ng auka</w:t>
      </w:r>
      <w:r w:rsidRPr="005D492D">
        <w:rPr>
          <w:rFonts w:ascii="Times New Roman" w:eastAsia="Times New Roman" w:hAnsi="Times New Roman" w:cs="Times New Roman"/>
          <w:b/>
          <w:bCs/>
          <w:spacing w:val="-2"/>
        </w:rPr>
        <w:t>v</w:t>
      </w:r>
      <w:r w:rsidRPr="005D492D">
        <w:rPr>
          <w:rFonts w:ascii="Times New Roman" w:eastAsia="Times New Roman" w:hAnsi="Times New Roman" w:cs="Times New Roman"/>
          <w:b/>
          <w:bCs/>
        </w:rPr>
        <w:t>erkana</w:t>
      </w:r>
    </w:p>
    <w:p w14:paraId="2445839B" w14:textId="5F28D8B2" w:rsidR="00251916" w:rsidRPr="005D492D" w:rsidRDefault="00AA0DC3" w:rsidP="001F4292">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nn</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eða</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yf</w:t>
      </w:r>
      <w:r w:rsidRPr="005D492D">
        <w:rPr>
          <w:rFonts w:ascii="Times New Roman" w:eastAsia="Times New Roman" w:hAnsi="Times New Roman" w:cs="Times New Roman"/>
          <w:spacing w:val="3"/>
        </w:rPr>
        <w:t>j</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fr</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ng</w:t>
      </w:r>
      <w:r w:rsidRPr="005D492D">
        <w:rPr>
          <w:rFonts w:ascii="Times New Roman" w:eastAsia="Times New Roman" w:hAnsi="Times New Roman" w:cs="Times New Roman"/>
          <w:spacing w:val="-2"/>
        </w:rPr>
        <w:t xml:space="preserve"> v</w:t>
      </w:r>
      <w:r w:rsidRPr="005D492D">
        <w:rPr>
          <w:rFonts w:ascii="Times New Roman" w:eastAsia="Times New Roman" w:hAnsi="Times New Roman" w:cs="Times New Roman"/>
          <w:spacing w:val="1"/>
        </w:rPr>
        <w:t>it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ll</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au</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an</w:t>
      </w:r>
      <w:r w:rsidRPr="005D492D">
        <w:rPr>
          <w:rFonts w:ascii="Times New Roman" w:eastAsia="Times New Roman" w:hAnsi="Times New Roman" w:cs="Times New Roman"/>
          <w:spacing w:val="1"/>
        </w:rPr>
        <w:t>ir</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3"/>
        </w:rPr>
        <w:t>Þ</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il</w:t>
      </w:r>
      <w:r w:rsidRPr="005D492D">
        <w:rPr>
          <w:rFonts w:ascii="Times New Roman" w:eastAsia="Times New Roman" w:hAnsi="Times New Roman" w:cs="Times New Roman"/>
          <w:spacing w:val="-2"/>
        </w:rPr>
        <w:t>d</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au</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sem e</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nnst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þe</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sum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seð</w:t>
      </w:r>
      <w:r w:rsidRPr="005D492D">
        <w:rPr>
          <w:rFonts w:ascii="Times New Roman" w:eastAsia="Times New Roman" w:hAnsi="Times New Roman" w:cs="Times New Roman"/>
          <w:spacing w:val="1"/>
        </w:rPr>
        <w:t>li</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3"/>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ky</w:t>
      </w:r>
      <w:r w:rsidRPr="005D492D">
        <w:rPr>
          <w:rFonts w:ascii="Times New Roman" w:eastAsia="Times New Roman" w:hAnsi="Times New Roman" w:cs="Times New Roman"/>
        </w:rPr>
        <w:t>nna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au</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be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highlight w:val="lightGray"/>
        </w:rPr>
        <w:t>s</w:t>
      </w:r>
      <w:r w:rsidRPr="005D492D">
        <w:rPr>
          <w:rFonts w:ascii="Times New Roman" w:eastAsia="Times New Roman" w:hAnsi="Times New Roman" w:cs="Times New Roman"/>
          <w:highlight w:val="lightGray"/>
        </w:rPr>
        <w:t>a</w:t>
      </w:r>
      <w:r w:rsidRPr="005D492D">
        <w:rPr>
          <w:rFonts w:ascii="Times New Roman" w:eastAsia="Times New Roman" w:hAnsi="Times New Roman" w:cs="Times New Roman"/>
          <w:spacing w:val="-4"/>
          <w:highlight w:val="lightGray"/>
        </w:rPr>
        <w:t>m</w:t>
      </w:r>
      <w:r w:rsidRPr="005D492D">
        <w:rPr>
          <w:rFonts w:ascii="Times New Roman" w:eastAsia="Times New Roman" w:hAnsi="Times New Roman" w:cs="Times New Roman"/>
          <w:highlight w:val="lightGray"/>
        </w:rPr>
        <w:t>k</w:t>
      </w:r>
      <w:r w:rsidRPr="005D492D">
        <w:rPr>
          <w:rFonts w:ascii="Times New Roman" w:eastAsia="Times New Roman" w:hAnsi="Times New Roman" w:cs="Times New Roman"/>
          <w:spacing w:val="-2"/>
          <w:highlight w:val="lightGray"/>
        </w:rPr>
        <w:t>v</w:t>
      </w:r>
      <w:r w:rsidRPr="005D492D">
        <w:rPr>
          <w:rFonts w:ascii="Times New Roman" w:eastAsia="Times New Roman" w:hAnsi="Times New Roman" w:cs="Times New Roman"/>
          <w:spacing w:val="2"/>
          <w:highlight w:val="lightGray"/>
        </w:rPr>
        <w:t>æ</w:t>
      </w:r>
      <w:r w:rsidRPr="005D492D">
        <w:rPr>
          <w:rFonts w:ascii="Times New Roman" w:eastAsia="Times New Roman" w:hAnsi="Times New Roman" w:cs="Times New Roman"/>
          <w:spacing w:val="-4"/>
          <w:highlight w:val="lightGray"/>
        </w:rPr>
        <w:t xml:space="preserve">mt </w:t>
      </w:r>
      <w:r w:rsidRPr="005D492D">
        <w:rPr>
          <w:rFonts w:ascii="Times New Roman" w:eastAsia="Times New Roman" w:hAnsi="Times New Roman" w:cs="Times New Roman"/>
          <w:spacing w:val="1"/>
          <w:highlight w:val="lightGray"/>
        </w:rPr>
        <w:t>f</w:t>
      </w:r>
      <w:r w:rsidRPr="005D492D">
        <w:rPr>
          <w:rFonts w:ascii="Times New Roman" w:eastAsia="Times New Roman" w:hAnsi="Times New Roman" w:cs="Times New Roman"/>
          <w:spacing w:val="-2"/>
          <w:highlight w:val="lightGray"/>
        </w:rPr>
        <w:t>y</w:t>
      </w:r>
      <w:r w:rsidRPr="005D492D">
        <w:rPr>
          <w:rFonts w:ascii="Times New Roman" w:eastAsia="Times New Roman" w:hAnsi="Times New Roman" w:cs="Times New Roman"/>
          <w:spacing w:val="1"/>
          <w:highlight w:val="lightGray"/>
        </w:rPr>
        <w:t>rir</w:t>
      </w:r>
      <w:r w:rsidRPr="005D492D">
        <w:rPr>
          <w:rFonts w:ascii="Times New Roman" w:eastAsia="Times New Roman" w:hAnsi="Times New Roman" w:cs="Times New Roman"/>
          <w:spacing w:val="-2"/>
          <w:highlight w:val="lightGray"/>
        </w:rPr>
        <w:t>k</w:t>
      </w:r>
      <w:r w:rsidRPr="005D492D">
        <w:rPr>
          <w:rFonts w:ascii="Times New Roman" w:eastAsia="Times New Roman" w:hAnsi="Times New Roman" w:cs="Times New Roman"/>
          <w:highlight w:val="lightGray"/>
        </w:rPr>
        <w:t>o</w:t>
      </w:r>
      <w:r w:rsidRPr="005D492D">
        <w:rPr>
          <w:rFonts w:ascii="Times New Roman" w:eastAsia="Times New Roman" w:hAnsi="Times New Roman" w:cs="Times New Roman"/>
          <w:spacing w:val="-4"/>
          <w:highlight w:val="lightGray"/>
        </w:rPr>
        <w:t>m</w:t>
      </w:r>
      <w:r w:rsidRPr="005D492D">
        <w:rPr>
          <w:rFonts w:ascii="Times New Roman" w:eastAsia="Times New Roman" w:hAnsi="Times New Roman" w:cs="Times New Roman"/>
          <w:highlight w:val="lightGray"/>
        </w:rPr>
        <w:t>u</w:t>
      </w:r>
      <w:r w:rsidRPr="005D492D">
        <w:rPr>
          <w:rFonts w:ascii="Times New Roman" w:eastAsia="Times New Roman" w:hAnsi="Times New Roman" w:cs="Times New Roman"/>
          <w:spacing w:val="1"/>
          <w:highlight w:val="lightGray"/>
        </w:rPr>
        <w:t>l</w:t>
      </w:r>
      <w:r w:rsidRPr="005D492D">
        <w:rPr>
          <w:rFonts w:ascii="Times New Roman" w:eastAsia="Times New Roman" w:hAnsi="Times New Roman" w:cs="Times New Roman"/>
          <w:highlight w:val="lightGray"/>
        </w:rPr>
        <w:t>a</w:t>
      </w:r>
      <w:r w:rsidRPr="005D492D">
        <w:rPr>
          <w:rFonts w:ascii="Times New Roman" w:eastAsia="Times New Roman" w:hAnsi="Times New Roman" w:cs="Times New Roman"/>
          <w:spacing w:val="-2"/>
          <w:highlight w:val="lightGray"/>
        </w:rPr>
        <w:t>g</w:t>
      </w:r>
      <w:r w:rsidRPr="005D492D">
        <w:rPr>
          <w:rFonts w:ascii="Times New Roman" w:eastAsia="Times New Roman" w:hAnsi="Times New Roman" w:cs="Times New Roman"/>
          <w:highlight w:val="lightGray"/>
        </w:rPr>
        <w:t>i</w:t>
      </w:r>
      <w:r w:rsidRPr="005D492D">
        <w:rPr>
          <w:rFonts w:ascii="Times New Roman" w:eastAsia="Times New Roman" w:hAnsi="Times New Roman" w:cs="Times New Roman"/>
          <w:spacing w:val="1"/>
          <w:highlight w:val="lightGray"/>
        </w:rPr>
        <w:t xml:space="preserve"> s</w:t>
      </w:r>
      <w:r w:rsidRPr="005D492D">
        <w:rPr>
          <w:rFonts w:ascii="Times New Roman" w:eastAsia="Times New Roman" w:hAnsi="Times New Roman" w:cs="Times New Roman"/>
          <w:highlight w:val="lightGray"/>
        </w:rPr>
        <w:t>em</w:t>
      </w:r>
      <w:r w:rsidRPr="005D492D">
        <w:rPr>
          <w:rFonts w:ascii="Times New Roman" w:eastAsia="Times New Roman" w:hAnsi="Times New Roman" w:cs="Times New Roman"/>
          <w:spacing w:val="-1"/>
          <w:highlight w:val="lightGray"/>
        </w:rPr>
        <w:t xml:space="preserve"> </w:t>
      </w:r>
      <w:r w:rsidRPr="005D492D">
        <w:rPr>
          <w:rFonts w:ascii="Times New Roman" w:eastAsia="Times New Roman" w:hAnsi="Times New Roman" w:cs="Times New Roman"/>
          <w:spacing w:val="-2"/>
          <w:highlight w:val="lightGray"/>
        </w:rPr>
        <w:t>g</w:t>
      </w:r>
      <w:r w:rsidRPr="005D492D">
        <w:rPr>
          <w:rFonts w:ascii="Times New Roman" w:eastAsia="Times New Roman" w:hAnsi="Times New Roman" w:cs="Times New Roman"/>
          <w:spacing w:val="1"/>
          <w:highlight w:val="lightGray"/>
        </w:rPr>
        <w:t>il</w:t>
      </w:r>
      <w:r w:rsidRPr="005D492D">
        <w:rPr>
          <w:rFonts w:ascii="Times New Roman" w:eastAsia="Times New Roman" w:hAnsi="Times New Roman" w:cs="Times New Roman"/>
          <w:highlight w:val="lightGray"/>
        </w:rPr>
        <w:t>d</w:t>
      </w:r>
      <w:r w:rsidRPr="005D492D">
        <w:rPr>
          <w:rFonts w:ascii="Times New Roman" w:eastAsia="Times New Roman" w:hAnsi="Times New Roman" w:cs="Times New Roman"/>
          <w:spacing w:val="-1"/>
          <w:highlight w:val="lightGray"/>
        </w:rPr>
        <w:t>i</w:t>
      </w:r>
      <w:r w:rsidRPr="005D492D">
        <w:rPr>
          <w:rFonts w:ascii="Times New Roman" w:eastAsia="Times New Roman" w:hAnsi="Times New Roman" w:cs="Times New Roman"/>
          <w:highlight w:val="lightGray"/>
        </w:rPr>
        <w:t>r</w:t>
      </w:r>
      <w:r w:rsidRPr="005D492D">
        <w:rPr>
          <w:rFonts w:ascii="Times New Roman" w:eastAsia="Times New Roman" w:hAnsi="Times New Roman" w:cs="Times New Roman"/>
          <w:spacing w:val="1"/>
          <w:highlight w:val="lightGray"/>
        </w:rPr>
        <w:t xml:space="preserve"> </w:t>
      </w:r>
      <w:r w:rsidRPr="005D492D">
        <w:rPr>
          <w:rFonts w:ascii="Times New Roman" w:eastAsia="Times New Roman" w:hAnsi="Times New Roman" w:cs="Times New Roman"/>
          <w:highlight w:val="lightGray"/>
        </w:rPr>
        <w:t>í</w:t>
      </w:r>
      <w:r w:rsidRPr="005D492D">
        <w:rPr>
          <w:rFonts w:ascii="Times New Roman" w:eastAsia="Times New Roman" w:hAnsi="Times New Roman" w:cs="Times New Roman"/>
          <w:spacing w:val="-1"/>
          <w:highlight w:val="lightGray"/>
        </w:rPr>
        <w:t xml:space="preserve"> </w:t>
      </w:r>
      <w:r w:rsidRPr="005D492D">
        <w:rPr>
          <w:rFonts w:ascii="Times New Roman" w:eastAsia="Times New Roman" w:hAnsi="Times New Roman" w:cs="Times New Roman"/>
          <w:spacing w:val="-2"/>
          <w:highlight w:val="lightGray"/>
        </w:rPr>
        <w:t>hv</w:t>
      </w:r>
      <w:r w:rsidRPr="005D492D">
        <w:rPr>
          <w:rFonts w:ascii="Times New Roman" w:eastAsia="Times New Roman" w:hAnsi="Times New Roman" w:cs="Times New Roman"/>
          <w:highlight w:val="lightGray"/>
        </w:rPr>
        <w:t>e</w:t>
      </w:r>
      <w:r w:rsidRPr="005D492D">
        <w:rPr>
          <w:rFonts w:ascii="Times New Roman" w:eastAsia="Times New Roman" w:hAnsi="Times New Roman" w:cs="Times New Roman"/>
          <w:spacing w:val="1"/>
          <w:highlight w:val="lightGray"/>
        </w:rPr>
        <w:t>rj</w:t>
      </w:r>
      <w:r w:rsidRPr="005D492D">
        <w:rPr>
          <w:rFonts w:ascii="Times New Roman" w:eastAsia="Times New Roman" w:hAnsi="Times New Roman" w:cs="Times New Roman"/>
          <w:highlight w:val="lightGray"/>
        </w:rPr>
        <w:t xml:space="preserve">u </w:t>
      </w:r>
      <w:r w:rsidRPr="005D492D">
        <w:rPr>
          <w:rFonts w:ascii="Times New Roman" w:eastAsia="Times New Roman" w:hAnsi="Times New Roman" w:cs="Times New Roman"/>
          <w:spacing w:val="-1"/>
          <w:highlight w:val="lightGray"/>
        </w:rPr>
        <w:t>l</w:t>
      </w:r>
      <w:r w:rsidRPr="005D492D">
        <w:rPr>
          <w:rFonts w:ascii="Times New Roman" w:eastAsia="Times New Roman" w:hAnsi="Times New Roman" w:cs="Times New Roman"/>
          <w:highlight w:val="lightGray"/>
        </w:rPr>
        <w:t>andi</w:t>
      </w:r>
      <w:r w:rsidRPr="005D492D">
        <w:rPr>
          <w:rFonts w:ascii="Times New Roman" w:eastAsia="Times New Roman" w:hAnsi="Times New Roman" w:cs="Times New Roman"/>
          <w:spacing w:val="-1"/>
          <w:highlight w:val="lightGray"/>
        </w:rPr>
        <w:t xml:space="preserve"> </w:t>
      </w:r>
      <w:r w:rsidRPr="005D492D">
        <w:rPr>
          <w:rFonts w:ascii="Times New Roman" w:eastAsia="Times New Roman" w:hAnsi="Times New Roman" w:cs="Times New Roman"/>
          <w:spacing w:val="1"/>
          <w:highlight w:val="lightGray"/>
        </w:rPr>
        <w:t>f</w:t>
      </w:r>
      <w:r w:rsidRPr="005D492D">
        <w:rPr>
          <w:rFonts w:ascii="Times New Roman" w:eastAsia="Times New Roman" w:hAnsi="Times New Roman" w:cs="Times New Roman"/>
          <w:spacing w:val="-2"/>
          <w:highlight w:val="lightGray"/>
        </w:rPr>
        <w:t>y</w:t>
      </w:r>
      <w:r w:rsidRPr="005D492D">
        <w:rPr>
          <w:rFonts w:ascii="Times New Roman" w:eastAsia="Times New Roman" w:hAnsi="Times New Roman" w:cs="Times New Roman"/>
          <w:spacing w:val="1"/>
          <w:highlight w:val="lightGray"/>
        </w:rPr>
        <w:t>r</w:t>
      </w:r>
      <w:r w:rsidRPr="005D492D">
        <w:rPr>
          <w:rFonts w:ascii="Times New Roman" w:eastAsia="Times New Roman" w:hAnsi="Times New Roman" w:cs="Times New Roman"/>
          <w:spacing w:val="-1"/>
          <w:highlight w:val="lightGray"/>
        </w:rPr>
        <w:t>i</w:t>
      </w:r>
      <w:r w:rsidRPr="005D492D">
        <w:rPr>
          <w:rFonts w:ascii="Times New Roman" w:eastAsia="Times New Roman" w:hAnsi="Times New Roman" w:cs="Times New Roman"/>
          <w:highlight w:val="lightGray"/>
        </w:rPr>
        <w:t>r</w:t>
      </w:r>
      <w:r w:rsidRPr="005D492D">
        <w:rPr>
          <w:rFonts w:ascii="Times New Roman" w:eastAsia="Times New Roman" w:hAnsi="Times New Roman" w:cs="Times New Roman"/>
          <w:spacing w:val="1"/>
          <w:highlight w:val="lightGray"/>
        </w:rPr>
        <w:t xml:space="preserve"> </w:t>
      </w:r>
      <w:r w:rsidRPr="005D492D">
        <w:rPr>
          <w:rFonts w:ascii="Times New Roman" w:eastAsia="Times New Roman" w:hAnsi="Times New Roman" w:cs="Times New Roman"/>
          <w:spacing w:val="-2"/>
          <w:highlight w:val="lightGray"/>
        </w:rPr>
        <w:t>s</w:t>
      </w:r>
      <w:r w:rsidRPr="005D492D">
        <w:rPr>
          <w:rFonts w:ascii="Times New Roman" w:eastAsia="Times New Roman" w:hAnsi="Times New Roman" w:cs="Times New Roman"/>
          <w:spacing w:val="1"/>
          <w:highlight w:val="lightGray"/>
        </w:rPr>
        <w:t>i</w:t>
      </w:r>
      <w:r w:rsidRPr="005D492D">
        <w:rPr>
          <w:rFonts w:ascii="Times New Roman" w:eastAsia="Times New Roman" w:hAnsi="Times New Roman" w:cs="Times New Roman"/>
          <w:spacing w:val="-2"/>
          <w:highlight w:val="lightGray"/>
        </w:rPr>
        <w:t>g</w:t>
      </w:r>
      <w:r w:rsidRPr="005D492D">
        <w:rPr>
          <w:rFonts w:ascii="Times New Roman" w:eastAsia="Times New Roman" w:hAnsi="Times New Roman" w:cs="Times New Roman"/>
          <w:highlight w:val="lightGray"/>
        </w:rPr>
        <w:t xml:space="preserve">, </w:t>
      </w:r>
      <w:r w:rsidRPr="005D492D">
        <w:rPr>
          <w:rFonts w:ascii="Times New Roman" w:eastAsia="Times New Roman" w:hAnsi="Times New Roman" w:cs="Times New Roman"/>
          <w:spacing w:val="-2"/>
          <w:highlight w:val="lightGray"/>
        </w:rPr>
        <w:t>s</w:t>
      </w:r>
      <w:r w:rsidRPr="005D492D">
        <w:rPr>
          <w:rFonts w:ascii="Times New Roman" w:eastAsia="Times New Roman" w:hAnsi="Times New Roman" w:cs="Times New Roman"/>
          <w:spacing w:val="3"/>
          <w:highlight w:val="lightGray"/>
        </w:rPr>
        <w:t>j</w:t>
      </w:r>
      <w:r w:rsidRPr="005D492D">
        <w:rPr>
          <w:rFonts w:ascii="Times New Roman" w:eastAsia="Times New Roman" w:hAnsi="Times New Roman" w:cs="Times New Roman"/>
          <w:highlight w:val="lightGray"/>
        </w:rPr>
        <w:t xml:space="preserve">á </w:t>
      </w:r>
      <w:hyperlink r:id="rId22" w:history="1">
        <w:r w:rsidR="004F13DA" w:rsidRPr="005D492D">
          <w:rPr>
            <w:rStyle w:val="Hiperhivatkozs"/>
            <w:rFonts w:ascii="Times New Roman" w:hAnsi="Times New Roman" w:cs="Times New Roman"/>
            <w:highlight w:val="lightGray"/>
          </w:rPr>
          <w:t>Appendix</w:t>
        </w:r>
        <w:r w:rsidR="00E0734C" w:rsidRPr="005D492D">
          <w:rPr>
            <w:rStyle w:val="Hiperhivatkozs"/>
            <w:rFonts w:ascii="Times New Roman" w:hAnsi="Times New Roman" w:cs="Times New Roman"/>
            <w:highlight w:val="lightGray"/>
          </w:rPr>
          <w:t xml:space="preserve"> V</w:t>
        </w:r>
      </w:hyperlink>
      <w:r w:rsidRPr="005D492D">
        <w:rPr>
          <w:rFonts w:ascii="Times New Roman" w:eastAsia="Times New Roman" w:hAnsi="Times New Roman" w:cs="Times New Roman"/>
          <w:color w:val="000000"/>
        </w:rPr>
        <w:t>.</w:t>
      </w:r>
      <w:r w:rsidRPr="005D492D">
        <w:rPr>
          <w:rFonts w:ascii="Times New Roman" w:eastAsia="Times New Roman" w:hAnsi="Times New Roman" w:cs="Times New Roman"/>
          <w:color w:val="000000"/>
          <w:spacing w:val="-2"/>
        </w:rPr>
        <w:t xml:space="preserve"> </w:t>
      </w:r>
      <w:r w:rsidRPr="005D492D">
        <w:rPr>
          <w:rFonts w:ascii="Times New Roman" w:eastAsia="Times New Roman" w:hAnsi="Times New Roman" w:cs="Times New Roman"/>
          <w:color w:val="000000"/>
        </w:rPr>
        <w:t>Með</w:t>
      </w:r>
      <w:r w:rsidRPr="005D492D">
        <w:rPr>
          <w:rFonts w:ascii="Times New Roman" w:eastAsia="Times New Roman" w:hAnsi="Times New Roman" w:cs="Times New Roman"/>
          <w:color w:val="000000"/>
          <w:spacing w:val="-2"/>
        </w:rPr>
        <w:t xml:space="preserve"> </w:t>
      </w:r>
      <w:r w:rsidRPr="005D492D">
        <w:rPr>
          <w:rFonts w:ascii="Times New Roman" w:eastAsia="Times New Roman" w:hAnsi="Times New Roman" w:cs="Times New Roman"/>
          <w:color w:val="000000"/>
        </w:rPr>
        <w:t>þ</w:t>
      </w:r>
      <w:r w:rsidRPr="005D492D">
        <w:rPr>
          <w:rFonts w:ascii="Times New Roman" w:eastAsia="Times New Roman" w:hAnsi="Times New Roman" w:cs="Times New Roman"/>
          <w:color w:val="000000"/>
          <w:spacing w:val="-2"/>
        </w:rPr>
        <w:t>v</w:t>
      </w:r>
      <w:r w:rsidRPr="005D492D">
        <w:rPr>
          <w:rFonts w:ascii="Times New Roman" w:eastAsia="Times New Roman" w:hAnsi="Times New Roman" w:cs="Times New Roman"/>
          <w:color w:val="000000"/>
        </w:rPr>
        <w:t>í</w:t>
      </w:r>
      <w:r w:rsidRPr="005D492D">
        <w:rPr>
          <w:rFonts w:ascii="Times New Roman" w:eastAsia="Times New Roman" w:hAnsi="Times New Roman" w:cs="Times New Roman"/>
          <w:color w:val="000000"/>
          <w:spacing w:val="1"/>
        </w:rPr>
        <w:t xml:space="preserve"> </w:t>
      </w:r>
      <w:r w:rsidRPr="005D492D">
        <w:rPr>
          <w:rFonts w:ascii="Times New Roman" w:eastAsia="Times New Roman" w:hAnsi="Times New Roman" w:cs="Times New Roman"/>
          <w:color w:val="000000"/>
        </w:rPr>
        <w:t>að</w:t>
      </w:r>
      <w:r w:rsidRPr="005D492D">
        <w:rPr>
          <w:rFonts w:ascii="Times New Roman" w:eastAsia="Times New Roman" w:hAnsi="Times New Roman" w:cs="Times New Roman"/>
          <w:color w:val="000000"/>
          <w:spacing w:val="-2"/>
        </w:rPr>
        <w:t xml:space="preserve"> </w:t>
      </w:r>
      <w:r w:rsidRPr="005D492D">
        <w:rPr>
          <w:rFonts w:ascii="Times New Roman" w:eastAsia="Times New Roman" w:hAnsi="Times New Roman" w:cs="Times New Roman"/>
          <w:color w:val="000000"/>
          <w:spacing w:val="1"/>
        </w:rPr>
        <w:t>t</w:t>
      </w:r>
      <w:r w:rsidRPr="005D492D">
        <w:rPr>
          <w:rFonts w:ascii="Times New Roman" w:eastAsia="Times New Roman" w:hAnsi="Times New Roman" w:cs="Times New Roman"/>
          <w:color w:val="000000"/>
          <w:spacing w:val="-1"/>
        </w:rPr>
        <w:t>i</w:t>
      </w:r>
      <w:r w:rsidRPr="005D492D">
        <w:rPr>
          <w:rFonts w:ascii="Times New Roman" w:eastAsia="Times New Roman" w:hAnsi="Times New Roman" w:cs="Times New Roman"/>
          <w:color w:val="000000"/>
          <w:spacing w:val="1"/>
        </w:rPr>
        <w:t>l</w:t>
      </w:r>
      <w:r w:rsidRPr="005D492D">
        <w:rPr>
          <w:rFonts w:ascii="Times New Roman" w:eastAsia="Times New Roman" w:hAnsi="Times New Roman" w:cs="Times New Roman"/>
          <w:color w:val="000000"/>
          <w:spacing w:val="-2"/>
        </w:rPr>
        <w:t>k</w:t>
      </w:r>
      <w:r w:rsidRPr="005D492D">
        <w:rPr>
          <w:rFonts w:ascii="Times New Roman" w:eastAsia="Times New Roman" w:hAnsi="Times New Roman" w:cs="Times New Roman"/>
          <w:color w:val="000000"/>
        </w:rPr>
        <w:t>ynna</w:t>
      </w:r>
      <w:r w:rsidRPr="005D492D">
        <w:rPr>
          <w:rFonts w:ascii="Times New Roman" w:eastAsia="Times New Roman" w:hAnsi="Times New Roman" w:cs="Times New Roman"/>
          <w:color w:val="000000"/>
          <w:spacing w:val="1"/>
        </w:rPr>
        <w:t xml:space="preserve"> </w:t>
      </w:r>
      <w:r w:rsidRPr="005D492D">
        <w:rPr>
          <w:rFonts w:ascii="Times New Roman" w:eastAsia="Times New Roman" w:hAnsi="Times New Roman" w:cs="Times New Roman"/>
          <w:color w:val="000000"/>
        </w:rPr>
        <w:t>au</w:t>
      </w:r>
      <w:r w:rsidRPr="005D492D">
        <w:rPr>
          <w:rFonts w:ascii="Times New Roman" w:eastAsia="Times New Roman" w:hAnsi="Times New Roman" w:cs="Times New Roman"/>
          <w:color w:val="000000"/>
          <w:spacing w:val="-2"/>
        </w:rPr>
        <w:t>k</w:t>
      </w:r>
      <w:r w:rsidRPr="005D492D">
        <w:rPr>
          <w:rFonts w:ascii="Times New Roman" w:eastAsia="Times New Roman" w:hAnsi="Times New Roman" w:cs="Times New Roman"/>
          <w:color w:val="000000"/>
        </w:rPr>
        <w:t>a</w:t>
      </w:r>
      <w:r w:rsidRPr="005D492D">
        <w:rPr>
          <w:rFonts w:ascii="Times New Roman" w:eastAsia="Times New Roman" w:hAnsi="Times New Roman" w:cs="Times New Roman"/>
          <w:color w:val="000000"/>
          <w:spacing w:val="-2"/>
        </w:rPr>
        <w:t>v</w:t>
      </w:r>
      <w:r w:rsidRPr="005D492D">
        <w:rPr>
          <w:rFonts w:ascii="Times New Roman" w:eastAsia="Times New Roman" w:hAnsi="Times New Roman" w:cs="Times New Roman"/>
          <w:color w:val="000000"/>
        </w:rPr>
        <w:t>e</w:t>
      </w:r>
      <w:r w:rsidRPr="005D492D">
        <w:rPr>
          <w:rFonts w:ascii="Times New Roman" w:eastAsia="Times New Roman" w:hAnsi="Times New Roman" w:cs="Times New Roman"/>
          <w:color w:val="000000"/>
          <w:spacing w:val="1"/>
        </w:rPr>
        <w:t>r</w:t>
      </w:r>
      <w:r w:rsidRPr="005D492D">
        <w:rPr>
          <w:rFonts w:ascii="Times New Roman" w:eastAsia="Times New Roman" w:hAnsi="Times New Roman" w:cs="Times New Roman"/>
          <w:color w:val="000000"/>
          <w:spacing w:val="-2"/>
        </w:rPr>
        <w:t>k</w:t>
      </w:r>
      <w:r w:rsidRPr="005D492D">
        <w:rPr>
          <w:rFonts w:ascii="Times New Roman" w:eastAsia="Times New Roman" w:hAnsi="Times New Roman" w:cs="Times New Roman"/>
          <w:color w:val="000000"/>
        </w:rPr>
        <w:t>an</w:t>
      </w:r>
      <w:r w:rsidRPr="005D492D">
        <w:rPr>
          <w:rFonts w:ascii="Times New Roman" w:eastAsia="Times New Roman" w:hAnsi="Times New Roman" w:cs="Times New Roman"/>
          <w:color w:val="000000"/>
          <w:spacing w:val="1"/>
        </w:rPr>
        <w:t>i</w:t>
      </w:r>
      <w:r w:rsidRPr="005D492D">
        <w:rPr>
          <w:rFonts w:ascii="Times New Roman" w:eastAsia="Times New Roman" w:hAnsi="Times New Roman" w:cs="Times New Roman"/>
          <w:color w:val="000000"/>
        </w:rPr>
        <w:t>r</w:t>
      </w:r>
      <w:r w:rsidRPr="005D492D">
        <w:rPr>
          <w:rFonts w:ascii="Times New Roman" w:eastAsia="Times New Roman" w:hAnsi="Times New Roman" w:cs="Times New Roman"/>
          <w:color w:val="000000"/>
          <w:spacing w:val="-1"/>
        </w:rPr>
        <w:t xml:space="preserve"> </w:t>
      </w:r>
      <w:r w:rsidRPr="005D492D">
        <w:rPr>
          <w:rFonts w:ascii="Times New Roman" w:eastAsia="Times New Roman" w:hAnsi="Times New Roman" w:cs="Times New Roman"/>
          <w:color w:val="000000"/>
        </w:rPr>
        <w:t>er h</w:t>
      </w:r>
      <w:r w:rsidRPr="005D492D">
        <w:rPr>
          <w:rFonts w:ascii="Times New Roman" w:eastAsia="Times New Roman" w:hAnsi="Times New Roman" w:cs="Times New Roman"/>
          <w:color w:val="000000"/>
          <w:spacing w:val="-1"/>
        </w:rPr>
        <w:t>æ</w:t>
      </w:r>
      <w:r w:rsidRPr="005D492D">
        <w:rPr>
          <w:rFonts w:ascii="Times New Roman" w:eastAsia="Times New Roman" w:hAnsi="Times New Roman" w:cs="Times New Roman"/>
          <w:color w:val="000000"/>
          <w:spacing w:val="-2"/>
        </w:rPr>
        <w:t>g</w:t>
      </w:r>
      <w:r w:rsidRPr="005D492D">
        <w:rPr>
          <w:rFonts w:ascii="Times New Roman" w:eastAsia="Times New Roman" w:hAnsi="Times New Roman" w:cs="Times New Roman"/>
          <w:color w:val="000000"/>
        </w:rPr>
        <w:t>t</w:t>
      </w:r>
      <w:r w:rsidRPr="005D492D">
        <w:rPr>
          <w:rFonts w:ascii="Times New Roman" w:eastAsia="Times New Roman" w:hAnsi="Times New Roman" w:cs="Times New Roman"/>
          <w:color w:val="000000"/>
          <w:spacing w:val="1"/>
        </w:rPr>
        <w:t xml:space="preserve"> </w:t>
      </w:r>
      <w:r w:rsidRPr="005D492D">
        <w:rPr>
          <w:rFonts w:ascii="Times New Roman" w:eastAsia="Times New Roman" w:hAnsi="Times New Roman" w:cs="Times New Roman"/>
          <w:color w:val="000000"/>
        </w:rPr>
        <w:t xml:space="preserve">að </w:t>
      </w:r>
      <w:r w:rsidRPr="005D492D">
        <w:rPr>
          <w:rFonts w:ascii="Times New Roman" w:eastAsia="Times New Roman" w:hAnsi="Times New Roman" w:cs="Times New Roman"/>
          <w:color w:val="000000"/>
          <w:spacing w:val="-2"/>
        </w:rPr>
        <w:t>h</w:t>
      </w:r>
      <w:r w:rsidRPr="005D492D">
        <w:rPr>
          <w:rFonts w:ascii="Times New Roman" w:eastAsia="Times New Roman" w:hAnsi="Times New Roman" w:cs="Times New Roman"/>
          <w:color w:val="000000"/>
          <w:spacing w:val="3"/>
        </w:rPr>
        <w:t>j</w:t>
      </w:r>
      <w:r w:rsidRPr="005D492D">
        <w:rPr>
          <w:rFonts w:ascii="Times New Roman" w:eastAsia="Times New Roman" w:hAnsi="Times New Roman" w:cs="Times New Roman"/>
          <w:color w:val="000000"/>
          <w:spacing w:val="-2"/>
        </w:rPr>
        <w:t>á</w:t>
      </w:r>
      <w:r w:rsidRPr="005D492D">
        <w:rPr>
          <w:rFonts w:ascii="Times New Roman" w:eastAsia="Times New Roman" w:hAnsi="Times New Roman" w:cs="Times New Roman"/>
          <w:color w:val="000000"/>
          <w:spacing w:val="1"/>
        </w:rPr>
        <w:t>l</w:t>
      </w:r>
      <w:r w:rsidRPr="005D492D">
        <w:rPr>
          <w:rFonts w:ascii="Times New Roman" w:eastAsia="Times New Roman" w:hAnsi="Times New Roman" w:cs="Times New Roman"/>
          <w:color w:val="000000"/>
        </w:rPr>
        <w:t>pa</w:t>
      </w:r>
      <w:r w:rsidRPr="005D492D">
        <w:rPr>
          <w:rFonts w:ascii="Times New Roman" w:eastAsia="Times New Roman" w:hAnsi="Times New Roman" w:cs="Times New Roman"/>
          <w:color w:val="000000"/>
          <w:spacing w:val="-2"/>
        </w:rPr>
        <w:t xml:space="preserve"> </w:t>
      </w:r>
      <w:r w:rsidRPr="005D492D">
        <w:rPr>
          <w:rFonts w:ascii="Times New Roman" w:eastAsia="Times New Roman" w:hAnsi="Times New Roman" w:cs="Times New Roman"/>
          <w:color w:val="000000"/>
          <w:spacing w:val="1"/>
        </w:rPr>
        <w:t>t</w:t>
      </w:r>
      <w:r w:rsidRPr="005D492D">
        <w:rPr>
          <w:rFonts w:ascii="Times New Roman" w:eastAsia="Times New Roman" w:hAnsi="Times New Roman" w:cs="Times New Roman"/>
          <w:color w:val="000000"/>
          <w:spacing w:val="-1"/>
        </w:rPr>
        <w:t>i</w:t>
      </w:r>
      <w:r w:rsidRPr="005D492D">
        <w:rPr>
          <w:rFonts w:ascii="Times New Roman" w:eastAsia="Times New Roman" w:hAnsi="Times New Roman" w:cs="Times New Roman"/>
          <w:color w:val="000000"/>
        </w:rPr>
        <w:t>l</w:t>
      </w:r>
      <w:r w:rsidRPr="005D492D">
        <w:rPr>
          <w:rFonts w:ascii="Times New Roman" w:eastAsia="Times New Roman" w:hAnsi="Times New Roman" w:cs="Times New Roman"/>
          <w:color w:val="000000"/>
          <w:spacing w:val="1"/>
        </w:rPr>
        <w:t xml:space="preserve"> </w:t>
      </w:r>
      <w:r w:rsidRPr="005D492D">
        <w:rPr>
          <w:rFonts w:ascii="Times New Roman" w:eastAsia="Times New Roman" w:hAnsi="Times New Roman" w:cs="Times New Roman"/>
          <w:color w:val="000000"/>
          <w:spacing w:val="-2"/>
        </w:rPr>
        <w:t>v</w:t>
      </w:r>
      <w:r w:rsidRPr="005D492D">
        <w:rPr>
          <w:rFonts w:ascii="Times New Roman" w:eastAsia="Times New Roman" w:hAnsi="Times New Roman" w:cs="Times New Roman"/>
          <w:color w:val="000000"/>
          <w:spacing w:val="1"/>
        </w:rPr>
        <w:t>i</w:t>
      </w:r>
      <w:r w:rsidRPr="005D492D">
        <w:rPr>
          <w:rFonts w:ascii="Times New Roman" w:eastAsia="Times New Roman" w:hAnsi="Times New Roman" w:cs="Times New Roman"/>
          <w:color w:val="000000"/>
        </w:rPr>
        <w:t xml:space="preserve">ð </w:t>
      </w:r>
      <w:r w:rsidRPr="005D492D">
        <w:rPr>
          <w:rFonts w:ascii="Times New Roman" w:eastAsia="Times New Roman" w:hAnsi="Times New Roman" w:cs="Times New Roman"/>
          <w:color w:val="000000"/>
          <w:spacing w:val="-2"/>
        </w:rPr>
        <w:t>a</w:t>
      </w:r>
      <w:r w:rsidRPr="005D492D">
        <w:rPr>
          <w:rFonts w:ascii="Times New Roman" w:eastAsia="Times New Roman" w:hAnsi="Times New Roman" w:cs="Times New Roman"/>
          <w:color w:val="000000"/>
        </w:rPr>
        <w:t>ð a</w:t>
      </w:r>
      <w:r w:rsidRPr="005D492D">
        <w:rPr>
          <w:rFonts w:ascii="Times New Roman" w:eastAsia="Times New Roman" w:hAnsi="Times New Roman" w:cs="Times New Roman"/>
          <w:color w:val="000000"/>
          <w:spacing w:val="-2"/>
        </w:rPr>
        <w:t>uk</w:t>
      </w:r>
      <w:r w:rsidRPr="005D492D">
        <w:rPr>
          <w:rFonts w:ascii="Times New Roman" w:eastAsia="Times New Roman" w:hAnsi="Times New Roman" w:cs="Times New Roman"/>
          <w:color w:val="000000"/>
        </w:rPr>
        <w:t>a</w:t>
      </w:r>
      <w:r w:rsidRPr="005D492D">
        <w:rPr>
          <w:rFonts w:ascii="Times New Roman" w:eastAsia="Times New Roman" w:hAnsi="Times New Roman" w:cs="Times New Roman"/>
          <w:color w:val="000000"/>
          <w:spacing w:val="1"/>
        </w:rPr>
        <w:t xml:space="preserve"> </w:t>
      </w:r>
      <w:r w:rsidRPr="005D492D">
        <w:rPr>
          <w:rFonts w:ascii="Times New Roman" w:eastAsia="Times New Roman" w:hAnsi="Times New Roman" w:cs="Times New Roman"/>
          <w:color w:val="000000"/>
        </w:rPr>
        <w:t>upp</w:t>
      </w:r>
      <w:r w:rsidRPr="005D492D">
        <w:rPr>
          <w:rFonts w:ascii="Times New Roman" w:eastAsia="Times New Roman" w:hAnsi="Times New Roman" w:cs="Times New Roman"/>
          <w:color w:val="000000"/>
          <w:spacing w:val="1"/>
        </w:rPr>
        <w:t>l</w:t>
      </w:r>
      <w:r w:rsidRPr="005D492D">
        <w:rPr>
          <w:rFonts w:ascii="Times New Roman" w:eastAsia="Times New Roman" w:hAnsi="Times New Roman" w:cs="Times New Roman"/>
          <w:color w:val="000000"/>
          <w:spacing w:val="-2"/>
        </w:rPr>
        <w:t>ý</w:t>
      </w:r>
      <w:r w:rsidRPr="005D492D">
        <w:rPr>
          <w:rFonts w:ascii="Times New Roman" w:eastAsia="Times New Roman" w:hAnsi="Times New Roman" w:cs="Times New Roman"/>
          <w:color w:val="000000"/>
          <w:spacing w:val="1"/>
        </w:rPr>
        <w:t>si</w:t>
      </w:r>
      <w:r w:rsidRPr="005D492D">
        <w:rPr>
          <w:rFonts w:ascii="Times New Roman" w:eastAsia="Times New Roman" w:hAnsi="Times New Roman" w:cs="Times New Roman"/>
          <w:color w:val="000000"/>
        </w:rPr>
        <w:t>n</w:t>
      </w:r>
      <w:r w:rsidRPr="005D492D">
        <w:rPr>
          <w:rFonts w:ascii="Times New Roman" w:eastAsia="Times New Roman" w:hAnsi="Times New Roman" w:cs="Times New Roman"/>
          <w:color w:val="000000"/>
          <w:spacing w:val="-2"/>
        </w:rPr>
        <w:t>g</w:t>
      </w:r>
      <w:r w:rsidRPr="005D492D">
        <w:rPr>
          <w:rFonts w:ascii="Times New Roman" w:eastAsia="Times New Roman" w:hAnsi="Times New Roman" w:cs="Times New Roman"/>
          <w:color w:val="000000"/>
        </w:rPr>
        <w:t>ar</w:t>
      </w:r>
      <w:r w:rsidRPr="005D492D">
        <w:rPr>
          <w:rFonts w:ascii="Times New Roman" w:eastAsia="Times New Roman" w:hAnsi="Times New Roman" w:cs="Times New Roman"/>
          <w:color w:val="000000"/>
          <w:spacing w:val="1"/>
        </w:rPr>
        <w:t xml:space="preserve"> </w:t>
      </w:r>
      <w:r w:rsidRPr="005D492D">
        <w:rPr>
          <w:rFonts w:ascii="Times New Roman" w:eastAsia="Times New Roman" w:hAnsi="Times New Roman" w:cs="Times New Roman"/>
          <w:color w:val="000000"/>
        </w:rPr>
        <w:t>um</w:t>
      </w:r>
      <w:r w:rsidRPr="005D492D">
        <w:rPr>
          <w:rFonts w:ascii="Times New Roman" w:eastAsia="Times New Roman" w:hAnsi="Times New Roman" w:cs="Times New Roman"/>
          <w:color w:val="000000"/>
          <w:spacing w:val="-4"/>
        </w:rPr>
        <w:t xml:space="preserve"> </w:t>
      </w:r>
      <w:r w:rsidRPr="005D492D">
        <w:rPr>
          <w:rFonts w:ascii="Times New Roman" w:eastAsia="Times New Roman" w:hAnsi="Times New Roman" w:cs="Times New Roman"/>
          <w:color w:val="000000"/>
        </w:rPr>
        <w:t>ö</w:t>
      </w:r>
      <w:r w:rsidRPr="005D492D">
        <w:rPr>
          <w:rFonts w:ascii="Times New Roman" w:eastAsia="Times New Roman" w:hAnsi="Times New Roman" w:cs="Times New Roman"/>
          <w:color w:val="000000"/>
          <w:spacing w:val="1"/>
        </w:rPr>
        <w:t>r</w:t>
      </w:r>
      <w:r w:rsidRPr="005D492D">
        <w:rPr>
          <w:rFonts w:ascii="Times New Roman" w:eastAsia="Times New Roman" w:hAnsi="Times New Roman" w:cs="Times New Roman"/>
          <w:color w:val="000000"/>
          <w:spacing w:val="-2"/>
        </w:rPr>
        <w:t>y</w:t>
      </w:r>
      <w:r w:rsidRPr="005D492D">
        <w:rPr>
          <w:rFonts w:ascii="Times New Roman" w:eastAsia="Times New Roman" w:hAnsi="Times New Roman" w:cs="Times New Roman"/>
          <w:color w:val="000000"/>
        </w:rPr>
        <w:t>g</w:t>
      </w:r>
      <w:r w:rsidRPr="005D492D">
        <w:rPr>
          <w:rFonts w:ascii="Times New Roman" w:eastAsia="Times New Roman" w:hAnsi="Times New Roman" w:cs="Times New Roman"/>
          <w:color w:val="000000"/>
          <w:spacing w:val="-2"/>
        </w:rPr>
        <w:t>g</w:t>
      </w:r>
      <w:r w:rsidRPr="005D492D">
        <w:rPr>
          <w:rFonts w:ascii="Times New Roman" w:eastAsia="Times New Roman" w:hAnsi="Times New Roman" w:cs="Times New Roman"/>
          <w:color w:val="000000"/>
        </w:rPr>
        <w:t>i</w:t>
      </w:r>
      <w:r w:rsidRPr="005D492D">
        <w:rPr>
          <w:rFonts w:ascii="Times New Roman" w:eastAsia="Times New Roman" w:hAnsi="Times New Roman" w:cs="Times New Roman"/>
          <w:color w:val="000000"/>
          <w:spacing w:val="1"/>
        </w:rPr>
        <w:t xml:space="preserve"> l</w:t>
      </w:r>
      <w:r w:rsidRPr="005D492D">
        <w:rPr>
          <w:rFonts w:ascii="Times New Roman" w:eastAsia="Times New Roman" w:hAnsi="Times New Roman" w:cs="Times New Roman"/>
          <w:color w:val="000000"/>
          <w:spacing w:val="-2"/>
        </w:rPr>
        <w:t>y</w:t>
      </w:r>
      <w:r w:rsidRPr="005D492D">
        <w:rPr>
          <w:rFonts w:ascii="Times New Roman" w:eastAsia="Times New Roman" w:hAnsi="Times New Roman" w:cs="Times New Roman"/>
          <w:color w:val="000000"/>
          <w:spacing w:val="1"/>
        </w:rPr>
        <w:t>fsi</w:t>
      </w:r>
      <w:r w:rsidRPr="005D492D">
        <w:rPr>
          <w:rFonts w:ascii="Times New Roman" w:eastAsia="Times New Roman" w:hAnsi="Times New Roman" w:cs="Times New Roman"/>
          <w:color w:val="000000"/>
        </w:rPr>
        <w:t>n</w:t>
      </w:r>
      <w:r w:rsidRPr="005D492D">
        <w:rPr>
          <w:rFonts w:ascii="Times New Roman" w:eastAsia="Times New Roman" w:hAnsi="Times New Roman" w:cs="Times New Roman"/>
          <w:color w:val="000000"/>
          <w:spacing w:val="1"/>
        </w:rPr>
        <w:t>s</w:t>
      </w:r>
      <w:r w:rsidRPr="005D492D">
        <w:rPr>
          <w:rFonts w:ascii="Times New Roman" w:eastAsia="Times New Roman" w:hAnsi="Times New Roman" w:cs="Times New Roman"/>
          <w:color w:val="000000"/>
        </w:rPr>
        <w:t>.</w:t>
      </w:r>
    </w:p>
    <w:p w14:paraId="19D68D1B" w14:textId="77777777" w:rsidR="00251916" w:rsidRPr="005D492D" w:rsidRDefault="00251916" w:rsidP="00313A1A">
      <w:pPr>
        <w:spacing w:after="0" w:line="240" w:lineRule="auto"/>
        <w:ind w:right="30"/>
        <w:rPr>
          <w:rFonts w:ascii="Times New Roman" w:hAnsi="Times New Roman" w:cs="Times New Roman"/>
        </w:rPr>
      </w:pPr>
    </w:p>
    <w:p w14:paraId="56EFF656" w14:textId="77777777" w:rsidR="00251916" w:rsidRPr="005D492D" w:rsidRDefault="00251916" w:rsidP="00313A1A">
      <w:pPr>
        <w:spacing w:after="0" w:line="240" w:lineRule="auto"/>
        <w:ind w:right="30"/>
        <w:rPr>
          <w:rFonts w:ascii="Times New Roman" w:hAnsi="Times New Roman" w:cs="Times New Roman"/>
        </w:rPr>
      </w:pPr>
    </w:p>
    <w:p w14:paraId="4ECA1D8E" w14:textId="77777777" w:rsidR="006F6E40" w:rsidRPr="005D492D" w:rsidRDefault="00AA0DC3" w:rsidP="00E40D6D">
      <w:pPr>
        <w:keepNext/>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b/>
          <w:bCs/>
        </w:rPr>
        <w:t>5.</w:t>
      </w:r>
      <w:r w:rsidRPr="005D492D">
        <w:rPr>
          <w:rFonts w:ascii="Times New Roman" w:eastAsia="Times New Roman" w:hAnsi="Times New Roman" w:cs="Times New Roman"/>
          <w:b/>
          <w:bCs/>
        </w:rPr>
        <w:tab/>
      </w:r>
      <w:r w:rsidRPr="005D492D">
        <w:rPr>
          <w:rFonts w:ascii="Times New Roman" w:eastAsia="Times New Roman" w:hAnsi="Times New Roman" w:cs="Times New Roman"/>
          <w:b/>
          <w:bCs/>
          <w:spacing w:val="1"/>
        </w:rPr>
        <w:t>H</w:t>
      </w:r>
      <w:r w:rsidRPr="005D492D">
        <w:rPr>
          <w:rFonts w:ascii="Times New Roman" w:eastAsia="Times New Roman" w:hAnsi="Times New Roman" w:cs="Times New Roman"/>
          <w:b/>
          <w:bCs/>
        </w:rPr>
        <w:t>ver</w:t>
      </w:r>
      <w:r w:rsidRPr="005D492D">
        <w:rPr>
          <w:rFonts w:ascii="Times New Roman" w:eastAsia="Times New Roman" w:hAnsi="Times New Roman" w:cs="Times New Roman"/>
          <w:b/>
          <w:bCs/>
          <w:spacing w:val="-3"/>
        </w:rPr>
        <w:t>n</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 xml:space="preserve">g </w:t>
      </w:r>
      <w:r w:rsidRPr="005D492D">
        <w:rPr>
          <w:rFonts w:ascii="Times New Roman" w:eastAsia="Times New Roman" w:hAnsi="Times New Roman" w:cs="Times New Roman"/>
          <w:b/>
          <w:bCs/>
          <w:spacing w:val="-2"/>
        </w:rPr>
        <w:t>g</w:t>
      </w:r>
      <w:r w:rsidRPr="005D492D">
        <w:rPr>
          <w:rFonts w:ascii="Times New Roman" w:eastAsia="Times New Roman" w:hAnsi="Times New Roman" w:cs="Times New Roman"/>
          <w:b/>
          <w:bCs/>
        </w:rPr>
        <w:t>e</w:t>
      </w:r>
      <w:r w:rsidRPr="005D492D">
        <w:rPr>
          <w:rFonts w:ascii="Times New Roman" w:eastAsia="Times New Roman" w:hAnsi="Times New Roman" w:cs="Times New Roman"/>
          <w:b/>
          <w:bCs/>
          <w:spacing w:val="-2"/>
        </w:rPr>
        <w:t>y</w:t>
      </w:r>
      <w:r w:rsidRPr="005D492D">
        <w:rPr>
          <w:rFonts w:ascii="Times New Roman" w:eastAsia="Times New Roman" w:hAnsi="Times New Roman" w:cs="Times New Roman"/>
          <w:b/>
          <w:bCs/>
          <w:spacing w:val="1"/>
        </w:rPr>
        <w:t>m</w:t>
      </w:r>
      <w:r w:rsidRPr="005D492D">
        <w:rPr>
          <w:rFonts w:ascii="Times New Roman" w:eastAsia="Times New Roman" w:hAnsi="Times New Roman" w:cs="Times New Roman"/>
          <w:b/>
          <w:bCs/>
        </w:rPr>
        <w:t>a á</w:t>
      </w:r>
      <w:r w:rsidRPr="005D492D">
        <w:rPr>
          <w:rFonts w:ascii="Times New Roman" w:eastAsia="Times New Roman" w:hAnsi="Times New Roman" w:cs="Times New Roman"/>
          <w:b/>
          <w:bCs/>
          <w:spacing w:val="-2"/>
        </w:rPr>
        <w:t xml:space="preserve"> </w:t>
      </w:r>
      <w:r w:rsidRPr="005D492D">
        <w:rPr>
          <w:rFonts w:ascii="Times New Roman" w:eastAsia="Times New Roman" w:hAnsi="Times New Roman" w:cs="Times New Roman"/>
          <w:b/>
          <w:bCs/>
          <w:spacing w:val="-1"/>
        </w:rPr>
        <w:t>Terrosa</w:t>
      </w:r>
    </w:p>
    <w:p w14:paraId="3ADCA209" w14:textId="77777777" w:rsidR="006F6E40" w:rsidRPr="005D492D" w:rsidRDefault="006F6E40">
      <w:pPr>
        <w:keepNext/>
        <w:spacing w:after="0" w:line="240" w:lineRule="auto"/>
        <w:ind w:right="30"/>
        <w:rPr>
          <w:rFonts w:ascii="Times New Roman" w:hAnsi="Times New Roman" w:cs="Times New Roman"/>
        </w:rPr>
      </w:pPr>
    </w:p>
    <w:p w14:paraId="3D40F7C1" w14:textId="77777777" w:rsidR="00251916" w:rsidRPr="005D492D" w:rsidRDefault="00AA0DC3"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G</w:t>
      </w:r>
      <w:r w:rsidRPr="005D492D">
        <w:rPr>
          <w:rFonts w:ascii="Times New Roman" w:eastAsia="Times New Roman" w:hAnsi="Times New Roman" w:cs="Times New Roman"/>
        </w:rPr>
        <w:t>ey</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fi</w:t>
      </w:r>
      <w:r w:rsidRPr="005D492D">
        <w:rPr>
          <w:rFonts w:ascii="Times New Roman" w:eastAsia="Times New Roman" w:hAnsi="Times New Roman" w:cs="Times New Roman"/>
        </w:rPr>
        <w:t>ð þ</w:t>
      </w:r>
      <w:r w:rsidRPr="005D492D">
        <w:rPr>
          <w:rFonts w:ascii="Times New Roman" w:eastAsia="Times New Roman" w:hAnsi="Times New Roman" w:cs="Times New Roman"/>
          <w:spacing w:val="-2"/>
        </w:rPr>
        <w:t>a</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rPr>
        <w:t>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bö</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ná</w:t>
      </w:r>
      <w:r w:rsidRPr="005D492D">
        <w:rPr>
          <w:rFonts w:ascii="Times New Roman" w:eastAsia="Times New Roman" w:hAnsi="Times New Roman" w:cs="Times New Roman"/>
          <w:spacing w:val="1"/>
        </w:rPr>
        <w:t xml:space="preserve"> 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né</w:t>
      </w:r>
      <w:r w:rsidRPr="005D492D">
        <w:rPr>
          <w:rFonts w:ascii="Times New Roman" w:eastAsia="Times New Roman" w:hAnsi="Times New Roman" w:cs="Times New Roman"/>
          <w:spacing w:val="-2"/>
        </w:rPr>
        <w:t xml:space="preserve"> s</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á.</w:t>
      </w:r>
    </w:p>
    <w:p w14:paraId="006D81B5" w14:textId="77777777" w:rsidR="00251916" w:rsidRPr="005D492D" w:rsidRDefault="00251916" w:rsidP="00313A1A">
      <w:pPr>
        <w:spacing w:after="0" w:line="240" w:lineRule="auto"/>
        <w:ind w:right="30"/>
        <w:rPr>
          <w:rFonts w:ascii="Times New Roman" w:hAnsi="Times New Roman" w:cs="Times New Roman"/>
        </w:rPr>
      </w:pPr>
    </w:p>
    <w:p w14:paraId="0415A106" w14:textId="77777777" w:rsidR="006F6E40" w:rsidRPr="005D492D" w:rsidRDefault="00AA0DC3">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E</w:t>
      </w:r>
      <w:r w:rsidRPr="005D492D">
        <w:rPr>
          <w:rFonts w:ascii="Times New Roman" w:eastAsia="Times New Roman" w:hAnsi="Times New Roman" w:cs="Times New Roman"/>
        </w:rPr>
        <w:t>k</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l</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fi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f</w:t>
      </w:r>
      <w:r w:rsidRPr="005D492D">
        <w:rPr>
          <w:rFonts w:ascii="Times New Roman" w:eastAsia="Times New Roman" w:hAnsi="Times New Roman" w:cs="Times New Roman"/>
          <w:spacing w:val="-5"/>
        </w:rPr>
        <w:t>y</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d</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se</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 sem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spacing w:val="1"/>
        </w:rPr>
        <w:t>til</w:t>
      </w:r>
      <w:r w:rsidRPr="005D492D">
        <w:rPr>
          <w:rFonts w:ascii="Times New Roman" w:eastAsia="Times New Roman" w:hAnsi="Times New Roman" w:cs="Times New Roman"/>
          <w:spacing w:val="-5"/>
        </w:rPr>
        <w:t>g</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 xml:space="preserve">d </w:t>
      </w:r>
      <w:r w:rsidRPr="005D492D">
        <w:rPr>
          <w:rFonts w:ascii="Times New Roman" w:eastAsia="Times New Roman" w:hAnsi="Times New Roman" w:cs="Times New Roman"/>
          <w:spacing w:val="-2"/>
        </w:rPr>
        <w:t>e</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ös</w:t>
      </w:r>
      <w:r w:rsidRPr="005D492D">
        <w:rPr>
          <w:rFonts w:ascii="Times New Roman" w:eastAsia="Times New Roman" w:hAnsi="Times New Roman" w:cs="Times New Roman"/>
          <w:spacing w:val="-5"/>
        </w:rPr>
        <w:t>k</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u</w:t>
      </w:r>
      <w:r w:rsidRPr="005D492D">
        <w:rPr>
          <w:rFonts w:ascii="Times New Roman" w:eastAsia="Times New Roman" w:hAnsi="Times New Roman" w:cs="Times New Roman"/>
          <w:spacing w:val="-2"/>
        </w:rPr>
        <w:t>n</w:t>
      </w:r>
      <w:r w:rsidRPr="005D492D">
        <w:rPr>
          <w:rFonts w:ascii="Times New Roman" w:eastAsia="Times New Roman" w:hAnsi="Times New Roman" w:cs="Times New Roman"/>
        </w:rPr>
        <w:t>ni</w:t>
      </w:r>
      <w:r w:rsidRPr="005D492D">
        <w:rPr>
          <w:rFonts w:ascii="Times New Roman" w:eastAsia="Times New Roman" w:hAnsi="Times New Roman" w:cs="Times New Roman"/>
          <w:spacing w:val="-2"/>
        </w:rPr>
        <w:t xml:space="preserve"> og rörlykjunni </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3"/>
        </w:rPr>
        <w:t>E</w:t>
      </w:r>
      <w:r w:rsidRPr="005D492D">
        <w:rPr>
          <w:rFonts w:ascii="Times New Roman" w:eastAsia="Times New Roman" w:hAnsi="Times New Roman" w:cs="Times New Roman"/>
          <w:spacing w:val="1"/>
        </w:rPr>
        <w:t>X</w:t>
      </w:r>
      <w:r w:rsidRPr="005D492D">
        <w:rPr>
          <w:rFonts w:ascii="Times New Roman" w:eastAsia="Times New Roman" w:hAnsi="Times New Roman" w:cs="Times New Roman"/>
        </w:rPr>
        <w:t>P. 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da</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se</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2"/>
        </w:rPr>
        <w:t>ða</w:t>
      </w:r>
      <w:r w:rsidRPr="005D492D">
        <w:rPr>
          <w:rFonts w:ascii="Times New Roman" w:eastAsia="Times New Roman" w:hAnsi="Times New Roman" w:cs="Times New Roman"/>
        </w:rPr>
        <w:t>s</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da</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ánaða</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ns</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sem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þar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e</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fr</w:t>
      </w:r>
      <w:r w:rsidRPr="005D492D">
        <w:rPr>
          <w:rFonts w:ascii="Times New Roman" w:eastAsia="Times New Roman" w:hAnsi="Times New Roman" w:cs="Times New Roman"/>
        </w:rPr>
        <w:t>a</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w:t>
      </w:r>
    </w:p>
    <w:p w14:paraId="4CCF135C" w14:textId="77777777" w:rsidR="00251916" w:rsidRPr="005D492D" w:rsidRDefault="00251916" w:rsidP="00313A1A">
      <w:pPr>
        <w:spacing w:after="0" w:line="240" w:lineRule="auto"/>
        <w:ind w:right="30"/>
        <w:rPr>
          <w:rFonts w:ascii="Times New Roman" w:hAnsi="Times New Roman" w:cs="Times New Roman"/>
        </w:rPr>
      </w:pPr>
    </w:p>
    <w:p w14:paraId="3F268DE4" w14:textId="77777777" w:rsidR="003F45B9" w:rsidRPr="005D492D" w:rsidRDefault="00AA0DC3"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G</w:t>
      </w:r>
      <w:r w:rsidRPr="005D492D">
        <w:rPr>
          <w:rFonts w:ascii="Times New Roman" w:eastAsia="Times New Roman" w:hAnsi="Times New Roman" w:cs="Times New Roman"/>
        </w:rPr>
        <w:t>ey</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008F3D5D" w:rsidRPr="005D492D">
        <w:rPr>
          <w:rFonts w:ascii="Times New Roman" w:eastAsia="Times New Roman" w:hAnsi="Times New Roman" w:cs="Times New Roman"/>
        </w:rPr>
        <w:t xml:space="preserve">í </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2</w:t>
      </w:r>
      <w:r w:rsidRPr="005D492D">
        <w:rPr>
          <w:rFonts w:ascii="Times New Roman" w:eastAsia="Times New Roman" w:hAnsi="Times New Roman" w:cs="Times New Roman"/>
          <w:spacing w:val="-2"/>
        </w:rPr>
        <w:t>°</w:t>
      </w:r>
      <w:r w:rsidRPr="005D492D">
        <w:rPr>
          <w:rFonts w:ascii="Times New Roman" w:eastAsia="Times New Roman" w:hAnsi="Times New Roman" w:cs="Times New Roman"/>
        </w:rPr>
        <w:t>C</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8</w:t>
      </w:r>
      <w:r w:rsidRPr="005D492D">
        <w:rPr>
          <w:rFonts w:ascii="Times New Roman" w:eastAsia="Times New Roman" w:hAnsi="Times New Roman" w:cs="Times New Roman"/>
          <w:spacing w:val="-2"/>
        </w:rPr>
        <w:t>°</w:t>
      </w:r>
      <w:r w:rsidRPr="005D492D">
        <w:rPr>
          <w:rFonts w:ascii="Times New Roman" w:eastAsia="Times New Roman" w:hAnsi="Times New Roman" w:cs="Times New Roman"/>
          <w:spacing w:val="-1"/>
        </w:rPr>
        <w:t>C</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 Má ekki frjósa.</w:t>
      </w:r>
    </w:p>
    <w:p w14:paraId="451E39C5" w14:textId="77777777" w:rsidR="003F45B9" w:rsidRPr="005D492D" w:rsidRDefault="00AA0DC3"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Geymið rörlykjuna í ytri öskjunni til varnar gegn ljósi.</w:t>
      </w:r>
    </w:p>
    <w:p w14:paraId="339B2185" w14:textId="77777777" w:rsidR="003F45B9" w:rsidRPr="005D492D" w:rsidRDefault="003F45B9" w:rsidP="00313A1A">
      <w:pPr>
        <w:spacing w:after="0" w:line="240" w:lineRule="auto"/>
        <w:ind w:right="30"/>
        <w:rPr>
          <w:rFonts w:ascii="Times New Roman" w:eastAsia="Times New Roman" w:hAnsi="Times New Roman" w:cs="Times New Roman"/>
        </w:rPr>
      </w:pPr>
    </w:p>
    <w:p w14:paraId="6161B4D2" w14:textId="77777777" w:rsidR="00251916" w:rsidRPr="005D492D" w:rsidRDefault="00AA0DC3"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 xml:space="preserve">Þú </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að Terrosa</w:t>
      </w:r>
      <w:r w:rsidRPr="005D492D">
        <w:rPr>
          <w:rFonts w:ascii="Times New Roman" w:eastAsia="Times New Roman" w:hAnsi="Times New Roman" w:cs="Times New Roman"/>
          <w:spacing w:val="-3"/>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að </w:t>
      </w:r>
      <w:r w:rsidRPr="005D492D">
        <w:rPr>
          <w:rFonts w:ascii="Times New Roman" w:eastAsia="Times New Roman" w:hAnsi="Times New Roman" w:cs="Times New Roman"/>
          <w:spacing w:val="-2"/>
        </w:rPr>
        <w:t>2</w:t>
      </w:r>
      <w:r w:rsidRPr="005D492D">
        <w:rPr>
          <w:rFonts w:ascii="Times New Roman" w:eastAsia="Times New Roman" w:hAnsi="Times New Roman" w:cs="Times New Roman"/>
        </w:rPr>
        <w:t>8 da</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rs</w:t>
      </w:r>
      <w:r w:rsidRPr="005D492D">
        <w:rPr>
          <w:rFonts w:ascii="Times New Roman" w:eastAsia="Times New Roman" w:hAnsi="Times New Roman" w:cs="Times New Roman"/>
        </w:rPr>
        <w:t xml:space="preserve">tu sprautun, </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 xml:space="preserve">o </w:t>
      </w:r>
      <w:r w:rsidRPr="005D492D">
        <w:rPr>
          <w:rFonts w:ascii="Times New Roman" w:eastAsia="Times New Roman" w:hAnsi="Times New Roman" w:cs="Times New Roman"/>
          <w:spacing w:val="1"/>
        </w:rPr>
        <w:t>fr</w:t>
      </w:r>
      <w:r w:rsidRPr="005D492D">
        <w:rPr>
          <w:rFonts w:ascii="Times New Roman" w:eastAsia="Times New Roman" w:hAnsi="Times New Roman" w:cs="Times New Roman"/>
        </w:rPr>
        <w:t>e</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rPr>
        <w:t>em</w:t>
      </w:r>
      <w:r w:rsidRPr="005D492D">
        <w:rPr>
          <w:rFonts w:ascii="Times New Roman" w:eastAsia="Times New Roman" w:hAnsi="Times New Roman" w:cs="Times New Roman"/>
          <w:spacing w:val="-4"/>
        </w:rPr>
        <w:t xml:space="preserve"> rörlykjan/</w:t>
      </w:r>
      <w:r w:rsidRPr="005D492D">
        <w:rPr>
          <w:rFonts w:ascii="Times New Roman" w:eastAsia="Times New Roman" w:hAnsi="Times New Roman" w:cs="Times New Roman"/>
        </w:rPr>
        <w:t>penn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nn með rörlykjunni </w:t>
      </w:r>
      <w:r w:rsidRPr="005D492D">
        <w:rPr>
          <w:rFonts w:ascii="Times New Roman" w:eastAsia="Times New Roman" w:hAnsi="Times New Roman" w:cs="Times New Roman"/>
          <w:spacing w:val="-2"/>
        </w:rPr>
        <w:t>e</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ey</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dur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2</w:t>
      </w:r>
      <w:r w:rsidRPr="005D492D">
        <w:rPr>
          <w:rFonts w:ascii="Times New Roman" w:eastAsia="Times New Roman" w:hAnsi="Times New Roman" w:cs="Times New Roman"/>
          <w:spacing w:val="-2"/>
        </w:rPr>
        <w:t>°</w:t>
      </w:r>
      <w:r w:rsidRPr="005D492D">
        <w:rPr>
          <w:rFonts w:ascii="Times New Roman" w:eastAsia="Times New Roman" w:hAnsi="Times New Roman" w:cs="Times New Roman"/>
        </w:rPr>
        <w:t>C</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8</w:t>
      </w:r>
      <w:r w:rsidRPr="005D492D">
        <w:rPr>
          <w:rFonts w:ascii="Times New Roman" w:eastAsia="Times New Roman" w:hAnsi="Times New Roman" w:cs="Times New Roman"/>
          <w:spacing w:val="-2"/>
        </w:rPr>
        <w:t>°</w:t>
      </w:r>
      <w:r w:rsidRPr="005D492D">
        <w:rPr>
          <w:rFonts w:ascii="Times New Roman" w:eastAsia="Times New Roman" w:hAnsi="Times New Roman" w:cs="Times New Roman"/>
        </w:rPr>
        <w:t>C</w:t>
      </w:r>
      <w:r w:rsidRPr="005D492D">
        <w:rPr>
          <w:rFonts w:ascii="Times New Roman" w:eastAsia="Times New Roman" w:hAnsi="Times New Roman" w:cs="Times New Roman"/>
          <w:spacing w:val="1"/>
        </w:rPr>
        <w:t>)</w:t>
      </w:r>
      <w:r w:rsidRPr="005D492D">
        <w:rPr>
          <w:rFonts w:ascii="Times New Roman" w:eastAsia="Times New Roman" w:hAnsi="Times New Roman" w:cs="Times New Roman"/>
        </w:rPr>
        <w:t>.</w:t>
      </w:r>
    </w:p>
    <w:p w14:paraId="7C62BD65" w14:textId="77777777" w:rsidR="00251916" w:rsidRPr="005D492D" w:rsidRDefault="00251916" w:rsidP="00313A1A">
      <w:pPr>
        <w:spacing w:after="0" w:line="240" w:lineRule="auto"/>
        <w:ind w:right="30"/>
        <w:rPr>
          <w:rFonts w:ascii="Times New Roman" w:hAnsi="Times New Roman" w:cs="Times New Roman"/>
        </w:rPr>
      </w:pPr>
    </w:p>
    <w:p w14:paraId="7308B51D" w14:textId="77777777" w:rsidR="00251916" w:rsidRPr="005D492D" w:rsidRDefault="00AA0DC3"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Fo</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að </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ey</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rörlykjuna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á</w:t>
      </w:r>
      <w:r w:rsidRPr="005D492D">
        <w:rPr>
          <w:rFonts w:ascii="Times New Roman" w:eastAsia="Times New Roman" w:hAnsi="Times New Roman" w:cs="Times New Roman"/>
          <w:spacing w:val="-1"/>
        </w:rPr>
        <w:t>læ</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fr</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sti</w:t>
      </w:r>
      <w:r w:rsidRPr="005D492D">
        <w:rPr>
          <w:rFonts w:ascii="Times New Roman" w:eastAsia="Times New Roman" w:hAnsi="Times New Roman" w:cs="Times New Roman"/>
        </w:rPr>
        <w:t>h</w:t>
      </w:r>
      <w:r w:rsidRPr="005D492D">
        <w:rPr>
          <w:rFonts w:ascii="Times New Roman" w:eastAsia="Times New Roman" w:hAnsi="Times New Roman" w:cs="Times New Roman"/>
          <w:spacing w:val="-2"/>
        </w:rPr>
        <w:t>ó</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f</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ri</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b</w:t>
      </w:r>
      <w:r w:rsidRPr="005D492D">
        <w:rPr>
          <w:rFonts w:ascii="Times New Roman" w:eastAsia="Times New Roman" w:hAnsi="Times New Roman" w:cs="Times New Roman"/>
          <w:spacing w:val="-2"/>
        </w:rPr>
        <w:t>y</w:t>
      </w:r>
      <w:r w:rsidRPr="005D492D">
        <w:rPr>
          <w:rFonts w:ascii="Times New Roman" w:eastAsia="Times New Roman" w:hAnsi="Times New Roman" w:cs="Times New Roman"/>
        </w:rPr>
        <w:t>g</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að hún</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j</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E</w:t>
      </w:r>
      <w:r w:rsidRPr="005D492D">
        <w:rPr>
          <w:rFonts w:ascii="Times New Roman" w:eastAsia="Times New Roman" w:hAnsi="Times New Roman" w:cs="Times New Roman"/>
        </w:rPr>
        <w:t>k</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Terrosa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e</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það h</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f</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w:t>
      </w:r>
    </w:p>
    <w:p w14:paraId="30190941" w14:textId="77777777" w:rsidR="00251916" w:rsidRPr="005D492D" w:rsidRDefault="00251916" w:rsidP="00313A1A">
      <w:pPr>
        <w:spacing w:after="0" w:line="240" w:lineRule="auto"/>
        <w:ind w:right="30"/>
        <w:rPr>
          <w:rFonts w:ascii="Times New Roman" w:hAnsi="Times New Roman" w:cs="Times New Roman"/>
        </w:rPr>
      </w:pPr>
    </w:p>
    <w:p w14:paraId="4B84D5DC" w14:textId="77777777" w:rsidR="00251916" w:rsidRPr="005D492D" w:rsidRDefault="00AA0DC3"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Rörlykjunni</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al</w:t>
      </w:r>
      <w:r w:rsidRPr="005D492D">
        <w:rPr>
          <w:rFonts w:ascii="Times New Roman" w:eastAsia="Times New Roman" w:hAnsi="Times New Roman" w:cs="Times New Roman"/>
          <w:spacing w:val="1"/>
        </w:rPr>
        <w:t xml:space="preserve"> f</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 xml:space="preserve">að </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m</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v</w:t>
      </w:r>
      <w:r w:rsidRPr="005D492D">
        <w:rPr>
          <w:rFonts w:ascii="Times New Roman" w:eastAsia="Times New Roman" w:hAnsi="Times New Roman" w:cs="Times New Roman"/>
          <w:spacing w:val="2"/>
        </w:rPr>
        <w:t>æ</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l</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b</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28 </w:t>
      </w:r>
      <w:r w:rsidRPr="005D492D">
        <w:rPr>
          <w:rFonts w:ascii="Times New Roman" w:eastAsia="Times New Roman" w:hAnsi="Times New Roman" w:cs="Times New Roman"/>
          <w:spacing w:val="-2"/>
        </w:rPr>
        <w:t>d</w:t>
      </w:r>
      <w:r w:rsidRPr="005D492D">
        <w:rPr>
          <w:rFonts w:ascii="Times New Roman" w:eastAsia="Times New Roman" w:hAnsi="Times New Roman" w:cs="Times New Roman"/>
        </w:rPr>
        <w:t>ögum eftir fyrstu notkun,</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f</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þó</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hún</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sé</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 xml:space="preserve">i </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ó</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w:t>
      </w:r>
    </w:p>
    <w:p w14:paraId="420D2B31" w14:textId="77777777" w:rsidR="00251916" w:rsidRPr="005D492D" w:rsidRDefault="00251916" w:rsidP="00313A1A">
      <w:pPr>
        <w:spacing w:after="0" w:line="240" w:lineRule="auto"/>
        <w:ind w:right="30"/>
        <w:rPr>
          <w:rFonts w:ascii="Times New Roman" w:hAnsi="Times New Roman" w:cs="Times New Roman"/>
        </w:rPr>
      </w:pPr>
    </w:p>
    <w:p w14:paraId="0E3EE194" w14:textId="77777777" w:rsidR="00251916" w:rsidRPr="005D492D" w:rsidRDefault="00AA0DC3"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Terrosa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h</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d</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t</w:t>
      </w:r>
      <w:r w:rsidRPr="005D492D">
        <w:rPr>
          <w:rFonts w:ascii="Times New Roman" w:eastAsia="Times New Roman" w:hAnsi="Times New Roman" w:cs="Times New Roman"/>
          <w:spacing w:val="-3"/>
        </w:rPr>
        <w:t>æ</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og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li</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au</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 xml:space="preserve">a </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au</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 xml:space="preserve">n. </w:t>
      </w:r>
      <w:r w:rsidRPr="005D492D">
        <w:rPr>
          <w:rFonts w:ascii="Times New Roman" w:eastAsia="Times New Roman" w:hAnsi="Times New Roman" w:cs="Times New Roman"/>
          <w:spacing w:val="-1"/>
        </w:rPr>
        <w:t>E</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á</w:t>
      </w:r>
      <w:r w:rsidRPr="005D492D">
        <w:rPr>
          <w:rFonts w:ascii="Times New Roman" w:eastAsia="Times New Roman" w:hAnsi="Times New Roman" w:cs="Times New Roman"/>
          <w:spacing w:val="3"/>
        </w:rPr>
        <w:t xml:space="preserve"> </w:t>
      </w:r>
      <w:r w:rsidRPr="005D492D">
        <w:rPr>
          <w:rFonts w:ascii="Times New Roman" w:eastAsia="Times New Roman" w:hAnsi="Times New Roman" w:cs="Times New Roman"/>
        </w:rPr>
        <w:t>no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Terrosa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e</w:t>
      </w:r>
      <w:r w:rsidRPr="005D492D">
        <w:rPr>
          <w:rFonts w:ascii="Times New Roman" w:eastAsia="Times New Roman" w:hAnsi="Times New Roman" w:cs="Times New Roman"/>
        </w:rPr>
        <w:t>f</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u 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au</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e</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e</w:t>
      </w:r>
      <w:r w:rsidRPr="005D492D">
        <w:rPr>
          <w:rFonts w:ascii="Times New Roman" w:eastAsia="Times New Roman" w:hAnsi="Times New Roman" w:cs="Times New Roman"/>
        </w:rPr>
        <w:t xml:space="preserve">f </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au</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s</w:t>
      </w:r>
      <w:r w:rsidRPr="005D492D">
        <w:rPr>
          <w:rFonts w:ascii="Times New Roman" w:eastAsia="Times New Roman" w:hAnsi="Times New Roman" w:cs="Times New Roman"/>
          <w:spacing w:val="-2"/>
        </w:rPr>
        <w:t>ký</w:t>
      </w:r>
      <w:r w:rsidRPr="005D492D">
        <w:rPr>
          <w:rFonts w:ascii="Times New Roman" w:eastAsia="Times New Roman" w:hAnsi="Times New Roman" w:cs="Times New Roman"/>
          <w:spacing w:val="3"/>
        </w:rPr>
        <w:t>j</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ð e</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it</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ð.</w:t>
      </w:r>
    </w:p>
    <w:p w14:paraId="1D609806" w14:textId="77777777" w:rsidR="00251916" w:rsidRPr="005D492D" w:rsidRDefault="00251916" w:rsidP="00313A1A">
      <w:pPr>
        <w:spacing w:after="0" w:line="240" w:lineRule="auto"/>
        <w:ind w:right="30"/>
        <w:rPr>
          <w:rFonts w:ascii="Times New Roman" w:hAnsi="Times New Roman" w:cs="Times New Roman"/>
        </w:rPr>
      </w:pPr>
    </w:p>
    <w:p w14:paraId="1DB4ECEF" w14:textId="77777777" w:rsidR="00251916" w:rsidRPr="005D492D" w:rsidRDefault="00AA0DC3" w:rsidP="00313A1A">
      <w:pPr>
        <w:spacing w:after="0" w:line="240" w:lineRule="auto"/>
        <w:ind w:right="30"/>
        <w:jc w:val="both"/>
        <w:rPr>
          <w:rFonts w:ascii="Times New Roman" w:eastAsia="Times New Roman" w:hAnsi="Times New Roman" w:cs="Times New Roman"/>
        </w:rPr>
      </w:pPr>
      <w:r w:rsidRPr="005D492D">
        <w:rPr>
          <w:rFonts w:ascii="Times New Roman" w:eastAsia="Times New Roman" w:hAnsi="Times New Roman" w:cs="Times New Roman"/>
          <w:spacing w:val="-1"/>
        </w:rPr>
        <w:t>E</w:t>
      </w:r>
      <w:r w:rsidRPr="005D492D">
        <w:rPr>
          <w:rFonts w:ascii="Times New Roman" w:eastAsia="Times New Roman" w:hAnsi="Times New Roman" w:cs="Times New Roman"/>
        </w:rPr>
        <w:t>k</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á</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s</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o</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l</w:t>
      </w:r>
      <w:r w:rsidRPr="005D492D">
        <w:rPr>
          <w:rFonts w:ascii="Times New Roman" w:eastAsia="Times New Roman" w:hAnsi="Times New Roman" w:cs="Times New Roman"/>
          <w:spacing w:val="-3"/>
        </w:rPr>
        <w:t>y</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u</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enn</w:t>
      </w:r>
      <w:r w:rsidRPr="005D492D">
        <w:rPr>
          <w:rFonts w:ascii="Times New Roman" w:eastAsia="Times New Roman" w:hAnsi="Times New Roman" w:cs="Times New Roman"/>
          <w:spacing w:val="-2"/>
        </w:rPr>
        <w:t>s</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f</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yg</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þ</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m</w:t>
      </w:r>
      <w:r w:rsidRPr="005D492D">
        <w:rPr>
          <w:rFonts w:ascii="Times New Roman" w:eastAsia="Times New Roman" w:hAnsi="Times New Roman" w:cs="Times New Roman"/>
        </w:rPr>
        <w:t>eð he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ili</w:t>
      </w:r>
      <w:r w:rsidRPr="005D492D">
        <w:rPr>
          <w:rFonts w:ascii="Times New Roman" w:eastAsia="Times New Roman" w:hAnsi="Times New Roman" w:cs="Times New Roman"/>
        </w:rPr>
        <w:t>ss</w:t>
      </w:r>
      <w:r w:rsidRPr="005D492D">
        <w:rPr>
          <w:rFonts w:ascii="Times New Roman" w:eastAsia="Times New Roman" w:hAnsi="Times New Roman" w:cs="Times New Roman"/>
          <w:spacing w:val="-2"/>
        </w:rPr>
        <w:t>o</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p</w:t>
      </w:r>
      <w:r w:rsidRPr="005D492D">
        <w:rPr>
          <w:rFonts w:ascii="Times New Roman" w:eastAsia="Times New Roman" w:hAnsi="Times New Roman" w:cs="Times New Roman"/>
          <w:spacing w:val="-2"/>
        </w:rPr>
        <w:t>i</w:t>
      </w:r>
      <w:r w:rsidRPr="005D492D">
        <w:rPr>
          <w:rFonts w:ascii="Times New Roman" w:eastAsia="Times New Roman" w:hAnsi="Times New Roman" w:cs="Times New Roman"/>
        </w:rPr>
        <w:t>. Le</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ti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á</w:t>
      </w:r>
      <w:r w:rsidRPr="005D492D">
        <w:rPr>
          <w:rFonts w:ascii="Times New Roman" w:eastAsia="Times New Roman" w:hAnsi="Times New Roman" w:cs="Times New Roman"/>
          <w:spacing w:val="-2"/>
        </w:rPr>
        <w:t>ð</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í apó</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g</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hep</w:t>
      </w:r>
      <w:r w:rsidRPr="005D492D">
        <w:rPr>
          <w:rFonts w:ascii="Times New Roman" w:eastAsia="Times New Roman" w:hAnsi="Times New Roman" w:cs="Times New Roman"/>
          <w:spacing w:val="-2"/>
        </w:rPr>
        <w:t>p</w:t>
      </w:r>
      <w:r w:rsidRPr="005D492D">
        <w:rPr>
          <w:rFonts w:ascii="Times New Roman" w:eastAsia="Times New Roman" w:hAnsi="Times New Roman" w:cs="Times New Roman"/>
          <w:spacing w:val="1"/>
        </w:rPr>
        <w:t>il</w:t>
      </w:r>
      <w:r w:rsidRPr="005D492D">
        <w:rPr>
          <w:rFonts w:ascii="Times New Roman" w:eastAsia="Times New Roman" w:hAnsi="Times New Roman" w:cs="Times New Roman"/>
          <w:spacing w:val="-2"/>
        </w:rPr>
        <w:t>eg</w:t>
      </w:r>
      <w:r w:rsidRPr="005D492D">
        <w:rPr>
          <w:rFonts w:ascii="Times New Roman" w:eastAsia="Times New Roman" w:hAnsi="Times New Roman" w:cs="Times New Roman"/>
        </w:rPr>
        <w:t>ast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að </w:t>
      </w:r>
      <w:r w:rsidRPr="005D492D">
        <w:rPr>
          <w:rFonts w:ascii="Times New Roman" w:eastAsia="Times New Roman" w:hAnsi="Times New Roman" w:cs="Times New Roman"/>
          <w:spacing w:val="-2"/>
        </w:rPr>
        <w:t>f</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l</w:t>
      </w:r>
      <w:r w:rsidRPr="005D492D">
        <w:rPr>
          <w:rFonts w:ascii="Times New Roman" w:eastAsia="Times New Roman" w:hAnsi="Times New Roman" w:cs="Times New Roman"/>
          <w:spacing w:val="-2"/>
        </w:rPr>
        <w:t>yf</w:t>
      </w:r>
      <w:r w:rsidRPr="005D492D">
        <w:rPr>
          <w:rFonts w:ascii="Times New Roman" w:eastAsia="Times New Roman" w:hAnsi="Times New Roman" w:cs="Times New Roman"/>
          <w:spacing w:val="3"/>
        </w:rPr>
        <w:t>j</w:t>
      </w:r>
      <w:r w:rsidRPr="005D492D">
        <w:rPr>
          <w:rFonts w:ascii="Times New Roman" w:eastAsia="Times New Roman" w:hAnsi="Times New Roman" w:cs="Times New Roman"/>
        </w:rPr>
        <w:t>um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sem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h</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e</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no</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 xml:space="preserve">a. </w:t>
      </w:r>
      <w:r w:rsidRPr="005D492D">
        <w:rPr>
          <w:rFonts w:ascii="Times New Roman" w:eastAsia="Times New Roman" w:hAnsi="Times New Roman" w:cs="Times New Roman"/>
          <w:spacing w:val="-2"/>
        </w:rPr>
        <w:t>M</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3"/>
        </w:rPr>
        <w:t>k</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 xml:space="preserve">að </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r</w:t>
      </w:r>
      <w:r w:rsidRPr="005D492D">
        <w:rPr>
          <w:rFonts w:ascii="Times New Roman" w:eastAsia="Times New Roman" w:hAnsi="Times New Roman" w:cs="Times New Roman"/>
        </w:rPr>
        <w:t>nda u</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2"/>
        </w:rPr>
        <w:t>h</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rfi</w:t>
      </w:r>
      <w:r w:rsidRPr="005D492D">
        <w:rPr>
          <w:rFonts w:ascii="Times New Roman" w:eastAsia="Times New Roman" w:hAnsi="Times New Roman" w:cs="Times New Roman"/>
        </w:rPr>
        <w:t>ð.</w:t>
      </w:r>
    </w:p>
    <w:p w14:paraId="40F23CA1" w14:textId="77777777" w:rsidR="00251916" w:rsidRPr="005D492D" w:rsidRDefault="00251916" w:rsidP="00313A1A">
      <w:pPr>
        <w:spacing w:after="0" w:line="240" w:lineRule="auto"/>
        <w:ind w:right="30"/>
        <w:rPr>
          <w:rFonts w:ascii="Times New Roman" w:hAnsi="Times New Roman" w:cs="Times New Roman"/>
        </w:rPr>
      </w:pPr>
    </w:p>
    <w:p w14:paraId="280CC1FC" w14:textId="77777777" w:rsidR="00251916" w:rsidRPr="005D492D" w:rsidRDefault="00251916" w:rsidP="00313A1A">
      <w:pPr>
        <w:spacing w:after="0" w:line="240" w:lineRule="auto"/>
        <w:ind w:right="30"/>
        <w:rPr>
          <w:rFonts w:ascii="Times New Roman" w:hAnsi="Times New Roman" w:cs="Times New Roman"/>
        </w:rPr>
      </w:pPr>
    </w:p>
    <w:p w14:paraId="0C7A9DB1" w14:textId="77777777" w:rsidR="006F6E40" w:rsidRPr="005D492D" w:rsidRDefault="00AA0DC3" w:rsidP="00E40D6D">
      <w:pPr>
        <w:keepNext/>
        <w:tabs>
          <w:tab w:val="left" w:pos="567"/>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b/>
          <w:bCs/>
        </w:rPr>
        <w:t>6.</w:t>
      </w:r>
      <w:r w:rsidRPr="005D492D">
        <w:rPr>
          <w:rFonts w:ascii="Times New Roman" w:eastAsia="Times New Roman" w:hAnsi="Times New Roman" w:cs="Times New Roman"/>
          <w:b/>
          <w:bCs/>
        </w:rPr>
        <w:tab/>
      </w:r>
      <w:r w:rsidRPr="005D492D">
        <w:rPr>
          <w:rFonts w:ascii="Times New Roman" w:eastAsia="Times New Roman" w:hAnsi="Times New Roman" w:cs="Times New Roman"/>
          <w:b/>
          <w:bCs/>
          <w:spacing w:val="2"/>
        </w:rPr>
        <w:t>P</w:t>
      </w:r>
      <w:r w:rsidRPr="005D492D">
        <w:rPr>
          <w:rFonts w:ascii="Times New Roman" w:eastAsia="Times New Roman" w:hAnsi="Times New Roman" w:cs="Times New Roman"/>
          <w:b/>
          <w:bCs/>
        </w:rPr>
        <w:t>akk</w:t>
      </w:r>
      <w:r w:rsidRPr="005D492D">
        <w:rPr>
          <w:rFonts w:ascii="Times New Roman" w:eastAsia="Times New Roman" w:hAnsi="Times New Roman" w:cs="Times New Roman"/>
          <w:b/>
          <w:bCs/>
          <w:spacing w:val="-3"/>
        </w:rPr>
        <w:t>n</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ngar</w:t>
      </w:r>
      <w:r w:rsidRPr="005D492D">
        <w:rPr>
          <w:rFonts w:ascii="Times New Roman" w:eastAsia="Times New Roman" w:hAnsi="Times New Roman" w:cs="Times New Roman"/>
          <w:b/>
          <w:bCs/>
          <w:spacing w:val="-2"/>
        </w:rPr>
        <w:t xml:space="preserve"> </w:t>
      </w:r>
      <w:r w:rsidRPr="005D492D">
        <w:rPr>
          <w:rFonts w:ascii="Times New Roman" w:eastAsia="Times New Roman" w:hAnsi="Times New Roman" w:cs="Times New Roman"/>
          <w:b/>
          <w:bCs/>
        </w:rPr>
        <w:t>og a</w:t>
      </w:r>
      <w:r w:rsidRPr="005D492D">
        <w:rPr>
          <w:rFonts w:ascii="Times New Roman" w:eastAsia="Times New Roman" w:hAnsi="Times New Roman" w:cs="Times New Roman"/>
          <w:b/>
          <w:bCs/>
          <w:spacing w:val="-2"/>
        </w:rPr>
        <w:t>ð</w:t>
      </w:r>
      <w:r w:rsidRPr="005D492D">
        <w:rPr>
          <w:rFonts w:ascii="Times New Roman" w:eastAsia="Times New Roman" w:hAnsi="Times New Roman" w:cs="Times New Roman"/>
          <w:b/>
          <w:bCs/>
        </w:rPr>
        <w:t>rar</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up</w:t>
      </w:r>
      <w:r w:rsidRPr="005D492D">
        <w:rPr>
          <w:rFonts w:ascii="Times New Roman" w:eastAsia="Times New Roman" w:hAnsi="Times New Roman" w:cs="Times New Roman"/>
          <w:b/>
          <w:bCs/>
          <w:spacing w:val="-3"/>
        </w:rPr>
        <w:t>p</w:t>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rPr>
        <w:t>ý</w:t>
      </w:r>
      <w:r w:rsidRPr="005D492D">
        <w:rPr>
          <w:rFonts w:ascii="Times New Roman" w:eastAsia="Times New Roman" w:hAnsi="Times New Roman" w:cs="Times New Roman"/>
          <w:b/>
          <w:bCs/>
          <w:spacing w:val="1"/>
        </w:rPr>
        <w:t>si</w:t>
      </w:r>
      <w:r w:rsidRPr="005D492D">
        <w:rPr>
          <w:rFonts w:ascii="Times New Roman" w:eastAsia="Times New Roman" w:hAnsi="Times New Roman" w:cs="Times New Roman"/>
          <w:b/>
          <w:bCs/>
        </w:rPr>
        <w:t>ng</w:t>
      </w:r>
      <w:r w:rsidRPr="005D492D">
        <w:rPr>
          <w:rFonts w:ascii="Times New Roman" w:eastAsia="Times New Roman" w:hAnsi="Times New Roman" w:cs="Times New Roman"/>
          <w:b/>
          <w:bCs/>
          <w:spacing w:val="-2"/>
        </w:rPr>
        <w:t>a</w:t>
      </w:r>
      <w:r w:rsidRPr="005D492D">
        <w:rPr>
          <w:rFonts w:ascii="Times New Roman" w:eastAsia="Times New Roman" w:hAnsi="Times New Roman" w:cs="Times New Roman"/>
          <w:b/>
          <w:bCs/>
        </w:rPr>
        <w:t>r</w:t>
      </w:r>
    </w:p>
    <w:p w14:paraId="57004B2B" w14:textId="77777777" w:rsidR="006F6E40" w:rsidRPr="005D492D" w:rsidRDefault="006F6E40">
      <w:pPr>
        <w:keepNext/>
        <w:spacing w:after="0" w:line="240" w:lineRule="auto"/>
        <w:ind w:right="30"/>
        <w:rPr>
          <w:rFonts w:ascii="Times New Roman" w:hAnsi="Times New Roman" w:cs="Times New Roman"/>
        </w:rPr>
      </w:pPr>
    </w:p>
    <w:p w14:paraId="41508F7B" w14:textId="77777777" w:rsidR="006F6E40" w:rsidRPr="005D492D" w:rsidRDefault="00AA0DC3">
      <w:pPr>
        <w:keepNext/>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b/>
          <w:bCs/>
          <w:spacing w:val="-1"/>
        </w:rPr>
        <w:t xml:space="preserve">Terrosa </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nn</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h</w:t>
      </w:r>
      <w:r w:rsidRPr="005D492D">
        <w:rPr>
          <w:rFonts w:ascii="Times New Roman" w:eastAsia="Times New Roman" w:hAnsi="Times New Roman" w:cs="Times New Roman"/>
          <w:b/>
          <w:bCs/>
          <w:spacing w:val="-2"/>
        </w:rPr>
        <w:t>e</w:t>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rPr>
        <w:t>dur</w:t>
      </w:r>
    </w:p>
    <w:p w14:paraId="4A9D39E0" w14:textId="77777777" w:rsidR="00251916" w:rsidRPr="005D492D" w:rsidRDefault="00AA0DC3" w:rsidP="006637CB">
      <w:pPr>
        <w:tabs>
          <w:tab w:val="left" w:pos="-810"/>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rPr>
        <w:t>-</w:t>
      </w:r>
      <w:r w:rsidRPr="005D492D">
        <w:rPr>
          <w:rFonts w:ascii="Times New Roman" w:eastAsia="Times New Roman" w:hAnsi="Times New Roman" w:cs="Times New Roman"/>
        </w:rPr>
        <w:tab/>
      </w:r>
      <w:r w:rsidRPr="005D492D">
        <w:rPr>
          <w:rFonts w:ascii="Times New Roman" w:eastAsia="Times New Roman" w:hAnsi="Times New Roman" w:cs="Times New Roman"/>
          <w:spacing w:val="1"/>
        </w:rPr>
        <w:t>V</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k</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 xml:space="preserve"> 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h</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d</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ð </w:t>
      </w:r>
      <w:r w:rsidRPr="005D492D">
        <w:rPr>
          <w:rFonts w:ascii="Times New Roman" w:eastAsia="Times New Roman" w:hAnsi="Times New Roman" w:cs="Times New Roman"/>
          <w:spacing w:val="-2"/>
        </w:rPr>
        <w:t>e</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pa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ti</w:t>
      </w:r>
      <w:r w:rsidRPr="005D492D">
        <w:rPr>
          <w:rFonts w:ascii="Times New Roman" w:eastAsia="Times New Roman" w:hAnsi="Times New Roman" w:cs="Times New Roman"/>
          <w:spacing w:val="-2"/>
        </w:rPr>
        <w:t>d</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1"/>
        </w:rPr>
        <w:t>H</w:t>
      </w:r>
      <w:r w:rsidRPr="005D492D">
        <w:rPr>
          <w:rFonts w:ascii="Times New Roman" w:eastAsia="Times New Roman" w:hAnsi="Times New Roman" w:cs="Times New Roman"/>
          <w:spacing w:val="-2"/>
        </w:rPr>
        <w:t>v</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4"/>
        </w:rPr>
        <w:t>skammtur með 80 míkrólítrum</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nn</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h</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d</w:t>
      </w:r>
      <w:r w:rsidRPr="005D492D">
        <w:rPr>
          <w:rFonts w:ascii="Times New Roman" w:eastAsia="Times New Roman" w:hAnsi="Times New Roman" w:cs="Times New Roman"/>
        </w:rPr>
        <w:t>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20 </w:t>
      </w:r>
      <w:r w:rsidRPr="005D492D">
        <w:rPr>
          <w:rFonts w:ascii="Times New Roman" w:eastAsia="Times New Roman" w:hAnsi="Times New Roman" w:cs="Times New Roman"/>
          <w:spacing w:val="-4"/>
        </w:rPr>
        <w:t>m</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ó</w:t>
      </w:r>
      <w:r w:rsidRPr="005D492D">
        <w:rPr>
          <w:rFonts w:ascii="Times New Roman" w:eastAsia="Times New Roman" w:hAnsi="Times New Roman" w:cs="Times New Roman"/>
          <w:spacing w:val="-2"/>
        </w:rPr>
        <w:t>g</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ö</w:t>
      </w:r>
      <w:r w:rsidRPr="005D492D">
        <w:rPr>
          <w:rFonts w:ascii="Times New Roman" w:eastAsia="Times New Roman" w:hAnsi="Times New Roman" w:cs="Times New Roman"/>
          <w:spacing w:val="-1"/>
        </w:rPr>
        <w:t>m</w:t>
      </w:r>
      <w:r w:rsidRPr="005D492D">
        <w:rPr>
          <w:rFonts w:ascii="Times New Roman" w:eastAsia="Times New Roman" w:hAnsi="Times New Roman" w:cs="Times New Roman"/>
        </w:rPr>
        <w:t>m</w:t>
      </w:r>
      <w:r w:rsidRPr="005D492D">
        <w:rPr>
          <w:rFonts w:ascii="Times New Roman" w:eastAsia="Times New Roman" w:hAnsi="Times New Roman" w:cs="Times New Roman"/>
          <w:spacing w:val="-4"/>
        </w:rPr>
        <w:t xml:space="preserve"> </w:t>
      </w:r>
      <w:r w:rsidRPr="005D492D">
        <w:rPr>
          <w:rFonts w:ascii="Times New Roman" w:eastAsia="Times New Roman" w:hAnsi="Times New Roman" w:cs="Times New Roman"/>
        </w:rPr>
        <w:t xml:space="preserve">af </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p</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2"/>
        </w:rPr>
        <w:t>a</w:t>
      </w:r>
      <w:r w:rsidRPr="005D492D">
        <w:rPr>
          <w:rFonts w:ascii="Times New Roman" w:eastAsia="Times New Roman" w:hAnsi="Times New Roman" w:cs="Times New Roman"/>
          <w:spacing w:val="1"/>
        </w:rPr>
        <w:t>ti</w:t>
      </w:r>
      <w:r w:rsidRPr="005D492D">
        <w:rPr>
          <w:rFonts w:ascii="Times New Roman" w:eastAsia="Times New Roman" w:hAnsi="Times New Roman" w:cs="Times New Roman"/>
          <w:spacing w:val="-2"/>
        </w:rPr>
        <w:t>d</w:t>
      </w:r>
      <w:r w:rsidRPr="005D492D">
        <w:rPr>
          <w:rFonts w:ascii="Times New Roman" w:eastAsia="Times New Roman" w:hAnsi="Times New Roman" w:cs="Times New Roman"/>
          <w:spacing w:val="1"/>
        </w:rPr>
        <w:t>i. Ein rörlykja með 2,4 ml inniheldur 600 míkrógrömm af teriparatidi (samsvarandi 250 míkrógrömmum í ml).</w:t>
      </w:r>
    </w:p>
    <w:p w14:paraId="0CC21833" w14:textId="376607FB" w:rsidR="00251916" w:rsidRPr="005D492D" w:rsidRDefault="00AA0DC3" w:rsidP="006637CB">
      <w:pPr>
        <w:tabs>
          <w:tab w:val="left" w:pos="-810"/>
        </w:tabs>
        <w:spacing w:after="0" w:line="240" w:lineRule="auto"/>
        <w:ind w:left="567" w:right="30" w:hanging="567"/>
        <w:rPr>
          <w:rFonts w:ascii="Times New Roman" w:eastAsia="Times New Roman" w:hAnsi="Times New Roman" w:cs="Times New Roman"/>
        </w:rPr>
      </w:pPr>
      <w:r w:rsidRPr="005D492D">
        <w:rPr>
          <w:rFonts w:ascii="Times New Roman" w:eastAsia="Times New Roman" w:hAnsi="Times New Roman" w:cs="Times New Roman"/>
        </w:rPr>
        <w:t>-</w:t>
      </w:r>
      <w:r w:rsidRPr="005D492D">
        <w:rPr>
          <w:rFonts w:ascii="Times New Roman" w:eastAsia="Times New Roman" w:hAnsi="Times New Roman" w:cs="Times New Roman"/>
        </w:rPr>
        <w:tab/>
      </w:r>
      <w:r w:rsidRPr="005D492D">
        <w:rPr>
          <w:rFonts w:ascii="Times New Roman" w:eastAsia="Times New Roman" w:hAnsi="Times New Roman" w:cs="Times New Roman"/>
          <w:spacing w:val="-1"/>
        </w:rPr>
        <w:t>Ö</w:t>
      </w:r>
      <w:r w:rsidRPr="005D492D">
        <w:rPr>
          <w:rFonts w:ascii="Times New Roman" w:eastAsia="Times New Roman" w:hAnsi="Times New Roman" w:cs="Times New Roman"/>
        </w:rPr>
        <w:t>nnur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nn</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h</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d</w:t>
      </w:r>
      <w:r w:rsidRPr="005D492D">
        <w:rPr>
          <w:rFonts w:ascii="Times New Roman" w:eastAsia="Times New Roman" w:hAnsi="Times New Roman" w:cs="Times New Roman"/>
          <w:spacing w:val="1"/>
        </w:rPr>
        <w:t>s</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f</w:t>
      </w:r>
      <w:r w:rsidRPr="005D492D">
        <w:rPr>
          <w:rFonts w:ascii="Times New Roman" w:eastAsia="Times New Roman" w:hAnsi="Times New Roman" w:cs="Times New Roman"/>
        </w:rPr>
        <w:t>ni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u: </w:t>
      </w:r>
      <w:r w:rsidRPr="005D492D">
        <w:rPr>
          <w:rFonts w:ascii="Times New Roman" w:eastAsia="Times New Roman" w:hAnsi="Times New Roman" w:cs="Times New Roman"/>
          <w:spacing w:val="1"/>
        </w:rPr>
        <w:t>ís</w:t>
      </w:r>
      <w:r w:rsidRPr="005D492D">
        <w:rPr>
          <w:rFonts w:ascii="Times New Roman" w:eastAsia="Times New Roman" w:hAnsi="Times New Roman" w:cs="Times New Roman"/>
          <w:spacing w:val="-2"/>
        </w:rPr>
        <w:t>e</w:t>
      </w:r>
      <w:r w:rsidRPr="005D492D">
        <w:rPr>
          <w:rFonts w:ascii="Times New Roman" w:eastAsia="Times New Roman" w:hAnsi="Times New Roman" w:cs="Times New Roman"/>
        </w:rPr>
        <w:t>d</w:t>
      </w:r>
      <w:r w:rsidRPr="005D492D">
        <w:rPr>
          <w:rFonts w:ascii="Times New Roman" w:eastAsia="Times New Roman" w:hAnsi="Times New Roman" w:cs="Times New Roman"/>
          <w:spacing w:val="1"/>
        </w:rPr>
        <w:t>i</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s</w:t>
      </w:r>
      <w:r w:rsidRPr="005D492D">
        <w:rPr>
          <w:rFonts w:ascii="Times New Roman" w:eastAsia="Times New Roman" w:hAnsi="Times New Roman" w:cs="Times New Roman"/>
          <w:spacing w:val="-2"/>
        </w:rPr>
        <w:t>ý</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 xml:space="preserve">a,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ann</w:t>
      </w:r>
      <w:r w:rsidRPr="005D492D">
        <w:rPr>
          <w:rFonts w:ascii="Times New Roman" w:eastAsia="Times New Roman" w:hAnsi="Times New Roman" w:cs="Times New Roman"/>
          <w:spacing w:val="1"/>
        </w:rPr>
        <w:t>it</w:t>
      </w:r>
      <w:r w:rsidRPr="005D492D">
        <w:rPr>
          <w:rFonts w:ascii="Times New Roman" w:eastAsia="Times New Roman" w:hAnsi="Times New Roman" w:cs="Times New Roman"/>
          <w:spacing w:val="-2"/>
        </w:rPr>
        <w:t>ó</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e</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2"/>
        </w:rPr>
        <w:t>k</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e</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ól,</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na</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rí</w:t>
      </w:r>
      <w:r w:rsidRPr="005D492D">
        <w:rPr>
          <w:rFonts w:ascii="Times New Roman" w:eastAsia="Times New Roman" w:hAnsi="Times New Roman" w:cs="Times New Roman"/>
        </w:rPr>
        <w:t>u</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ac</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at tríhýdrat, saltsýra (til að stilla pH), natríumhýdroxíð (til að stilla PH) og</w:t>
      </w:r>
      <w:r w:rsidRPr="005D492D">
        <w:rPr>
          <w:rFonts w:ascii="Times New Roman" w:eastAsia="Times New Roman" w:hAnsi="Times New Roman" w:cs="Times New Roman"/>
          <w:spacing w:val="-2"/>
        </w:rPr>
        <w:t xml:space="preserve"> v</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 xml:space="preserve">n </w:t>
      </w:r>
      <w:r w:rsidRPr="005D492D">
        <w:rPr>
          <w:rFonts w:ascii="Times New Roman" w:eastAsia="Times New Roman" w:hAnsi="Times New Roman" w:cs="Times New Roman"/>
          <w:spacing w:val="1"/>
        </w:rPr>
        <w:t>f</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r</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 xml:space="preserve">r </w:t>
      </w:r>
      <w:r w:rsidRPr="005D492D">
        <w:rPr>
          <w:rFonts w:ascii="Times New Roman" w:eastAsia="Times New Roman" w:hAnsi="Times New Roman" w:cs="Times New Roman"/>
          <w:spacing w:val="1"/>
        </w:rPr>
        <w:t>st</w:t>
      </w:r>
      <w:r w:rsidRPr="005D492D">
        <w:rPr>
          <w:rFonts w:ascii="Times New Roman" w:eastAsia="Times New Roman" w:hAnsi="Times New Roman" w:cs="Times New Roman"/>
        </w:rPr>
        <w:t>un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u</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2"/>
        </w:rPr>
        <w:t>y</w:t>
      </w:r>
      <w:r w:rsidRPr="005D492D">
        <w:rPr>
          <w:rFonts w:ascii="Times New Roman" w:eastAsia="Times New Roman" w:hAnsi="Times New Roman" w:cs="Times New Roman"/>
          <w:spacing w:val="1"/>
        </w:rPr>
        <w:t>f</w:t>
      </w:r>
      <w:r w:rsidR="001223B9" w:rsidRPr="005D492D">
        <w:rPr>
          <w:rFonts w:ascii="Times New Roman" w:eastAsia="Times New Roman" w:hAnsi="Times New Roman" w:cs="Times New Roman"/>
          <w:spacing w:val="1"/>
        </w:rPr>
        <w:t xml:space="preserve"> (sjá kafla 2 - </w:t>
      </w:r>
      <w:r w:rsidR="001223B9" w:rsidRPr="005D492D">
        <w:rPr>
          <w:rFonts w:ascii="Times New Roman" w:eastAsia="Times New Roman" w:hAnsi="Times New Roman" w:cs="Times New Roman"/>
          <w:bCs/>
          <w:spacing w:val="1"/>
        </w:rPr>
        <w:t>Terrosa inniheldur natríum)</w:t>
      </w:r>
      <w:r w:rsidRPr="005D492D">
        <w:rPr>
          <w:rFonts w:ascii="Times New Roman" w:eastAsia="Times New Roman" w:hAnsi="Times New Roman" w:cs="Times New Roman"/>
        </w:rPr>
        <w:t xml:space="preserve">. </w:t>
      </w:r>
    </w:p>
    <w:p w14:paraId="0D271D7E" w14:textId="77777777" w:rsidR="00626C8A" w:rsidRPr="005D492D" w:rsidRDefault="00626C8A" w:rsidP="00313A1A">
      <w:pPr>
        <w:spacing w:after="0" w:line="240" w:lineRule="auto"/>
        <w:ind w:right="30"/>
        <w:rPr>
          <w:rFonts w:ascii="Times New Roman" w:eastAsia="Times New Roman" w:hAnsi="Times New Roman" w:cs="Times New Roman"/>
          <w:b/>
          <w:bCs/>
          <w:spacing w:val="-1"/>
        </w:rPr>
      </w:pPr>
    </w:p>
    <w:p w14:paraId="30A330C2" w14:textId="77777777" w:rsidR="006F6E40" w:rsidRPr="005D492D" w:rsidRDefault="00AA0DC3">
      <w:pPr>
        <w:keepNext/>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rPr>
        <w:t>ý</w:t>
      </w:r>
      <w:r w:rsidRPr="005D492D">
        <w:rPr>
          <w:rFonts w:ascii="Times New Roman" w:eastAsia="Times New Roman" w:hAnsi="Times New Roman" w:cs="Times New Roman"/>
          <w:b/>
          <w:bCs/>
          <w:spacing w:val="1"/>
        </w:rPr>
        <w:t>si</w:t>
      </w:r>
      <w:r w:rsidRPr="005D492D">
        <w:rPr>
          <w:rFonts w:ascii="Times New Roman" w:eastAsia="Times New Roman" w:hAnsi="Times New Roman" w:cs="Times New Roman"/>
          <w:b/>
          <w:bCs/>
        </w:rPr>
        <w:t xml:space="preserve">ng á </w:t>
      </w:r>
      <w:r w:rsidRPr="005D492D">
        <w:rPr>
          <w:rFonts w:ascii="Times New Roman" w:eastAsia="Times New Roman" w:hAnsi="Times New Roman" w:cs="Times New Roman"/>
          <w:b/>
          <w:bCs/>
          <w:spacing w:val="-3"/>
        </w:rPr>
        <w:t>ú</w:t>
      </w:r>
      <w:r w:rsidRPr="005D492D">
        <w:rPr>
          <w:rFonts w:ascii="Times New Roman" w:eastAsia="Times New Roman" w:hAnsi="Times New Roman" w:cs="Times New Roman"/>
          <w:b/>
          <w:bCs/>
          <w:spacing w:val="1"/>
        </w:rPr>
        <w:t>t</w:t>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spacing w:val="-2"/>
        </w:rPr>
        <w:t>t</w:t>
      </w:r>
      <w:r w:rsidRPr="005D492D">
        <w:rPr>
          <w:rFonts w:ascii="Times New Roman" w:eastAsia="Times New Roman" w:hAnsi="Times New Roman" w:cs="Times New Roman"/>
          <w:b/>
          <w:bCs/>
        </w:rPr>
        <w:t>i</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Terrosa</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og pakkn</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n</w:t>
      </w:r>
      <w:r w:rsidRPr="005D492D">
        <w:rPr>
          <w:rFonts w:ascii="Times New Roman" w:eastAsia="Times New Roman" w:hAnsi="Times New Roman" w:cs="Times New Roman"/>
          <w:b/>
          <w:bCs/>
          <w:spacing w:val="-2"/>
        </w:rPr>
        <w:t>g</w:t>
      </w:r>
      <w:r w:rsidRPr="005D492D">
        <w:rPr>
          <w:rFonts w:ascii="Times New Roman" w:eastAsia="Times New Roman" w:hAnsi="Times New Roman" w:cs="Times New Roman"/>
          <w:b/>
          <w:bCs/>
        </w:rPr>
        <w:t>a</w:t>
      </w:r>
      <w:r w:rsidRPr="005D492D">
        <w:rPr>
          <w:rFonts w:ascii="Times New Roman" w:eastAsia="Times New Roman" w:hAnsi="Times New Roman" w:cs="Times New Roman"/>
          <w:b/>
          <w:bCs/>
          <w:spacing w:val="1"/>
        </w:rPr>
        <w:t>st</w:t>
      </w:r>
      <w:r w:rsidRPr="005D492D">
        <w:rPr>
          <w:rFonts w:ascii="Times New Roman" w:eastAsia="Times New Roman" w:hAnsi="Times New Roman" w:cs="Times New Roman"/>
          <w:b/>
          <w:bCs/>
          <w:spacing w:val="-1"/>
        </w:rPr>
        <w:t>æ</w:t>
      </w:r>
      <w:r w:rsidRPr="005D492D">
        <w:rPr>
          <w:rFonts w:ascii="Times New Roman" w:eastAsia="Times New Roman" w:hAnsi="Times New Roman" w:cs="Times New Roman"/>
          <w:b/>
          <w:bCs/>
          <w:spacing w:val="-2"/>
        </w:rPr>
        <w:t>r</w:t>
      </w:r>
      <w:r w:rsidRPr="005D492D">
        <w:rPr>
          <w:rFonts w:ascii="Times New Roman" w:eastAsia="Times New Roman" w:hAnsi="Times New Roman" w:cs="Times New Roman"/>
          <w:b/>
          <w:bCs/>
        </w:rPr>
        <w:t>ð</w:t>
      </w:r>
      <w:r w:rsidRPr="005D492D">
        <w:rPr>
          <w:rFonts w:ascii="Times New Roman" w:eastAsia="Times New Roman" w:hAnsi="Times New Roman" w:cs="Times New Roman"/>
          <w:b/>
          <w:bCs/>
          <w:spacing w:val="1"/>
        </w:rPr>
        <w:t>ir</w:t>
      </w:r>
    </w:p>
    <w:p w14:paraId="7F924EFA" w14:textId="3D0E01A7" w:rsidR="00BC35BA" w:rsidRPr="005D492D" w:rsidRDefault="00FA2183"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Terrosa</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er</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spacing w:val="-1"/>
        </w:rPr>
        <w:t>it</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rPr>
        <w:t>aus</w:t>
      </w:r>
      <w:r w:rsidR="00130C04" w:rsidRPr="005D492D">
        <w:rPr>
          <w:rFonts w:ascii="Times New Roman" w:eastAsia="Times New Roman" w:hAnsi="Times New Roman" w:cs="Times New Roman"/>
        </w:rPr>
        <w:t>t</w:t>
      </w:r>
      <w:r w:rsidR="00110AAB" w:rsidRPr="005D492D">
        <w:rPr>
          <w:rFonts w:ascii="Times New Roman" w:eastAsia="Times New Roman" w:hAnsi="Times New Roman" w:cs="Times New Roman"/>
          <w:spacing w:val="-2"/>
        </w:rPr>
        <w:t xml:space="preserve"> </w:t>
      </w:r>
      <w:r w:rsidR="00110AAB" w:rsidRPr="005D492D">
        <w:rPr>
          <w:rFonts w:ascii="Times New Roman" w:eastAsia="Times New Roman" w:hAnsi="Times New Roman" w:cs="Times New Roman"/>
        </w:rPr>
        <w:t>og</w:t>
      </w:r>
      <w:r w:rsidR="00110AAB" w:rsidRPr="005D492D">
        <w:rPr>
          <w:rFonts w:ascii="Times New Roman" w:eastAsia="Times New Roman" w:hAnsi="Times New Roman" w:cs="Times New Roman"/>
          <w:spacing w:val="-2"/>
        </w:rPr>
        <w:t xml:space="preserve"> </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spacing w:val="-1"/>
        </w:rPr>
        <w:t>æ</w:t>
      </w:r>
      <w:r w:rsidR="00110AAB" w:rsidRPr="005D492D">
        <w:rPr>
          <w:rFonts w:ascii="Times New Roman" w:eastAsia="Times New Roman" w:hAnsi="Times New Roman" w:cs="Times New Roman"/>
        </w:rPr>
        <w:t>r</w:t>
      </w:r>
      <w:r w:rsidR="00130C04" w:rsidRPr="005D492D">
        <w:rPr>
          <w:rFonts w:ascii="Times New Roman" w:eastAsia="Times New Roman" w:hAnsi="Times New Roman" w:cs="Times New Roman"/>
        </w:rPr>
        <w:t>t stungulyf</w:t>
      </w:r>
      <w:r w:rsidR="00FC26AC" w:rsidRPr="005D492D">
        <w:rPr>
          <w:rFonts w:ascii="Times New Roman" w:eastAsia="Times New Roman" w:hAnsi="Times New Roman" w:cs="Times New Roman"/>
        </w:rPr>
        <w:t>,</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rPr>
        <w:t>au</w:t>
      </w:r>
      <w:r w:rsidR="00110AAB" w:rsidRPr="005D492D">
        <w:rPr>
          <w:rFonts w:ascii="Times New Roman" w:eastAsia="Times New Roman" w:hAnsi="Times New Roman" w:cs="Times New Roman"/>
          <w:spacing w:val="-2"/>
        </w:rPr>
        <w:t>s</w:t>
      </w:r>
      <w:r w:rsidR="00110AAB" w:rsidRPr="005D492D">
        <w:rPr>
          <w:rFonts w:ascii="Times New Roman" w:eastAsia="Times New Roman" w:hAnsi="Times New Roman" w:cs="Times New Roman"/>
        </w:rPr>
        <w:t>n</w:t>
      </w:r>
      <w:r w:rsidR="00193C00" w:rsidRPr="005D492D">
        <w:rPr>
          <w:rFonts w:ascii="Times New Roman" w:eastAsia="Times New Roman" w:hAnsi="Times New Roman" w:cs="Times New Roman"/>
        </w:rPr>
        <w:t xml:space="preserve"> (</w:t>
      </w:r>
      <w:r w:rsidR="00390316" w:rsidRPr="005D492D">
        <w:rPr>
          <w:rFonts w:ascii="Times New Roman" w:eastAsia="Times New Roman" w:hAnsi="Times New Roman" w:cs="Times New Roman"/>
        </w:rPr>
        <w:t>stungulyf</w:t>
      </w:r>
      <w:r w:rsidR="00193C00" w:rsidRPr="005D492D">
        <w:rPr>
          <w:rFonts w:ascii="Times New Roman" w:eastAsia="Times New Roman" w:hAnsi="Times New Roman" w:cs="Times New Roman"/>
        </w:rPr>
        <w:t>)</w:t>
      </w:r>
      <w:r w:rsidR="00110AAB" w:rsidRPr="005D492D">
        <w:rPr>
          <w:rFonts w:ascii="Times New Roman" w:eastAsia="Times New Roman" w:hAnsi="Times New Roman" w:cs="Times New Roman"/>
        </w:rPr>
        <w:t xml:space="preserve">. </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spacing w:val="-2"/>
        </w:rPr>
        <w:t>y</w:t>
      </w:r>
      <w:r w:rsidR="00110AAB" w:rsidRPr="005D492D">
        <w:rPr>
          <w:rFonts w:ascii="Times New Roman" w:eastAsia="Times New Roman" w:hAnsi="Times New Roman" w:cs="Times New Roman"/>
          <w:spacing w:val="1"/>
        </w:rPr>
        <w:t>fi</w:t>
      </w:r>
      <w:r w:rsidR="00110AAB" w:rsidRPr="005D492D">
        <w:rPr>
          <w:rFonts w:ascii="Times New Roman" w:eastAsia="Times New Roman" w:hAnsi="Times New Roman" w:cs="Times New Roman"/>
        </w:rPr>
        <w:t>ð</w:t>
      </w:r>
      <w:r w:rsidR="00110AAB" w:rsidRPr="005D492D">
        <w:rPr>
          <w:rFonts w:ascii="Times New Roman" w:eastAsia="Times New Roman" w:hAnsi="Times New Roman" w:cs="Times New Roman"/>
          <w:spacing w:val="-2"/>
        </w:rPr>
        <w:t xml:space="preserve"> </w:t>
      </w:r>
      <w:r w:rsidR="00110AAB" w:rsidRPr="005D492D">
        <w:rPr>
          <w:rFonts w:ascii="Times New Roman" w:eastAsia="Times New Roman" w:hAnsi="Times New Roman" w:cs="Times New Roman"/>
          <w:spacing w:val="1"/>
        </w:rPr>
        <w:t>f</w:t>
      </w:r>
      <w:r w:rsidR="00110AAB" w:rsidRPr="005D492D">
        <w:rPr>
          <w:rFonts w:ascii="Times New Roman" w:eastAsia="Times New Roman" w:hAnsi="Times New Roman" w:cs="Times New Roman"/>
          <w:spacing w:val="-1"/>
        </w:rPr>
        <w:t>æ</w:t>
      </w:r>
      <w:r w:rsidR="00110AAB" w:rsidRPr="005D492D">
        <w:rPr>
          <w:rFonts w:ascii="Times New Roman" w:eastAsia="Times New Roman" w:hAnsi="Times New Roman" w:cs="Times New Roman"/>
          <w:spacing w:val="1"/>
        </w:rPr>
        <w:t>s</w:t>
      </w:r>
      <w:r w:rsidR="00110AAB" w:rsidRPr="005D492D">
        <w:rPr>
          <w:rFonts w:ascii="Times New Roman" w:eastAsia="Times New Roman" w:hAnsi="Times New Roman" w:cs="Times New Roman"/>
        </w:rPr>
        <w:t>t</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í</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2"/>
        </w:rPr>
        <w:t>r</w:t>
      </w:r>
      <w:r w:rsidR="00110AAB" w:rsidRPr="005D492D">
        <w:rPr>
          <w:rFonts w:ascii="Times New Roman" w:eastAsia="Times New Roman" w:hAnsi="Times New Roman" w:cs="Times New Roman"/>
        </w:rPr>
        <w:t>ö</w:t>
      </w:r>
      <w:r w:rsidR="00110AAB" w:rsidRPr="005D492D">
        <w:rPr>
          <w:rFonts w:ascii="Times New Roman" w:eastAsia="Times New Roman" w:hAnsi="Times New Roman" w:cs="Times New Roman"/>
          <w:spacing w:val="-2"/>
        </w:rPr>
        <w:t>r</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spacing w:val="-2"/>
        </w:rPr>
        <w:t>yk</w:t>
      </w:r>
      <w:r w:rsidR="00110AAB" w:rsidRPr="005D492D">
        <w:rPr>
          <w:rFonts w:ascii="Times New Roman" w:eastAsia="Times New Roman" w:hAnsi="Times New Roman" w:cs="Times New Roman"/>
          <w:spacing w:val="3"/>
        </w:rPr>
        <w:t>j</w:t>
      </w:r>
      <w:r w:rsidR="00110AAB" w:rsidRPr="005D492D">
        <w:rPr>
          <w:rFonts w:ascii="Times New Roman" w:eastAsia="Times New Roman" w:hAnsi="Times New Roman" w:cs="Times New Roman"/>
        </w:rPr>
        <w:t xml:space="preserve">u. </w:t>
      </w:r>
      <w:r w:rsidR="00110AAB" w:rsidRPr="005D492D">
        <w:rPr>
          <w:rFonts w:ascii="Times New Roman" w:eastAsia="Times New Roman" w:hAnsi="Times New Roman" w:cs="Times New Roman"/>
          <w:spacing w:val="-1"/>
        </w:rPr>
        <w:t>H</w:t>
      </w:r>
      <w:r w:rsidR="00110AAB" w:rsidRPr="005D492D">
        <w:rPr>
          <w:rFonts w:ascii="Times New Roman" w:eastAsia="Times New Roman" w:hAnsi="Times New Roman" w:cs="Times New Roman"/>
          <w:spacing w:val="-2"/>
        </w:rPr>
        <w:t>v</w:t>
      </w:r>
      <w:r w:rsidR="00110AAB" w:rsidRPr="005D492D">
        <w:rPr>
          <w:rFonts w:ascii="Times New Roman" w:eastAsia="Times New Roman" w:hAnsi="Times New Roman" w:cs="Times New Roman"/>
        </w:rPr>
        <w:t>er</w:t>
      </w:r>
      <w:r w:rsidR="00110AAB"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rörlykja</w:t>
      </w:r>
      <w:r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n</w:t>
      </w:r>
      <w:r w:rsidR="00110AAB" w:rsidRPr="005D492D">
        <w:rPr>
          <w:rFonts w:ascii="Times New Roman" w:eastAsia="Times New Roman" w:hAnsi="Times New Roman" w:cs="Times New Roman"/>
          <w:spacing w:val="-2"/>
        </w:rPr>
        <w:t>n</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he</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rPr>
        <w:t>d</w:t>
      </w:r>
      <w:r w:rsidR="00110AAB" w:rsidRPr="005D492D">
        <w:rPr>
          <w:rFonts w:ascii="Times New Roman" w:eastAsia="Times New Roman" w:hAnsi="Times New Roman" w:cs="Times New Roman"/>
          <w:spacing w:val="-2"/>
        </w:rPr>
        <w:t>u</w:t>
      </w:r>
      <w:r w:rsidR="00110AAB" w:rsidRPr="005D492D">
        <w:rPr>
          <w:rFonts w:ascii="Times New Roman" w:eastAsia="Times New Roman" w:hAnsi="Times New Roman" w:cs="Times New Roman"/>
        </w:rPr>
        <w:t>r</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2,4</w:t>
      </w:r>
      <w:r w:rsidR="00750273" w:rsidRPr="005D492D">
        <w:rPr>
          <w:rFonts w:ascii="Times New Roman" w:eastAsia="Times New Roman" w:hAnsi="Times New Roman" w:cs="Times New Roman"/>
        </w:rPr>
        <w:t> </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rPr>
        <w:t>l</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af</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spacing w:val="1"/>
        </w:rPr>
        <w:t>l</w:t>
      </w:r>
      <w:r w:rsidR="00110AAB" w:rsidRPr="005D492D">
        <w:rPr>
          <w:rFonts w:ascii="Times New Roman" w:eastAsia="Times New Roman" w:hAnsi="Times New Roman" w:cs="Times New Roman"/>
          <w:spacing w:val="-2"/>
        </w:rPr>
        <w:t>a</w:t>
      </w:r>
      <w:r w:rsidR="00110AAB" w:rsidRPr="005D492D">
        <w:rPr>
          <w:rFonts w:ascii="Times New Roman" w:eastAsia="Times New Roman" w:hAnsi="Times New Roman" w:cs="Times New Roman"/>
        </w:rPr>
        <w:t>u</w:t>
      </w:r>
      <w:r w:rsidR="00110AAB" w:rsidRPr="005D492D">
        <w:rPr>
          <w:rFonts w:ascii="Times New Roman" w:eastAsia="Times New Roman" w:hAnsi="Times New Roman" w:cs="Times New Roman"/>
          <w:spacing w:val="1"/>
        </w:rPr>
        <w:t>s</w:t>
      </w:r>
      <w:r w:rsidR="00110AAB" w:rsidRPr="005D492D">
        <w:rPr>
          <w:rFonts w:ascii="Times New Roman" w:eastAsia="Times New Roman" w:hAnsi="Times New Roman" w:cs="Times New Roman"/>
        </w:rPr>
        <w:t xml:space="preserve">n </w:t>
      </w:r>
      <w:r w:rsidR="00110AAB" w:rsidRPr="005D492D">
        <w:rPr>
          <w:rFonts w:ascii="Times New Roman" w:eastAsia="Times New Roman" w:hAnsi="Times New Roman" w:cs="Times New Roman"/>
          <w:spacing w:val="-2"/>
        </w:rPr>
        <w:t>s</w:t>
      </w:r>
      <w:r w:rsidR="00110AAB" w:rsidRPr="005D492D">
        <w:rPr>
          <w:rFonts w:ascii="Times New Roman" w:eastAsia="Times New Roman" w:hAnsi="Times New Roman" w:cs="Times New Roman"/>
        </w:rPr>
        <w:t>em</w:t>
      </w:r>
      <w:r w:rsidR="00110AAB" w:rsidRPr="005D492D">
        <w:rPr>
          <w:rFonts w:ascii="Times New Roman" w:eastAsia="Times New Roman" w:hAnsi="Times New Roman" w:cs="Times New Roman"/>
          <w:spacing w:val="-4"/>
        </w:rPr>
        <w:t xml:space="preserve"> </w:t>
      </w:r>
      <w:r w:rsidR="00110AAB" w:rsidRPr="005D492D">
        <w:rPr>
          <w:rFonts w:ascii="Times New Roman" w:eastAsia="Times New Roman" w:hAnsi="Times New Roman" w:cs="Times New Roman"/>
        </w:rPr>
        <w:t>n</w:t>
      </w:r>
      <w:r w:rsidR="00110AAB" w:rsidRPr="005D492D">
        <w:rPr>
          <w:rFonts w:ascii="Times New Roman" w:eastAsia="Times New Roman" w:hAnsi="Times New Roman" w:cs="Times New Roman"/>
          <w:spacing w:val="-1"/>
        </w:rPr>
        <w:t>æ</w:t>
      </w:r>
      <w:r w:rsidR="00110AAB" w:rsidRPr="005D492D">
        <w:rPr>
          <w:rFonts w:ascii="Times New Roman" w:eastAsia="Times New Roman" w:hAnsi="Times New Roman" w:cs="Times New Roman"/>
          <w:spacing w:val="-2"/>
        </w:rPr>
        <w:t>g</w:t>
      </w:r>
      <w:r w:rsidR="00110AAB" w:rsidRPr="005D492D">
        <w:rPr>
          <w:rFonts w:ascii="Times New Roman" w:eastAsia="Times New Roman" w:hAnsi="Times New Roman" w:cs="Times New Roman"/>
          <w:spacing w:val="1"/>
        </w:rPr>
        <w:t>i</w:t>
      </w:r>
      <w:r w:rsidR="00110AAB" w:rsidRPr="005D492D">
        <w:rPr>
          <w:rFonts w:ascii="Times New Roman" w:eastAsia="Times New Roman" w:hAnsi="Times New Roman" w:cs="Times New Roman"/>
        </w:rPr>
        <w:t>r</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í</w:t>
      </w:r>
      <w:r w:rsidR="00110AAB" w:rsidRPr="005D492D">
        <w:rPr>
          <w:rFonts w:ascii="Times New Roman" w:eastAsia="Times New Roman" w:hAnsi="Times New Roman" w:cs="Times New Roman"/>
          <w:spacing w:val="1"/>
        </w:rPr>
        <w:t xml:space="preserve"> </w:t>
      </w:r>
      <w:r w:rsidR="00110AAB" w:rsidRPr="005D492D">
        <w:rPr>
          <w:rFonts w:ascii="Times New Roman" w:eastAsia="Times New Roman" w:hAnsi="Times New Roman" w:cs="Times New Roman"/>
        </w:rPr>
        <w:t>28</w:t>
      </w:r>
      <w:r w:rsidR="00750273" w:rsidRPr="005D492D">
        <w:rPr>
          <w:rFonts w:ascii="Times New Roman" w:eastAsia="Times New Roman" w:hAnsi="Times New Roman" w:cs="Times New Roman"/>
          <w:spacing w:val="-2"/>
        </w:rPr>
        <w:t> </w:t>
      </w:r>
      <w:r w:rsidR="00110AAB" w:rsidRPr="005D492D">
        <w:rPr>
          <w:rFonts w:ascii="Times New Roman" w:eastAsia="Times New Roman" w:hAnsi="Times New Roman" w:cs="Times New Roman"/>
          <w:spacing w:val="1"/>
        </w:rPr>
        <w:t>s</w:t>
      </w:r>
      <w:r w:rsidR="00110AAB" w:rsidRPr="005D492D">
        <w:rPr>
          <w:rFonts w:ascii="Times New Roman" w:eastAsia="Times New Roman" w:hAnsi="Times New Roman" w:cs="Times New Roman"/>
          <w:spacing w:val="-2"/>
        </w:rPr>
        <w:t>k</w:t>
      </w:r>
      <w:r w:rsidR="00110AAB" w:rsidRPr="005D492D">
        <w:rPr>
          <w:rFonts w:ascii="Times New Roman" w:eastAsia="Times New Roman" w:hAnsi="Times New Roman" w:cs="Times New Roman"/>
        </w:rPr>
        <w:t>a</w:t>
      </w:r>
      <w:r w:rsidR="00110AAB" w:rsidRPr="005D492D">
        <w:rPr>
          <w:rFonts w:ascii="Times New Roman" w:eastAsia="Times New Roman" w:hAnsi="Times New Roman" w:cs="Times New Roman"/>
          <w:spacing w:val="-1"/>
        </w:rPr>
        <w:t>m</w:t>
      </w:r>
      <w:r w:rsidR="00110AAB" w:rsidRPr="005D492D">
        <w:rPr>
          <w:rFonts w:ascii="Times New Roman" w:eastAsia="Times New Roman" w:hAnsi="Times New Roman" w:cs="Times New Roman"/>
          <w:spacing w:val="-4"/>
        </w:rPr>
        <w:t>m</w:t>
      </w:r>
      <w:r w:rsidR="00110AAB" w:rsidRPr="005D492D">
        <w:rPr>
          <w:rFonts w:ascii="Times New Roman" w:eastAsia="Times New Roman" w:hAnsi="Times New Roman" w:cs="Times New Roman"/>
          <w:spacing w:val="1"/>
        </w:rPr>
        <w:t>t</w:t>
      </w:r>
      <w:r w:rsidR="00110AAB" w:rsidRPr="005D492D">
        <w:rPr>
          <w:rFonts w:ascii="Times New Roman" w:eastAsia="Times New Roman" w:hAnsi="Times New Roman" w:cs="Times New Roman"/>
        </w:rPr>
        <w:t xml:space="preserve">a. </w:t>
      </w:r>
    </w:p>
    <w:p w14:paraId="2AECB81F" w14:textId="77777777" w:rsidR="00BC35BA" w:rsidRPr="005D492D" w:rsidRDefault="00BC35BA" w:rsidP="00313A1A">
      <w:pPr>
        <w:spacing w:after="0" w:line="240" w:lineRule="auto"/>
        <w:ind w:right="30"/>
        <w:rPr>
          <w:rFonts w:ascii="Times New Roman" w:eastAsia="Times New Roman" w:hAnsi="Times New Roman" w:cs="Times New Roman"/>
        </w:rPr>
      </w:pPr>
    </w:p>
    <w:p w14:paraId="566034EF" w14:textId="0A404A4B" w:rsidR="00BC35BA" w:rsidRPr="005D492D" w:rsidRDefault="000D43A7" w:rsidP="00797F7C">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Pakkningastærðir</w:t>
      </w:r>
      <w:r w:rsidR="00140414" w:rsidRPr="005D492D">
        <w:rPr>
          <w:rFonts w:ascii="Times New Roman" w:eastAsia="Times New Roman" w:hAnsi="Times New Roman" w:cs="Times New Roman"/>
        </w:rPr>
        <w:t xml:space="preserve">: </w:t>
      </w:r>
      <w:r w:rsidR="00A42D4B" w:rsidRPr="005D492D">
        <w:rPr>
          <w:rFonts w:ascii="Times New Roman" w:eastAsia="Times New Roman" w:hAnsi="Times New Roman" w:cs="Times New Roman"/>
        </w:rPr>
        <w:t>1</w:t>
      </w:r>
      <w:r w:rsidR="00750273" w:rsidRPr="005D492D">
        <w:rPr>
          <w:rFonts w:ascii="Times New Roman" w:eastAsia="Times New Roman" w:hAnsi="Times New Roman" w:cs="Times New Roman"/>
        </w:rPr>
        <w:t> </w:t>
      </w:r>
      <w:r w:rsidR="0052095F" w:rsidRPr="005D492D">
        <w:rPr>
          <w:rFonts w:ascii="Times New Roman" w:eastAsia="Times New Roman" w:hAnsi="Times New Roman" w:cs="Times New Roman"/>
        </w:rPr>
        <w:t xml:space="preserve">rörlykkja </w:t>
      </w:r>
      <w:r w:rsidR="00A42D4B" w:rsidRPr="005D492D">
        <w:rPr>
          <w:rFonts w:ascii="Times New Roman" w:eastAsia="Times New Roman" w:hAnsi="Times New Roman" w:cs="Times New Roman"/>
        </w:rPr>
        <w:t>eða 3</w:t>
      </w:r>
      <w:r w:rsidR="00750273" w:rsidRPr="005D492D">
        <w:rPr>
          <w:rFonts w:ascii="Times New Roman" w:eastAsia="Times New Roman" w:hAnsi="Times New Roman" w:cs="Times New Roman"/>
        </w:rPr>
        <w:t> </w:t>
      </w:r>
      <w:r w:rsidR="00A42D4B" w:rsidRPr="005D492D">
        <w:rPr>
          <w:rFonts w:ascii="Times New Roman" w:eastAsia="Times New Roman" w:hAnsi="Times New Roman" w:cs="Times New Roman"/>
        </w:rPr>
        <w:t xml:space="preserve">rörlykjur </w:t>
      </w:r>
      <w:r w:rsidR="00BC35BA" w:rsidRPr="005D492D">
        <w:rPr>
          <w:rFonts w:ascii="Times New Roman" w:eastAsia="Times New Roman" w:hAnsi="Times New Roman" w:cs="Times New Roman"/>
        </w:rPr>
        <w:t>pakkað í plastbakka sem innsiglaður er með lokþynnu</w:t>
      </w:r>
      <w:r w:rsidR="00A42D4B" w:rsidRPr="005D492D">
        <w:rPr>
          <w:rFonts w:ascii="Times New Roman" w:eastAsia="Times New Roman" w:hAnsi="Times New Roman" w:cs="Times New Roman"/>
        </w:rPr>
        <w:t xml:space="preserve"> </w:t>
      </w:r>
      <w:r w:rsidR="00BC35BA" w:rsidRPr="005D492D">
        <w:rPr>
          <w:rFonts w:ascii="Times New Roman" w:eastAsia="Times New Roman" w:hAnsi="Times New Roman" w:cs="Times New Roman"/>
        </w:rPr>
        <w:t xml:space="preserve">og </w:t>
      </w:r>
      <w:r w:rsidR="00CF1EEA" w:rsidRPr="005D492D">
        <w:rPr>
          <w:rFonts w:ascii="Times New Roman" w:eastAsia="Times New Roman" w:hAnsi="Times New Roman" w:cs="Times New Roman"/>
        </w:rPr>
        <w:t>pakkað</w:t>
      </w:r>
      <w:r w:rsidR="00140414" w:rsidRPr="005D492D">
        <w:rPr>
          <w:rFonts w:ascii="Times New Roman" w:eastAsia="Times New Roman" w:hAnsi="Times New Roman" w:cs="Times New Roman"/>
        </w:rPr>
        <w:t xml:space="preserve"> </w:t>
      </w:r>
      <w:r w:rsidR="00BC35BA" w:rsidRPr="005D492D">
        <w:rPr>
          <w:rFonts w:ascii="Times New Roman" w:eastAsia="Times New Roman" w:hAnsi="Times New Roman" w:cs="Times New Roman"/>
        </w:rPr>
        <w:t>í öskju.</w:t>
      </w:r>
    </w:p>
    <w:p w14:paraId="43DB8D17" w14:textId="512024A3" w:rsidR="00140414" w:rsidRPr="005D492D" w:rsidRDefault="00140414" w:rsidP="00140414">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 xml:space="preserve">Terrosa </w:t>
      </w:r>
      <w:r w:rsidR="00CF1EEA" w:rsidRPr="005D492D">
        <w:rPr>
          <w:rFonts w:ascii="Times New Roman" w:eastAsia="Times New Roman" w:hAnsi="Times New Roman" w:cs="Times New Roman"/>
        </w:rPr>
        <w:t xml:space="preserve">rörlykja og </w:t>
      </w:r>
      <w:r w:rsidR="008D2764" w:rsidRPr="005D492D">
        <w:rPr>
          <w:rFonts w:ascii="Times New Roman" w:eastAsia="Times New Roman" w:hAnsi="Times New Roman" w:cs="Times New Roman"/>
        </w:rPr>
        <w:t>lyfja</w:t>
      </w:r>
      <w:r w:rsidR="00CF1EEA" w:rsidRPr="005D492D">
        <w:rPr>
          <w:rFonts w:ascii="Times New Roman" w:eastAsia="Times New Roman" w:hAnsi="Times New Roman" w:cs="Times New Roman"/>
        </w:rPr>
        <w:t>penni</w:t>
      </w:r>
      <w:r w:rsidRPr="005D492D">
        <w:rPr>
          <w:rFonts w:ascii="Times New Roman" w:eastAsia="Times New Roman" w:hAnsi="Times New Roman" w:cs="Times New Roman"/>
        </w:rPr>
        <w:t xml:space="preserve">: </w:t>
      </w:r>
      <w:r w:rsidR="00CF1EEA" w:rsidRPr="005D492D">
        <w:rPr>
          <w:rFonts w:ascii="Times New Roman" w:hAnsi="Times New Roman" w:cs="Times New Roman"/>
        </w:rPr>
        <w:t>e</w:t>
      </w:r>
      <w:r w:rsidRPr="005D492D">
        <w:rPr>
          <w:rFonts w:ascii="Times New Roman" w:hAnsi="Times New Roman" w:cs="Times New Roman"/>
        </w:rPr>
        <w:t xml:space="preserve">in Terrosa rörlykja </w:t>
      </w:r>
      <w:r w:rsidR="00CF1EEA" w:rsidRPr="005D492D">
        <w:rPr>
          <w:rFonts w:ascii="Times New Roman" w:hAnsi="Times New Roman" w:cs="Times New Roman"/>
        </w:rPr>
        <w:t xml:space="preserve">pökkuð </w:t>
      </w:r>
      <w:r w:rsidRPr="005D492D">
        <w:rPr>
          <w:rFonts w:ascii="Times New Roman" w:hAnsi="Times New Roman" w:cs="Times New Roman"/>
        </w:rPr>
        <w:t>í plastbakka sem lokað er með málmþynnu og pakkað í</w:t>
      </w:r>
      <w:r w:rsidR="00DF25C8" w:rsidRPr="005D492D">
        <w:rPr>
          <w:rFonts w:ascii="Times New Roman" w:hAnsi="Times New Roman" w:cs="Times New Roman"/>
        </w:rPr>
        <w:t xml:space="preserve"> innri</w:t>
      </w:r>
      <w:r w:rsidRPr="005D492D">
        <w:rPr>
          <w:rFonts w:ascii="Times New Roman" w:hAnsi="Times New Roman" w:cs="Times New Roman"/>
        </w:rPr>
        <w:t xml:space="preserve"> öskju </w:t>
      </w:r>
      <w:r w:rsidR="00DC4C48" w:rsidRPr="005D492D">
        <w:rPr>
          <w:rFonts w:ascii="Times New Roman" w:hAnsi="Times New Roman" w:cs="Times New Roman"/>
        </w:rPr>
        <w:t>og</w:t>
      </w:r>
      <w:r w:rsidR="005A4F71" w:rsidRPr="005D492D">
        <w:rPr>
          <w:rFonts w:ascii="Times New Roman" w:hAnsi="Times New Roman" w:cs="Times New Roman"/>
        </w:rPr>
        <w:t xml:space="preserve"> einn</w:t>
      </w:r>
      <w:r w:rsidRPr="005D492D">
        <w:rPr>
          <w:rFonts w:ascii="Times New Roman" w:hAnsi="Times New Roman" w:cs="Times New Roman"/>
        </w:rPr>
        <w:t xml:space="preserve"> Terrosa </w:t>
      </w:r>
      <w:r w:rsidR="008D2764" w:rsidRPr="005D492D">
        <w:rPr>
          <w:rFonts w:ascii="Times New Roman" w:hAnsi="Times New Roman" w:cs="Times New Roman"/>
        </w:rPr>
        <w:t>Pen</w:t>
      </w:r>
      <w:r w:rsidRPr="005D492D">
        <w:rPr>
          <w:rFonts w:ascii="Times New Roman" w:hAnsi="Times New Roman" w:cs="Times New Roman"/>
        </w:rPr>
        <w:t xml:space="preserve"> </w:t>
      </w:r>
      <w:r w:rsidR="00CF1EEA" w:rsidRPr="005D492D">
        <w:rPr>
          <w:rFonts w:ascii="Times New Roman" w:hAnsi="Times New Roman" w:cs="Times New Roman"/>
        </w:rPr>
        <w:t>pakkað</w:t>
      </w:r>
      <w:r w:rsidR="005A4F71" w:rsidRPr="005D492D">
        <w:rPr>
          <w:rFonts w:ascii="Times New Roman" w:hAnsi="Times New Roman" w:cs="Times New Roman"/>
        </w:rPr>
        <w:t>ur</w:t>
      </w:r>
      <w:r w:rsidR="00CF1EEA" w:rsidRPr="005D492D">
        <w:rPr>
          <w:rFonts w:ascii="Times New Roman" w:hAnsi="Times New Roman" w:cs="Times New Roman"/>
        </w:rPr>
        <w:t xml:space="preserve"> </w:t>
      </w:r>
      <w:r w:rsidRPr="005D492D">
        <w:rPr>
          <w:rFonts w:ascii="Times New Roman" w:hAnsi="Times New Roman" w:cs="Times New Roman"/>
        </w:rPr>
        <w:t xml:space="preserve">í </w:t>
      </w:r>
      <w:r w:rsidR="00DF25C8" w:rsidRPr="005D492D">
        <w:rPr>
          <w:rFonts w:ascii="Times New Roman" w:hAnsi="Times New Roman" w:cs="Times New Roman"/>
        </w:rPr>
        <w:t>innri</w:t>
      </w:r>
      <w:r w:rsidRPr="005D492D">
        <w:rPr>
          <w:rFonts w:ascii="Times New Roman" w:hAnsi="Times New Roman" w:cs="Times New Roman"/>
        </w:rPr>
        <w:t xml:space="preserve"> öskju.</w:t>
      </w:r>
    </w:p>
    <w:p w14:paraId="58C08425" w14:textId="77777777" w:rsidR="00BC35BA" w:rsidRPr="005D492D" w:rsidRDefault="00BC35BA" w:rsidP="00313A1A">
      <w:pPr>
        <w:spacing w:after="0" w:line="240" w:lineRule="auto"/>
        <w:ind w:right="30"/>
        <w:rPr>
          <w:rFonts w:ascii="Times New Roman" w:eastAsia="Times New Roman" w:hAnsi="Times New Roman" w:cs="Times New Roman"/>
        </w:rPr>
      </w:pPr>
    </w:p>
    <w:p w14:paraId="6C9A62A5" w14:textId="77777777" w:rsidR="00251916" w:rsidRPr="005D492D" w:rsidRDefault="00110AAB"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spacing w:val="-1"/>
        </w:rPr>
        <w:t>E</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i</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er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spacing w:val="-2"/>
        </w:rPr>
        <w:t>v</w:t>
      </w:r>
      <w:r w:rsidRPr="005D492D">
        <w:rPr>
          <w:rFonts w:ascii="Times New Roman" w:eastAsia="Times New Roman" w:hAnsi="Times New Roman" w:cs="Times New Roman"/>
          <w:spacing w:val="1"/>
        </w:rPr>
        <w:t>í</w:t>
      </w:r>
      <w:r w:rsidRPr="005D492D">
        <w:rPr>
          <w:rFonts w:ascii="Times New Roman" w:eastAsia="Times New Roman" w:hAnsi="Times New Roman" w:cs="Times New Roman"/>
          <w:spacing w:val="-2"/>
        </w:rPr>
        <w:t>s</w:t>
      </w:r>
      <w:r w:rsidRPr="005D492D">
        <w:rPr>
          <w:rFonts w:ascii="Times New Roman" w:eastAsia="Times New Roman" w:hAnsi="Times New Roman" w:cs="Times New Roman"/>
        </w:rPr>
        <w:t>t</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að</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l</w:t>
      </w:r>
      <w:r w:rsidRPr="005D492D">
        <w:rPr>
          <w:rFonts w:ascii="Times New Roman" w:eastAsia="Times New Roman" w:hAnsi="Times New Roman" w:cs="Times New Roman"/>
          <w:spacing w:val="1"/>
        </w:rPr>
        <w:t>l</w:t>
      </w:r>
      <w:r w:rsidRPr="005D492D">
        <w:rPr>
          <w:rFonts w:ascii="Times New Roman" w:eastAsia="Times New Roman" w:hAnsi="Times New Roman" w:cs="Times New Roman"/>
        </w:rPr>
        <w:t>ar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pa</w:t>
      </w:r>
      <w:r w:rsidRPr="005D492D">
        <w:rPr>
          <w:rFonts w:ascii="Times New Roman" w:eastAsia="Times New Roman" w:hAnsi="Times New Roman" w:cs="Times New Roman"/>
          <w:spacing w:val="-2"/>
        </w:rPr>
        <w:t>kk</w:t>
      </w:r>
      <w:r w:rsidRPr="005D492D">
        <w:rPr>
          <w:rFonts w:ascii="Times New Roman" w:eastAsia="Times New Roman" w:hAnsi="Times New Roman" w:cs="Times New Roman"/>
        </w:rPr>
        <w:t>n</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n</w:t>
      </w:r>
      <w:r w:rsidRPr="005D492D">
        <w:rPr>
          <w:rFonts w:ascii="Times New Roman" w:eastAsia="Times New Roman" w:hAnsi="Times New Roman" w:cs="Times New Roman"/>
          <w:spacing w:val="-2"/>
        </w:rPr>
        <w:t>g</w:t>
      </w:r>
      <w:r w:rsidRPr="005D492D">
        <w:rPr>
          <w:rFonts w:ascii="Times New Roman" w:eastAsia="Times New Roman" w:hAnsi="Times New Roman" w:cs="Times New Roman"/>
        </w:rPr>
        <w:t>as</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æ</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ð</w:t>
      </w:r>
      <w:r w:rsidRPr="005D492D">
        <w:rPr>
          <w:rFonts w:ascii="Times New Roman" w:eastAsia="Times New Roman" w:hAnsi="Times New Roman" w:cs="Times New Roman"/>
          <w:spacing w:val="-1"/>
        </w:rPr>
        <w:t>i</w:t>
      </w:r>
      <w:r w:rsidRPr="005D492D">
        <w:rPr>
          <w:rFonts w:ascii="Times New Roman" w:eastAsia="Times New Roman" w:hAnsi="Times New Roman" w:cs="Times New Roman"/>
        </w:rPr>
        <w:t>r</w:t>
      </w:r>
      <w:r w:rsidRPr="005D492D">
        <w:rPr>
          <w:rFonts w:ascii="Times New Roman" w:eastAsia="Times New Roman" w:hAnsi="Times New Roman" w:cs="Times New Roman"/>
          <w:spacing w:val="1"/>
        </w:rPr>
        <w:t xml:space="preserve"> </w:t>
      </w:r>
      <w:r w:rsidRPr="005D492D">
        <w:rPr>
          <w:rFonts w:ascii="Times New Roman" w:eastAsia="Times New Roman" w:hAnsi="Times New Roman" w:cs="Times New Roman"/>
        </w:rPr>
        <w:t>séu</w:t>
      </w:r>
      <w:r w:rsidRPr="005D492D">
        <w:rPr>
          <w:rFonts w:ascii="Times New Roman" w:eastAsia="Times New Roman" w:hAnsi="Times New Roman" w:cs="Times New Roman"/>
          <w:spacing w:val="-2"/>
        </w:rPr>
        <w:t xml:space="preserve"> </w:t>
      </w:r>
      <w:r w:rsidRPr="005D492D">
        <w:rPr>
          <w:rFonts w:ascii="Times New Roman" w:eastAsia="Times New Roman" w:hAnsi="Times New Roman" w:cs="Times New Roman"/>
          <w:spacing w:val="-4"/>
        </w:rPr>
        <w:t>m</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kaðss</w:t>
      </w:r>
      <w:r w:rsidRPr="005D492D">
        <w:rPr>
          <w:rFonts w:ascii="Times New Roman" w:eastAsia="Times New Roman" w:hAnsi="Times New Roman" w:cs="Times New Roman"/>
          <w:spacing w:val="-2"/>
        </w:rPr>
        <w:t>e</w:t>
      </w:r>
      <w:r w:rsidRPr="005D492D">
        <w:rPr>
          <w:rFonts w:ascii="Times New Roman" w:eastAsia="Times New Roman" w:hAnsi="Times New Roman" w:cs="Times New Roman"/>
          <w:spacing w:val="1"/>
        </w:rPr>
        <w:t>t</w:t>
      </w:r>
      <w:r w:rsidRPr="005D492D">
        <w:rPr>
          <w:rFonts w:ascii="Times New Roman" w:eastAsia="Times New Roman" w:hAnsi="Times New Roman" w:cs="Times New Roman"/>
          <w:spacing w:val="-1"/>
        </w:rPr>
        <w:t>t</w:t>
      </w:r>
      <w:r w:rsidRPr="005D492D">
        <w:rPr>
          <w:rFonts w:ascii="Times New Roman" w:eastAsia="Times New Roman" w:hAnsi="Times New Roman" w:cs="Times New Roman"/>
        </w:rPr>
        <w:t>a</w:t>
      </w:r>
      <w:r w:rsidRPr="005D492D">
        <w:rPr>
          <w:rFonts w:ascii="Times New Roman" w:eastAsia="Times New Roman" w:hAnsi="Times New Roman" w:cs="Times New Roman"/>
          <w:spacing w:val="1"/>
        </w:rPr>
        <w:t>r</w:t>
      </w:r>
      <w:r w:rsidRPr="005D492D">
        <w:rPr>
          <w:rFonts w:ascii="Times New Roman" w:eastAsia="Times New Roman" w:hAnsi="Times New Roman" w:cs="Times New Roman"/>
        </w:rPr>
        <w:t>.</w:t>
      </w:r>
    </w:p>
    <w:p w14:paraId="79C740A9" w14:textId="77777777" w:rsidR="00251916" w:rsidRPr="005D492D" w:rsidRDefault="00251916" w:rsidP="00313A1A">
      <w:pPr>
        <w:spacing w:after="0" w:line="240" w:lineRule="auto"/>
        <w:ind w:right="30"/>
        <w:rPr>
          <w:rFonts w:ascii="Times New Roman" w:hAnsi="Times New Roman" w:cs="Times New Roman"/>
        </w:rPr>
      </w:pPr>
    </w:p>
    <w:p w14:paraId="6C0882CF" w14:textId="77777777" w:rsidR="006F6E40" w:rsidRPr="005D492D" w:rsidRDefault="00AA0DC3">
      <w:pPr>
        <w:keepNext/>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b/>
          <w:bCs/>
          <w:spacing w:val="1"/>
        </w:rPr>
        <w:t>Markaðs</w:t>
      </w:r>
      <w:r w:rsidR="00110AAB"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spacing w:val="1"/>
        </w:rPr>
        <w:t>ey</w:t>
      </w:r>
      <w:r w:rsidR="00110AAB" w:rsidRPr="005D492D">
        <w:rPr>
          <w:rFonts w:ascii="Times New Roman" w:eastAsia="Times New Roman" w:hAnsi="Times New Roman" w:cs="Times New Roman"/>
          <w:b/>
          <w:bCs/>
          <w:spacing w:val="1"/>
        </w:rPr>
        <w:t>fi</w:t>
      </w:r>
      <w:r w:rsidRPr="005D492D">
        <w:rPr>
          <w:rFonts w:ascii="Times New Roman" w:eastAsia="Times New Roman" w:hAnsi="Times New Roman" w:cs="Times New Roman"/>
          <w:b/>
          <w:bCs/>
          <w:spacing w:val="1"/>
        </w:rPr>
        <w:t>sha</w:t>
      </w:r>
      <w:r w:rsidR="00110AAB" w:rsidRPr="005D492D">
        <w:rPr>
          <w:rFonts w:ascii="Times New Roman" w:eastAsia="Times New Roman" w:hAnsi="Times New Roman" w:cs="Times New Roman"/>
          <w:b/>
          <w:bCs/>
          <w:spacing w:val="1"/>
        </w:rPr>
        <w:t>f</w:t>
      </w:r>
      <w:r w:rsidRPr="005D492D">
        <w:rPr>
          <w:rFonts w:ascii="Times New Roman" w:eastAsia="Times New Roman" w:hAnsi="Times New Roman" w:cs="Times New Roman"/>
          <w:b/>
          <w:bCs/>
          <w:spacing w:val="1"/>
        </w:rPr>
        <w:t>i og fram</w:t>
      </w:r>
      <w:r w:rsidR="00110AAB"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spacing w:val="1"/>
        </w:rPr>
        <w:t>eiðandi</w:t>
      </w:r>
    </w:p>
    <w:p w14:paraId="1D8F434D" w14:textId="77777777" w:rsidR="00BC35BA" w:rsidRPr="005D492D" w:rsidRDefault="00BC35BA" w:rsidP="00313A1A">
      <w:pPr>
        <w:spacing w:after="0" w:line="240" w:lineRule="auto"/>
        <w:ind w:right="30"/>
        <w:rPr>
          <w:rFonts w:ascii="Times New Roman" w:eastAsia="Times New Roman" w:hAnsi="Times New Roman" w:cs="Times New Roman"/>
          <w:spacing w:val="-1"/>
        </w:rPr>
      </w:pPr>
      <w:r w:rsidRPr="005D492D">
        <w:rPr>
          <w:rFonts w:ascii="Times New Roman" w:eastAsia="Times New Roman" w:hAnsi="Times New Roman" w:cs="Times New Roman"/>
          <w:spacing w:val="-1"/>
        </w:rPr>
        <w:t>Gedeon Richter Plc.</w:t>
      </w:r>
    </w:p>
    <w:p w14:paraId="1C159D71" w14:textId="77777777" w:rsidR="00BC35BA" w:rsidRPr="005D492D" w:rsidRDefault="00BC35BA" w:rsidP="00313A1A">
      <w:pPr>
        <w:spacing w:after="0" w:line="240" w:lineRule="auto"/>
        <w:ind w:right="30"/>
        <w:rPr>
          <w:rFonts w:ascii="Times New Roman" w:eastAsia="Times New Roman" w:hAnsi="Times New Roman" w:cs="Times New Roman"/>
          <w:spacing w:val="-1"/>
        </w:rPr>
      </w:pPr>
      <w:r w:rsidRPr="005D492D">
        <w:rPr>
          <w:rFonts w:ascii="Times New Roman" w:eastAsia="Times New Roman" w:hAnsi="Times New Roman" w:cs="Times New Roman"/>
          <w:spacing w:val="-1"/>
        </w:rPr>
        <w:t>Gyömrői út 19-21.</w:t>
      </w:r>
    </w:p>
    <w:p w14:paraId="0445C1EF" w14:textId="77777777" w:rsidR="00BC35BA" w:rsidRPr="005D492D" w:rsidRDefault="00BC35BA" w:rsidP="00313A1A">
      <w:pPr>
        <w:spacing w:after="0" w:line="240" w:lineRule="auto"/>
        <w:ind w:right="30"/>
        <w:rPr>
          <w:rFonts w:ascii="Times New Roman" w:eastAsia="Times New Roman" w:hAnsi="Times New Roman" w:cs="Times New Roman"/>
          <w:spacing w:val="-1"/>
        </w:rPr>
      </w:pPr>
      <w:r w:rsidRPr="005D492D">
        <w:rPr>
          <w:rFonts w:ascii="Times New Roman" w:eastAsia="Times New Roman" w:hAnsi="Times New Roman" w:cs="Times New Roman"/>
          <w:spacing w:val="-1"/>
        </w:rPr>
        <w:t>1103 Budapest</w:t>
      </w:r>
    </w:p>
    <w:p w14:paraId="032DA50D" w14:textId="77777777" w:rsidR="00BC35BA" w:rsidRPr="005D492D" w:rsidRDefault="00BC35BA" w:rsidP="00313A1A">
      <w:pPr>
        <w:spacing w:after="0" w:line="240" w:lineRule="auto"/>
        <w:ind w:right="30"/>
        <w:rPr>
          <w:rFonts w:ascii="Times New Roman" w:eastAsia="Times New Roman" w:hAnsi="Times New Roman" w:cs="Times New Roman"/>
          <w:spacing w:val="-1"/>
        </w:rPr>
      </w:pPr>
      <w:r w:rsidRPr="005D492D">
        <w:rPr>
          <w:rFonts w:ascii="Times New Roman" w:eastAsia="Times New Roman" w:hAnsi="Times New Roman" w:cs="Times New Roman"/>
          <w:spacing w:val="-1"/>
        </w:rPr>
        <w:t>Ungverjaland</w:t>
      </w:r>
    </w:p>
    <w:p w14:paraId="0921922F" w14:textId="77777777" w:rsidR="00E27F4E" w:rsidRPr="005D492D" w:rsidRDefault="00E27F4E" w:rsidP="00313A1A">
      <w:pPr>
        <w:spacing w:after="0" w:line="240" w:lineRule="auto"/>
        <w:ind w:right="30"/>
        <w:rPr>
          <w:rFonts w:ascii="Times New Roman" w:eastAsia="Times New Roman" w:hAnsi="Times New Roman" w:cs="Times New Roman"/>
          <w:spacing w:val="-1"/>
        </w:rPr>
      </w:pPr>
    </w:p>
    <w:p w14:paraId="67F1B9DD" w14:textId="77777777" w:rsidR="00251916" w:rsidRPr="005D492D" w:rsidRDefault="00110AAB" w:rsidP="00313A1A">
      <w:pPr>
        <w:spacing w:after="0" w:line="240" w:lineRule="auto"/>
        <w:ind w:right="30"/>
        <w:rPr>
          <w:rFonts w:ascii="Times New Roman" w:eastAsia="Times New Roman" w:hAnsi="Times New Roman" w:cs="Times New Roman"/>
          <w:b/>
          <w:bCs/>
        </w:rPr>
      </w:pPr>
      <w:r w:rsidRPr="005D492D">
        <w:rPr>
          <w:rFonts w:ascii="Times New Roman" w:eastAsia="Times New Roman" w:hAnsi="Times New Roman" w:cs="Times New Roman"/>
          <w:b/>
          <w:bCs/>
          <w:spacing w:val="-1"/>
        </w:rPr>
        <w:t>Þ</w:t>
      </w:r>
      <w:r w:rsidRPr="005D492D">
        <w:rPr>
          <w:rFonts w:ascii="Times New Roman" w:eastAsia="Times New Roman" w:hAnsi="Times New Roman" w:cs="Times New Roman"/>
          <w:b/>
          <w:bCs/>
        </w:rPr>
        <w:t>essi</w:t>
      </w:r>
      <w:r w:rsidRPr="005D492D">
        <w:rPr>
          <w:rFonts w:ascii="Times New Roman" w:eastAsia="Times New Roman" w:hAnsi="Times New Roman" w:cs="Times New Roman"/>
          <w:b/>
          <w:bCs/>
          <w:spacing w:val="-4"/>
        </w:rPr>
        <w:t xml:space="preserve"> </w:t>
      </w:r>
      <w:r w:rsidRPr="005D492D">
        <w:rPr>
          <w:rFonts w:ascii="Times New Roman" w:eastAsia="Times New Roman" w:hAnsi="Times New Roman" w:cs="Times New Roman"/>
          <w:b/>
          <w:bCs/>
          <w:spacing w:val="3"/>
        </w:rPr>
        <w:t>f</w:t>
      </w:r>
      <w:r w:rsidRPr="005D492D">
        <w:rPr>
          <w:rFonts w:ascii="Times New Roman" w:eastAsia="Times New Roman" w:hAnsi="Times New Roman" w:cs="Times New Roman"/>
          <w:b/>
          <w:bCs/>
          <w:spacing w:val="-2"/>
        </w:rPr>
        <w:t>y</w:t>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rPr>
        <w:t>g</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rPr>
        <w:t>se</w:t>
      </w:r>
      <w:r w:rsidRPr="005D492D">
        <w:rPr>
          <w:rFonts w:ascii="Times New Roman" w:eastAsia="Times New Roman" w:hAnsi="Times New Roman" w:cs="Times New Roman"/>
          <w:b/>
          <w:bCs/>
          <w:spacing w:val="-2"/>
        </w:rPr>
        <w:t>ð</w:t>
      </w:r>
      <w:r w:rsidRPr="005D492D">
        <w:rPr>
          <w:rFonts w:ascii="Times New Roman" w:eastAsia="Times New Roman" w:hAnsi="Times New Roman" w:cs="Times New Roman"/>
          <w:b/>
          <w:bCs/>
          <w:spacing w:val="1"/>
        </w:rPr>
        <w:t>i</w:t>
      </w:r>
      <w:r w:rsidRPr="005D492D">
        <w:rPr>
          <w:rFonts w:ascii="Times New Roman" w:eastAsia="Times New Roman" w:hAnsi="Times New Roman" w:cs="Times New Roman"/>
          <w:b/>
          <w:bCs/>
          <w:spacing w:val="-1"/>
        </w:rPr>
        <w:t>l</w:t>
      </w:r>
      <w:r w:rsidRPr="005D492D">
        <w:rPr>
          <w:rFonts w:ascii="Times New Roman" w:eastAsia="Times New Roman" w:hAnsi="Times New Roman" w:cs="Times New Roman"/>
          <w:b/>
          <w:bCs/>
        </w:rPr>
        <w:t>l</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v</w:t>
      </w:r>
      <w:r w:rsidRPr="005D492D">
        <w:rPr>
          <w:rFonts w:ascii="Times New Roman" w:eastAsia="Times New Roman" w:hAnsi="Times New Roman" w:cs="Times New Roman"/>
          <w:b/>
          <w:bCs/>
          <w:spacing w:val="-2"/>
        </w:rPr>
        <w:t>a</w:t>
      </w:r>
      <w:r w:rsidRPr="005D492D">
        <w:rPr>
          <w:rFonts w:ascii="Times New Roman" w:eastAsia="Times New Roman" w:hAnsi="Times New Roman" w:cs="Times New Roman"/>
          <w:b/>
          <w:bCs/>
        </w:rPr>
        <w:t>r</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s</w:t>
      </w:r>
      <w:r w:rsidRPr="005D492D">
        <w:rPr>
          <w:rFonts w:ascii="Times New Roman" w:eastAsia="Times New Roman" w:hAnsi="Times New Roman" w:cs="Times New Roman"/>
          <w:b/>
          <w:bCs/>
          <w:spacing w:val="-1"/>
        </w:rPr>
        <w:t>í</w:t>
      </w:r>
      <w:r w:rsidRPr="005D492D">
        <w:rPr>
          <w:rFonts w:ascii="Times New Roman" w:eastAsia="Times New Roman" w:hAnsi="Times New Roman" w:cs="Times New Roman"/>
          <w:b/>
          <w:bCs/>
        </w:rPr>
        <w:t>ða</w:t>
      </w:r>
      <w:r w:rsidRPr="005D492D">
        <w:rPr>
          <w:rFonts w:ascii="Times New Roman" w:eastAsia="Times New Roman" w:hAnsi="Times New Roman" w:cs="Times New Roman"/>
          <w:b/>
          <w:bCs/>
          <w:spacing w:val="-2"/>
        </w:rPr>
        <w:t>s</w:t>
      </w:r>
      <w:r w:rsidRPr="005D492D">
        <w:rPr>
          <w:rFonts w:ascii="Times New Roman" w:eastAsia="Times New Roman" w:hAnsi="Times New Roman" w:cs="Times New Roman"/>
          <w:b/>
          <w:bCs/>
        </w:rPr>
        <w:t>t</w:t>
      </w:r>
      <w:r w:rsidRPr="005D492D">
        <w:rPr>
          <w:rFonts w:ascii="Times New Roman" w:eastAsia="Times New Roman" w:hAnsi="Times New Roman" w:cs="Times New Roman"/>
          <w:b/>
          <w:bCs/>
          <w:spacing w:val="-1"/>
        </w:rPr>
        <w:t xml:space="preserve"> </w:t>
      </w:r>
      <w:r w:rsidRPr="005D492D">
        <w:rPr>
          <w:rFonts w:ascii="Times New Roman" w:eastAsia="Times New Roman" w:hAnsi="Times New Roman" w:cs="Times New Roman"/>
          <w:b/>
          <w:bCs/>
        </w:rPr>
        <w:t>up</w:t>
      </w:r>
      <w:r w:rsidRPr="005D492D">
        <w:rPr>
          <w:rFonts w:ascii="Times New Roman" w:eastAsia="Times New Roman" w:hAnsi="Times New Roman" w:cs="Times New Roman"/>
          <w:b/>
          <w:bCs/>
          <w:spacing w:val="-3"/>
        </w:rPr>
        <w:t>p</w:t>
      </w:r>
      <w:r w:rsidRPr="005D492D">
        <w:rPr>
          <w:rFonts w:ascii="Times New Roman" w:eastAsia="Times New Roman" w:hAnsi="Times New Roman" w:cs="Times New Roman"/>
          <w:b/>
          <w:bCs/>
          <w:spacing w:val="3"/>
        </w:rPr>
        <w:t>f</w:t>
      </w:r>
      <w:r w:rsidRPr="005D492D">
        <w:rPr>
          <w:rFonts w:ascii="Times New Roman" w:eastAsia="Times New Roman" w:hAnsi="Times New Roman" w:cs="Times New Roman"/>
          <w:b/>
          <w:bCs/>
          <w:spacing w:val="-1"/>
        </w:rPr>
        <w:t>æ</w:t>
      </w:r>
      <w:r w:rsidRPr="005D492D">
        <w:rPr>
          <w:rFonts w:ascii="Times New Roman" w:eastAsia="Times New Roman" w:hAnsi="Times New Roman" w:cs="Times New Roman"/>
          <w:b/>
          <w:bCs/>
        </w:rPr>
        <w:t>rður</w:t>
      </w:r>
    </w:p>
    <w:p w14:paraId="3F744B3D" w14:textId="77777777" w:rsidR="00BC35BA" w:rsidRPr="005D492D" w:rsidRDefault="00BC35BA" w:rsidP="00313A1A">
      <w:pPr>
        <w:spacing w:after="0" w:line="240" w:lineRule="auto"/>
        <w:ind w:right="30"/>
        <w:rPr>
          <w:rFonts w:ascii="Times New Roman" w:eastAsia="Times New Roman" w:hAnsi="Times New Roman" w:cs="Times New Roman"/>
        </w:rPr>
      </w:pPr>
    </w:p>
    <w:p w14:paraId="6B77264B" w14:textId="77777777" w:rsidR="00B97ADC" w:rsidRPr="005D492D" w:rsidRDefault="00B97ADC" w:rsidP="00313A1A">
      <w:pPr>
        <w:spacing w:after="0" w:line="240" w:lineRule="auto"/>
        <w:ind w:right="30"/>
        <w:rPr>
          <w:rFonts w:ascii="Times New Roman" w:eastAsia="Times New Roman" w:hAnsi="Times New Roman" w:cs="Times New Roman"/>
        </w:rPr>
      </w:pPr>
    </w:p>
    <w:p w14:paraId="550501DB" w14:textId="77777777" w:rsidR="00BC35BA" w:rsidRPr="005D492D" w:rsidRDefault="00AA0DC3" w:rsidP="00313A1A">
      <w:pPr>
        <w:spacing w:after="0" w:line="240" w:lineRule="auto"/>
        <w:ind w:right="30"/>
        <w:rPr>
          <w:rFonts w:ascii="Times New Roman" w:eastAsia="Times New Roman" w:hAnsi="Times New Roman" w:cs="Times New Roman"/>
          <w:b/>
          <w:noProof/>
        </w:rPr>
      </w:pPr>
      <w:r w:rsidRPr="005D492D">
        <w:rPr>
          <w:rFonts w:ascii="Times New Roman" w:eastAsia="Times New Roman" w:hAnsi="Times New Roman" w:cs="Times New Roman"/>
          <w:b/>
          <w:noProof/>
        </w:rPr>
        <w:t>Upplýsingar sem hægt er að nálgast annars staðar</w:t>
      </w:r>
    </w:p>
    <w:p w14:paraId="76D95F08" w14:textId="1FDF152E" w:rsidR="00BC35BA" w:rsidRPr="005D492D" w:rsidRDefault="00BC35BA" w:rsidP="00313A1A">
      <w:pPr>
        <w:spacing w:after="0" w:line="240" w:lineRule="auto"/>
        <w:ind w:right="30"/>
        <w:rPr>
          <w:rFonts w:ascii="Times New Roman" w:eastAsia="Times New Roman" w:hAnsi="Times New Roman" w:cs="Times New Roman"/>
        </w:rPr>
      </w:pPr>
      <w:r w:rsidRPr="005D492D">
        <w:rPr>
          <w:rFonts w:ascii="Times New Roman" w:eastAsia="Times New Roman" w:hAnsi="Times New Roman" w:cs="Times New Roman"/>
        </w:rPr>
        <w:t xml:space="preserve">Ítarlegar og uppfærðar upplýsingar um lyfið má </w:t>
      </w:r>
      <w:r w:rsidR="00BE06C2" w:rsidRPr="005D492D">
        <w:rPr>
          <w:rFonts w:ascii="Times New Roman" w:eastAsia="Times New Roman" w:hAnsi="Times New Roman" w:cs="Times New Roman"/>
        </w:rPr>
        <w:t xml:space="preserve">einnig </w:t>
      </w:r>
      <w:r w:rsidRPr="005D492D">
        <w:rPr>
          <w:rFonts w:ascii="Times New Roman" w:eastAsia="Times New Roman" w:hAnsi="Times New Roman" w:cs="Times New Roman"/>
        </w:rPr>
        <w:t xml:space="preserve">nálgast með því að skanna QR kóðann sem finna má hér að neðan eða á ytri öskjunni með snjallsíma. Sömu upplýsingar má einnig finna á eftirfarandi vefslóð: </w:t>
      </w:r>
      <w:hyperlink r:id="rId23" w:history="1">
        <w:r w:rsidR="00AA0DC3" w:rsidRPr="005D492D">
          <w:rPr>
            <w:rFonts w:ascii="Times New Roman" w:hAnsi="Times New Roman" w:cs="Times New Roman"/>
            <w:u w:val="single"/>
          </w:rPr>
          <w:t>www.terrosapatient.com</w:t>
        </w:r>
      </w:hyperlink>
    </w:p>
    <w:p w14:paraId="0C1F9CC9" w14:textId="77777777" w:rsidR="00BC35BA" w:rsidRPr="005D492D" w:rsidRDefault="00BC35BA" w:rsidP="00313A1A">
      <w:pPr>
        <w:spacing w:after="0" w:line="240" w:lineRule="auto"/>
        <w:ind w:right="30"/>
        <w:rPr>
          <w:rFonts w:ascii="Times New Roman" w:eastAsia="Times New Roman" w:hAnsi="Times New Roman" w:cs="Times New Roman"/>
        </w:rPr>
      </w:pPr>
    </w:p>
    <w:p w14:paraId="33CE8DA2" w14:textId="20491454" w:rsidR="00BC35BA" w:rsidRPr="005D492D" w:rsidRDefault="00AA0DC3" w:rsidP="00313A1A">
      <w:pPr>
        <w:spacing w:after="0" w:line="240" w:lineRule="auto"/>
        <w:ind w:right="30"/>
        <w:rPr>
          <w:rFonts w:ascii="Times New Roman" w:eastAsia="Times New Roman" w:hAnsi="Times New Roman" w:cs="Times New Roman"/>
        </w:rPr>
      </w:pPr>
      <w:r w:rsidRPr="006B310E">
        <w:rPr>
          <w:rFonts w:ascii="Times New Roman" w:eastAsia="Times New Roman" w:hAnsi="Times New Roman" w:cs="Times New Roman"/>
          <w:highlight w:val="lightGray"/>
        </w:rPr>
        <w:t>QR kóði sem þarf að fylgja</w:t>
      </w:r>
    </w:p>
    <w:p w14:paraId="161C45B0" w14:textId="77777777" w:rsidR="00251916" w:rsidRPr="005D492D" w:rsidRDefault="00251916" w:rsidP="00313A1A">
      <w:pPr>
        <w:spacing w:after="0" w:line="240" w:lineRule="auto"/>
        <w:ind w:right="30"/>
        <w:rPr>
          <w:rFonts w:ascii="Times New Roman" w:hAnsi="Times New Roman" w:cs="Times New Roman"/>
        </w:rPr>
      </w:pPr>
    </w:p>
    <w:p w14:paraId="55AA2F80" w14:textId="3EADAB10" w:rsidR="006F6E40" w:rsidRPr="005D492D" w:rsidRDefault="00110AAB">
      <w:pPr>
        <w:ind w:right="30"/>
        <w:rPr>
          <w:rFonts w:ascii="Times New Roman" w:hAnsi="Times New Roman" w:cs="Times New Roman"/>
        </w:rPr>
      </w:pPr>
      <w:r w:rsidRPr="005D492D">
        <w:rPr>
          <w:rFonts w:ascii="Times New Roman" w:eastAsia="Times New Roman" w:hAnsi="Times New Roman" w:cs="Times New Roman"/>
          <w:spacing w:val="-4"/>
          <w:position w:val="-1"/>
        </w:rPr>
        <w:t>Í</w:t>
      </w:r>
      <w:r w:rsidRPr="005D492D">
        <w:rPr>
          <w:rFonts w:ascii="Times New Roman" w:eastAsia="Times New Roman" w:hAnsi="Times New Roman" w:cs="Times New Roman"/>
          <w:spacing w:val="1"/>
          <w:position w:val="-1"/>
        </w:rPr>
        <w:t>t</w:t>
      </w:r>
      <w:r w:rsidRPr="005D492D">
        <w:rPr>
          <w:rFonts w:ascii="Times New Roman" w:eastAsia="Times New Roman" w:hAnsi="Times New Roman" w:cs="Times New Roman"/>
          <w:position w:val="-1"/>
        </w:rPr>
        <w:t>a</w:t>
      </w:r>
      <w:r w:rsidRPr="005D492D">
        <w:rPr>
          <w:rFonts w:ascii="Times New Roman" w:eastAsia="Times New Roman" w:hAnsi="Times New Roman" w:cs="Times New Roman"/>
          <w:spacing w:val="1"/>
          <w:position w:val="-1"/>
        </w:rPr>
        <w:t>rl</w:t>
      </w:r>
      <w:r w:rsidRPr="005D492D">
        <w:rPr>
          <w:rFonts w:ascii="Times New Roman" w:eastAsia="Times New Roman" w:hAnsi="Times New Roman" w:cs="Times New Roman"/>
          <w:position w:val="-1"/>
        </w:rPr>
        <w:t>e</w:t>
      </w:r>
      <w:r w:rsidRPr="005D492D">
        <w:rPr>
          <w:rFonts w:ascii="Times New Roman" w:eastAsia="Times New Roman" w:hAnsi="Times New Roman" w:cs="Times New Roman"/>
          <w:spacing w:val="-2"/>
          <w:position w:val="-1"/>
        </w:rPr>
        <w:t>g</w:t>
      </w:r>
      <w:r w:rsidRPr="005D492D">
        <w:rPr>
          <w:rFonts w:ascii="Times New Roman" w:eastAsia="Times New Roman" w:hAnsi="Times New Roman" w:cs="Times New Roman"/>
          <w:position w:val="-1"/>
        </w:rPr>
        <w:t>ar</w:t>
      </w:r>
      <w:r w:rsidRPr="005D492D">
        <w:rPr>
          <w:rFonts w:ascii="Times New Roman" w:eastAsia="Times New Roman" w:hAnsi="Times New Roman" w:cs="Times New Roman"/>
          <w:spacing w:val="1"/>
          <w:position w:val="-1"/>
        </w:rPr>
        <w:t xml:space="preserve"> </w:t>
      </w:r>
      <w:r w:rsidRPr="005D492D">
        <w:rPr>
          <w:rFonts w:ascii="Times New Roman" w:eastAsia="Times New Roman" w:hAnsi="Times New Roman" w:cs="Times New Roman"/>
          <w:position w:val="-1"/>
        </w:rPr>
        <w:t>up</w:t>
      </w:r>
      <w:r w:rsidRPr="005D492D">
        <w:rPr>
          <w:rFonts w:ascii="Times New Roman" w:eastAsia="Times New Roman" w:hAnsi="Times New Roman" w:cs="Times New Roman"/>
          <w:spacing w:val="-2"/>
          <w:position w:val="-1"/>
        </w:rPr>
        <w:t>p</w:t>
      </w:r>
      <w:r w:rsidRPr="005D492D">
        <w:rPr>
          <w:rFonts w:ascii="Times New Roman" w:eastAsia="Times New Roman" w:hAnsi="Times New Roman" w:cs="Times New Roman"/>
          <w:spacing w:val="1"/>
          <w:position w:val="-1"/>
        </w:rPr>
        <w:t>l</w:t>
      </w:r>
      <w:r w:rsidRPr="005D492D">
        <w:rPr>
          <w:rFonts w:ascii="Times New Roman" w:eastAsia="Times New Roman" w:hAnsi="Times New Roman" w:cs="Times New Roman"/>
          <w:spacing w:val="-2"/>
          <w:position w:val="-1"/>
        </w:rPr>
        <w:t>ý</w:t>
      </w:r>
      <w:r w:rsidRPr="005D492D">
        <w:rPr>
          <w:rFonts w:ascii="Times New Roman" w:eastAsia="Times New Roman" w:hAnsi="Times New Roman" w:cs="Times New Roman"/>
          <w:spacing w:val="1"/>
          <w:position w:val="-1"/>
        </w:rPr>
        <w:t>si</w:t>
      </w:r>
      <w:r w:rsidRPr="005D492D">
        <w:rPr>
          <w:rFonts w:ascii="Times New Roman" w:eastAsia="Times New Roman" w:hAnsi="Times New Roman" w:cs="Times New Roman"/>
          <w:position w:val="-1"/>
        </w:rPr>
        <w:t>n</w:t>
      </w:r>
      <w:r w:rsidRPr="005D492D">
        <w:rPr>
          <w:rFonts w:ascii="Times New Roman" w:eastAsia="Times New Roman" w:hAnsi="Times New Roman" w:cs="Times New Roman"/>
          <w:spacing w:val="-2"/>
          <w:position w:val="-1"/>
        </w:rPr>
        <w:t>g</w:t>
      </w:r>
      <w:r w:rsidRPr="005D492D">
        <w:rPr>
          <w:rFonts w:ascii="Times New Roman" w:eastAsia="Times New Roman" w:hAnsi="Times New Roman" w:cs="Times New Roman"/>
          <w:position w:val="-1"/>
        </w:rPr>
        <w:t>ar</w:t>
      </w:r>
      <w:r w:rsidRPr="005D492D">
        <w:rPr>
          <w:rFonts w:ascii="Times New Roman" w:eastAsia="Times New Roman" w:hAnsi="Times New Roman" w:cs="Times New Roman"/>
          <w:spacing w:val="1"/>
          <w:position w:val="-1"/>
        </w:rPr>
        <w:t xml:space="preserve"> </w:t>
      </w:r>
      <w:r w:rsidRPr="005D492D">
        <w:rPr>
          <w:rFonts w:ascii="Times New Roman" w:eastAsia="Times New Roman" w:hAnsi="Times New Roman" w:cs="Times New Roman"/>
          <w:position w:val="-1"/>
        </w:rPr>
        <w:t>um</w:t>
      </w:r>
      <w:r w:rsidRPr="005D492D">
        <w:rPr>
          <w:rFonts w:ascii="Times New Roman" w:eastAsia="Times New Roman" w:hAnsi="Times New Roman" w:cs="Times New Roman"/>
          <w:spacing w:val="-4"/>
          <w:position w:val="-1"/>
        </w:rPr>
        <w:t xml:space="preserve"> </w:t>
      </w:r>
      <w:r w:rsidRPr="005D492D">
        <w:rPr>
          <w:rFonts w:ascii="Times New Roman" w:eastAsia="Times New Roman" w:hAnsi="Times New Roman" w:cs="Times New Roman"/>
          <w:spacing w:val="1"/>
          <w:position w:val="-1"/>
        </w:rPr>
        <w:t>l</w:t>
      </w:r>
      <w:r w:rsidRPr="005D492D">
        <w:rPr>
          <w:rFonts w:ascii="Times New Roman" w:eastAsia="Times New Roman" w:hAnsi="Times New Roman" w:cs="Times New Roman"/>
          <w:spacing w:val="-2"/>
          <w:position w:val="-1"/>
        </w:rPr>
        <w:t>y</w:t>
      </w:r>
      <w:r w:rsidRPr="005D492D">
        <w:rPr>
          <w:rFonts w:ascii="Times New Roman" w:eastAsia="Times New Roman" w:hAnsi="Times New Roman" w:cs="Times New Roman"/>
          <w:spacing w:val="1"/>
          <w:position w:val="-1"/>
        </w:rPr>
        <w:t>fi</w:t>
      </w:r>
      <w:r w:rsidRPr="005D492D">
        <w:rPr>
          <w:rFonts w:ascii="Times New Roman" w:eastAsia="Times New Roman" w:hAnsi="Times New Roman" w:cs="Times New Roman"/>
          <w:position w:val="-1"/>
        </w:rPr>
        <w:t>ð</w:t>
      </w:r>
      <w:r w:rsidRPr="005D492D">
        <w:rPr>
          <w:rFonts w:ascii="Times New Roman" w:eastAsia="Times New Roman" w:hAnsi="Times New Roman" w:cs="Times New Roman"/>
          <w:spacing w:val="-2"/>
          <w:position w:val="-1"/>
        </w:rPr>
        <w:t xml:space="preserve"> </w:t>
      </w:r>
      <w:r w:rsidRPr="005D492D">
        <w:rPr>
          <w:rFonts w:ascii="Times New Roman" w:eastAsia="Times New Roman" w:hAnsi="Times New Roman" w:cs="Times New Roman"/>
          <w:position w:val="-1"/>
        </w:rPr>
        <w:t>e</w:t>
      </w:r>
      <w:r w:rsidRPr="005D492D">
        <w:rPr>
          <w:rFonts w:ascii="Times New Roman" w:eastAsia="Times New Roman" w:hAnsi="Times New Roman" w:cs="Times New Roman"/>
          <w:spacing w:val="1"/>
          <w:position w:val="-1"/>
        </w:rPr>
        <w:t>r</w:t>
      </w:r>
      <w:r w:rsidRPr="005D492D">
        <w:rPr>
          <w:rFonts w:ascii="Times New Roman" w:eastAsia="Times New Roman" w:hAnsi="Times New Roman" w:cs="Times New Roman"/>
          <w:position w:val="-1"/>
        </w:rPr>
        <w:t xml:space="preserve">u </w:t>
      </w:r>
      <w:r w:rsidRPr="005D492D">
        <w:rPr>
          <w:rFonts w:ascii="Times New Roman" w:eastAsia="Times New Roman" w:hAnsi="Times New Roman" w:cs="Times New Roman"/>
          <w:spacing w:val="-2"/>
          <w:position w:val="-1"/>
        </w:rPr>
        <w:t>b</w:t>
      </w:r>
      <w:r w:rsidRPr="005D492D">
        <w:rPr>
          <w:rFonts w:ascii="Times New Roman" w:eastAsia="Times New Roman" w:hAnsi="Times New Roman" w:cs="Times New Roman"/>
          <w:spacing w:val="1"/>
          <w:position w:val="-1"/>
        </w:rPr>
        <w:t>i</w:t>
      </w:r>
      <w:r w:rsidRPr="005D492D">
        <w:rPr>
          <w:rFonts w:ascii="Times New Roman" w:eastAsia="Times New Roman" w:hAnsi="Times New Roman" w:cs="Times New Roman"/>
          <w:spacing w:val="-2"/>
          <w:position w:val="-1"/>
        </w:rPr>
        <w:t>r</w:t>
      </w:r>
      <w:r w:rsidRPr="005D492D">
        <w:rPr>
          <w:rFonts w:ascii="Times New Roman" w:eastAsia="Times New Roman" w:hAnsi="Times New Roman" w:cs="Times New Roman"/>
          <w:spacing w:val="1"/>
          <w:position w:val="-1"/>
        </w:rPr>
        <w:t>t</w:t>
      </w:r>
      <w:r w:rsidRPr="005D492D">
        <w:rPr>
          <w:rFonts w:ascii="Times New Roman" w:eastAsia="Times New Roman" w:hAnsi="Times New Roman" w:cs="Times New Roman"/>
          <w:spacing w:val="-2"/>
          <w:position w:val="-1"/>
        </w:rPr>
        <w:t>a</w:t>
      </w:r>
      <w:r w:rsidRPr="005D492D">
        <w:rPr>
          <w:rFonts w:ascii="Times New Roman" w:eastAsia="Times New Roman" w:hAnsi="Times New Roman" w:cs="Times New Roman"/>
          <w:position w:val="-1"/>
        </w:rPr>
        <w:t>r</w:t>
      </w:r>
      <w:r w:rsidRPr="005D492D">
        <w:rPr>
          <w:rFonts w:ascii="Times New Roman" w:eastAsia="Times New Roman" w:hAnsi="Times New Roman" w:cs="Times New Roman"/>
          <w:spacing w:val="1"/>
          <w:position w:val="-1"/>
        </w:rPr>
        <w:t xml:space="preserve"> </w:t>
      </w:r>
      <w:r w:rsidRPr="005D492D">
        <w:rPr>
          <w:rFonts w:ascii="Times New Roman" w:eastAsia="Times New Roman" w:hAnsi="Times New Roman" w:cs="Times New Roman"/>
          <w:position w:val="-1"/>
        </w:rPr>
        <w:t>á</w:t>
      </w:r>
      <w:r w:rsidRPr="005D492D">
        <w:rPr>
          <w:rFonts w:ascii="Times New Roman" w:eastAsia="Times New Roman" w:hAnsi="Times New Roman" w:cs="Times New Roman"/>
          <w:spacing w:val="1"/>
          <w:position w:val="-1"/>
        </w:rPr>
        <w:t xml:space="preserve"> </w:t>
      </w:r>
      <w:r w:rsidRPr="005D492D">
        <w:rPr>
          <w:rFonts w:ascii="Times New Roman" w:eastAsia="Times New Roman" w:hAnsi="Times New Roman" w:cs="Times New Roman"/>
          <w:spacing w:val="-2"/>
          <w:position w:val="-1"/>
        </w:rPr>
        <w:t>v</w:t>
      </w:r>
      <w:r w:rsidRPr="005D492D">
        <w:rPr>
          <w:rFonts w:ascii="Times New Roman" w:eastAsia="Times New Roman" w:hAnsi="Times New Roman" w:cs="Times New Roman"/>
          <w:position w:val="-1"/>
        </w:rPr>
        <w:t>ef</w:t>
      </w:r>
      <w:r w:rsidRPr="005D492D">
        <w:rPr>
          <w:rFonts w:ascii="Times New Roman" w:eastAsia="Times New Roman" w:hAnsi="Times New Roman" w:cs="Times New Roman"/>
          <w:spacing w:val="1"/>
          <w:position w:val="-1"/>
        </w:rPr>
        <w:t xml:space="preserve"> </w:t>
      </w:r>
      <w:r w:rsidRPr="005D492D">
        <w:rPr>
          <w:rFonts w:ascii="Times New Roman" w:eastAsia="Times New Roman" w:hAnsi="Times New Roman" w:cs="Times New Roman"/>
          <w:spacing w:val="-1"/>
          <w:position w:val="-1"/>
        </w:rPr>
        <w:t>L</w:t>
      </w:r>
      <w:r w:rsidRPr="005D492D">
        <w:rPr>
          <w:rFonts w:ascii="Times New Roman" w:eastAsia="Times New Roman" w:hAnsi="Times New Roman" w:cs="Times New Roman"/>
          <w:spacing w:val="-2"/>
          <w:position w:val="-1"/>
        </w:rPr>
        <w:t>yf</w:t>
      </w:r>
      <w:r w:rsidRPr="005D492D">
        <w:rPr>
          <w:rFonts w:ascii="Times New Roman" w:eastAsia="Times New Roman" w:hAnsi="Times New Roman" w:cs="Times New Roman"/>
          <w:spacing w:val="1"/>
          <w:position w:val="-1"/>
        </w:rPr>
        <w:t>j</w:t>
      </w:r>
      <w:r w:rsidRPr="005D492D">
        <w:rPr>
          <w:rFonts w:ascii="Times New Roman" w:eastAsia="Times New Roman" w:hAnsi="Times New Roman" w:cs="Times New Roman"/>
          <w:position w:val="-1"/>
        </w:rPr>
        <w:t>a</w:t>
      </w:r>
      <w:r w:rsidRPr="005D492D">
        <w:rPr>
          <w:rFonts w:ascii="Times New Roman" w:eastAsia="Times New Roman" w:hAnsi="Times New Roman" w:cs="Times New Roman"/>
          <w:spacing w:val="-2"/>
          <w:position w:val="-1"/>
        </w:rPr>
        <w:t>s</w:t>
      </w:r>
      <w:r w:rsidRPr="005D492D">
        <w:rPr>
          <w:rFonts w:ascii="Times New Roman" w:eastAsia="Times New Roman" w:hAnsi="Times New Roman" w:cs="Times New Roman"/>
          <w:spacing w:val="1"/>
          <w:position w:val="-1"/>
        </w:rPr>
        <w:t>t</w:t>
      </w:r>
      <w:r w:rsidRPr="005D492D">
        <w:rPr>
          <w:rFonts w:ascii="Times New Roman" w:eastAsia="Times New Roman" w:hAnsi="Times New Roman" w:cs="Times New Roman"/>
          <w:spacing w:val="-2"/>
          <w:position w:val="-1"/>
        </w:rPr>
        <w:t>o</w:t>
      </w:r>
      <w:r w:rsidRPr="005D492D">
        <w:rPr>
          <w:rFonts w:ascii="Times New Roman" w:eastAsia="Times New Roman" w:hAnsi="Times New Roman" w:cs="Times New Roman"/>
          <w:spacing w:val="1"/>
          <w:position w:val="-1"/>
        </w:rPr>
        <w:t>f</w:t>
      </w:r>
      <w:r w:rsidRPr="005D492D">
        <w:rPr>
          <w:rFonts w:ascii="Times New Roman" w:eastAsia="Times New Roman" w:hAnsi="Times New Roman" w:cs="Times New Roman"/>
          <w:position w:val="-1"/>
        </w:rPr>
        <w:t>nun</w:t>
      </w:r>
      <w:r w:rsidRPr="005D492D">
        <w:rPr>
          <w:rFonts w:ascii="Times New Roman" w:eastAsia="Times New Roman" w:hAnsi="Times New Roman" w:cs="Times New Roman"/>
          <w:spacing w:val="-2"/>
          <w:position w:val="-1"/>
        </w:rPr>
        <w:t>a</w:t>
      </w:r>
      <w:r w:rsidRPr="005D492D">
        <w:rPr>
          <w:rFonts w:ascii="Times New Roman" w:eastAsia="Times New Roman" w:hAnsi="Times New Roman" w:cs="Times New Roman"/>
          <w:position w:val="-1"/>
        </w:rPr>
        <w:t>r</w:t>
      </w:r>
      <w:r w:rsidRPr="005D492D">
        <w:rPr>
          <w:rFonts w:ascii="Times New Roman" w:eastAsia="Times New Roman" w:hAnsi="Times New Roman" w:cs="Times New Roman"/>
          <w:spacing w:val="1"/>
          <w:position w:val="-1"/>
        </w:rPr>
        <w:t xml:space="preserve"> </w:t>
      </w:r>
      <w:r w:rsidRPr="005D492D">
        <w:rPr>
          <w:rFonts w:ascii="Times New Roman" w:eastAsia="Times New Roman" w:hAnsi="Times New Roman" w:cs="Times New Roman"/>
          <w:spacing w:val="-1"/>
          <w:position w:val="-1"/>
        </w:rPr>
        <w:t>E</w:t>
      </w:r>
      <w:r w:rsidRPr="005D492D">
        <w:rPr>
          <w:rFonts w:ascii="Times New Roman" w:eastAsia="Times New Roman" w:hAnsi="Times New Roman" w:cs="Times New Roman"/>
          <w:spacing w:val="-2"/>
          <w:position w:val="-1"/>
        </w:rPr>
        <w:t>v</w:t>
      </w:r>
      <w:r w:rsidRPr="005D492D">
        <w:rPr>
          <w:rFonts w:ascii="Times New Roman" w:eastAsia="Times New Roman" w:hAnsi="Times New Roman" w:cs="Times New Roman"/>
          <w:spacing w:val="1"/>
          <w:position w:val="-1"/>
        </w:rPr>
        <w:t>r</w:t>
      </w:r>
      <w:r w:rsidRPr="005D492D">
        <w:rPr>
          <w:rFonts w:ascii="Times New Roman" w:eastAsia="Times New Roman" w:hAnsi="Times New Roman" w:cs="Times New Roman"/>
          <w:position w:val="-1"/>
        </w:rPr>
        <w:t>ópu</w:t>
      </w:r>
      <w:r w:rsidR="00AA0DC3" w:rsidRPr="005D492D">
        <w:rPr>
          <w:rFonts w:ascii="Times New Roman" w:hAnsi="Times New Roman" w:cs="Times New Roman"/>
        </w:rPr>
        <w:t xml:space="preserve"> </w:t>
      </w:r>
      <w:hyperlink r:id="rId24" w:history="1">
        <w:r w:rsidR="00964F27" w:rsidRPr="00305CC9">
          <w:rPr>
            <w:rStyle w:val="Hiperhivatkozs"/>
            <w:rFonts w:ascii="Times New Roman" w:eastAsia="Times New Roman" w:hAnsi="Times New Roman" w:cs="Times New Roman"/>
            <w:lang w:eastAsia="en-GB"/>
          </w:rPr>
          <w:t>http://www.ema.europa.eu</w:t>
        </w:r>
      </w:hyperlink>
    </w:p>
    <w:p w14:paraId="7CED3509" w14:textId="77777777" w:rsidR="00723899" w:rsidRPr="005D492D" w:rsidRDefault="00E068EF" w:rsidP="000D6306">
      <w:pPr>
        <w:spacing w:after="0" w:line="240" w:lineRule="auto"/>
        <w:rPr>
          <w:rFonts w:ascii="Times New Roman" w:hAnsi="Times New Roman" w:cs="Times New Roman"/>
        </w:rPr>
      </w:pPr>
      <w:r w:rsidRPr="005D492D">
        <w:br w:type="page"/>
      </w:r>
    </w:p>
    <w:p w14:paraId="33189DEB" w14:textId="77777777" w:rsidR="00E068EF" w:rsidRPr="005D492D" w:rsidRDefault="00E068EF" w:rsidP="000D6306">
      <w:pPr>
        <w:autoSpaceDE w:val="0"/>
        <w:autoSpaceDN w:val="0"/>
        <w:adjustRightInd w:val="0"/>
        <w:spacing w:after="0" w:line="240" w:lineRule="auto"/>
        <w:rPr>
          <w:rFonts w:ascii="Times New Roman" w:hAnsi="Times New Roman" w:cs="Times New Roman"/>
        </w:rPr>
      </w:pPr>
      <w:r w:rsidRPr="005D492D">
        <w:rPr>
          <w:rFonts w:ascii="Times New Roman" w:eastAsia="Times New Roman" w:hAnsi="Times New Roman" w:cs="Times New Roman"/>
          <w:bdr w:val="nil"/>
        </w:rPr>
        <w:lastRenderedPageBreak/>
        <w:t xml:space="preserve">Notkunarleiðbeiningar </w:t>
      </w:r>
    </w:p>
    <w:p w14:paraId="526F1FC1" w14:textId="77777777" w:rsidR="00E068EF" w:rsidRPr="005D492D" w:rsidRDefault="00E068EF" w:rsidP="000D6306">
      <w:pPr>
        <w:autoSpaceDE w:val="0"/>
        <w:autoSpaceDN w:val="0"/>
        <w:adjustRightInd w:val="0"/>
        <w:spacing w:after="0" w:line="240" w:lineRule="auto"/>
        <w:rPr>
          <w:rFonts w:ascii="Times New Roman" w:hAnsi="Times New Roman" w:cs="Times New Roman"/>
          <w:b/>
          <w:bCs/>
        </w:rPr>
      </w:pPr>
      <w:r w:rsidRPr="005D492D">
        <w:rPr>
          <w:rFonts w:ascii="Times New Roman" w:eastAsia="Times New Roman" w:hAnsi="Times New Roman" w:cs="Times New Roman"/>
          <w:b/>
          <w:bCs/>
          <w:bdr w:val="nil"/>
        </w:rPr>
        <w:t xml:space="preserve">Terrosa Pen </w:t>
      </w:r>
    </w:p>
    <w:p w14:paraId="0C2211B9" w14:textId="77777777" w:rsidR="00E068EF" w:rsidRPr="005D492D" w:rsidRDefault="00E068EF" w:rsidP="000D6306">
      <w:pPr>
        <w:autoSpaceDE w:val="0"/>
        <w:autoSpaceDN w:val="0"/>
        <w:adjustRightInd w:val="0"/>
        <w:spacing w:after="0" w:line="240" w:lineRule="auto"/>
        <w:rPr>
          <w:rFonts w:ascii="Times New Roman" w:eastAsia="Times New Roman" w:hAnsi="Times New Roman" w:cs="Times New Roman"/>
          <w:b/>
          <w:bCs/>
          <w:bdr w:val="nil"/>
        </w:rPr>
      </w:pPr>
    </w:p>
    <w:p w14:paraId="120E9B2F" w14:textId="77777777" w:rsidR="00CC5DC6" w:rsidRPr="005D492D" w:rsidRDefault="00CC5DC6" w:rsidP="00CC5DC6">
      <w:pPr>
        <w:autoSpaceDE w:val="0"/>
        <w:autoSpaceDN w:val="0"/>
        <w:adjustRightInd w:val="0"/>
        <w:spacing w:after="0" w:line="240" w:lineRule="auto"/>
        <w:rPr>
          <w:rFonts w:ascii="Times New Roman" w:eastAsia="Times New Roman" w:hAnsi="Times New Roman" w:cs="Times New Roman"/>
          <w:b/>
          <w:bCs/>
          <w:bdr w:val="nil"/>
        </w:rPr>
      </w:pPr>
      <w:r w:rsidRPr="005D492D">
        <w:rPr>
          <w:rFonts w:ascii="Times New Roman" w:eastAsia="Times New Roman" w:hAnsi="Times New Roman" w:cs="Times New Roman"/>
          <w:b/>
          <w:bCs/>
          <w:bdr w:val="nil"/>
        </w:rPr>
        <w:t>Margnota stungulyfspenni sem er notaður með Terrosa rörlykjum til inndælingar undir húð</w:t>
      </w:r>
    </w:p>
    <w:p w14:paraId="55641DA9" w14:textId="77777777" w:rsidR="00CC5DC6" w:rsidRDefault="00CC5DC6" w:rsidP="000D6306">
      <w:pPr>
        <w:autoSpaceDE w:val="0"/>
        <w:autoSpaceDN w:val="0"/>
        <w:adjustRightInd w:val="0"/>
        <w:spacing w:after="0" w:line="240" w:lineRule="auto"/>
        <w:rPr>
          <w:ins w:id="1" w:author="Szerző"/>
          <w:rFonts w:ascii="Times New Roman" w:eastAsia="Times New Roman" w:hAnsi="Times New Roman" w:cs="Times New Roman"/>
          <w:b/>
          <w:bCs/>
          <w:bdr w:val="nil"/>
        </w:rPr>
      </w:pPr>
    </w:p>
    <w:p w14:paraId="384119A5" w14:textId="566671AC" w:rsidR="00D365BA" w:rsidRDefault="00A51CC4" w:rsidP="000D6306">
      <w:pPr>
        <w:autoSpaceDE w:val="0"/>
        <w:autoSpaceDN w:val="0"/>
        <w:adjustRightInd w:val="0"/>
        <w:spacing w:after="0" w:line="240" w:lineRule="auto"/>
        <w:rPr>
          <w:ins w:id="2" w:author="Szerző"/>
          <w:rFonts w:ascii="Times New Roman" w:eastAsia="Times New Roman" w:hAnsi="Times New Roman" w:cs="Times New Roman"/>
          <w:b/>
          <w:bCs/>
          <w:bdr w:val="nil"/>
        </w:rPr>
      </w:pPr>
      <w:ins w:id="3" w:author="Szerző">
        <w:r>
          <w:rPr>
            <w:rFonts w:ascii="Times New Roman" w:eastAsia="Times New Roman" w:hAnsi="Times New Roman" w:cs="Times New Roman"/>
            <w:b/>
            <w:bCs/>
            <w:bdr w:val="nil"/>
          </w:rPr>
          <w:t>Fyrirhuguð</w:t>
        </w:r>
        <w:r w:rsidR="00F57D30">
          <w:rPr>
            <w:rFonts w:ascii="Times New Roman" w:eastAsia="Times New Roman" w:hAnsi="Times New Roman" w:cs="Times New Roman"/>
            <w:b/>
            <w:bCs/>
            <w:bdr w:val="nil"/>
          </w:rPr>
          <w:t xml:space="preserve"> notkun</w:t>
        </w:r>
      </w:ins>
    </w:p>
    <w:p w14:paraId="4F65FCBD" w14:textId="3C811B95" w:rsidR="00F57D30" w:rsidRDefault="00F57D30" w:rsidP="000D6306">
      <w:pPr>
        <w:autoSpaceDE w:val="0"/>
        <w:autoSpaceDN w:val="0"/>
        <w:adjustRightInd w:val="0"/>
        <w:spacing w:after="0" w:line="240" w:lineRule="auto"/>
        <w:rPr>
          <w:ins w:id="4" w:author="Szerző"/>
          <w:rFonts w:ascii="Times New Roman" w:eastAsia="Times New Roman" w:hAnsi="Times New Roman" w:cs="Times New Roman"/>
          <w:bdr w:val="nil"/>
        </w:rPr>
      </w:pPr>
      <w:ins w:id="5" w:author="Szerző">
        <w:r>
          <w:rPr>
            <w:rFonts w:ascii="Times New Roman" w:eastAsia="Times New Roman" w:hAnsi="Times New Roman" w:cs="Times New Roman"/>
            <w:bdr w:val="nil"/>
          </w:rPr>
          <w:t xml:space="preserve">Terrosa Pen er ósæft margnota lækningatæki ætlað til </w:t>
        </w:r>
        <w:r w:rsidR="00C05431">
          <w:rPr>
            <w:rFonts w:ascii="Times New Roman" w:eastAsia="Times New Roman" w:hAnsi="Times New Roman" w:cs="Times New Roman"/>
            <w:bdr w:val="nil"/>
          </w:rPr>
          <w:t>notkunar</w:t>
        </w:r>
        <w:r w:rsidR="00CB3470">
          <w:rPr>
            <w:rFonts w:ascii="Times New Roman" w:eastAsia="Times New Roman" w:hAnsi="Times New Roman" w:cs="Times New Roman"/>
            <w:bdr w:val="nil"/>
          </w:rPr>
          <w:t xml:space="preserve"> á</w:t>
        </w:r>
        <w:r>
          <w:rPr>
            <w:rFonts w:ascii="Times New Roman" w:eastAsia="Times New Roman" w:hAnsi="Times New Roman" w:cs="Times New Roman"/>
            <w:bdr w:val="nil"/>
          </w:rPr>
          <w:t xml:space="preserve"> Terrosa</w:t>
        </w:r>
        <w:r w:rsidR="00C05431">
          <w:rPr>
            <w:rFonts w:ascii="Times New Roman" w:eastAsia="Times New Roman" w:hAnsi="Times New Roman" w:cs="Times New Roman"/>
            <w:bdr w:val="nil"/>
          </w:rPr>
          <w:t xml:space="preserve"> undir húð</w:t>
        </w:r>
        <w:r>
          <w:rPr>
            <w:rFonts w:ascii="Times New Roman" w:eastAsia="Times New Roman" w:hAnsi="Times New Roman" w:cs="Times New Roman"/>
            <w:bdr w:val="nil"/>
          </w:rPr>
          <w:t xml:space="preserve"> úr samrýmanlegum rörlykjum.</w:t>
        </w:r>
      </w:ins>
    </w:p>
    <w:p w14:paraId="5D5DE3B1" w14:textId="77777777" w:rsidR="00F57D30" w:rsidRDefault="00F57D30" w:rsidP="000D6306">
      <w:pPr>
        <w:autoSpaceDE w:val="0"/>
        <w:autoSpaceDN w:val="0"/>
        <w:adjustRightInd w:val="0"/>
        <w:spacing w:after="0" w:line="240" w:lineRule="auto"/>
        <w:rPr>
          <w:ins w:id="6" w:author="Szerző"/>
          <w:rFonts w:ascii="Times New Roman" w:eastAsia="Times New Roman" w:hAnsi="Times New Roman" w:cs="Times New Roman"/>
          <w:bdr w:val="nil"/>
        </w:rPr>
      </w:pPr>
    </w:p>
    <w:p w14:paraId="3C0EB24C" w14:textId="5188D2C4" w:rsidR="00F57D30" w:rsidRDefault="00F57D30" w:rsidP="000D6306">
      <w:pPr>
        <w:autoSpaceDE w:val="0"/>
        <w:autoSpaceDN w:val="0"/>
        <w:adjustRightInd w:val="0"/>
        <w:spacing w:after="0" w:line="240" w:lineRule="auto"/>
        <w:rPr>
          <w:ins w:id="7" w:author="Szerző"/>
          <w:rFonts w:ascii="Times New Roman" w:eastAsia="Times New Roman" w:hAnsi="Times New Roman" w:cs="Times New Roman"/>
          <w:bdr w:val="nil"/>
        </w:rPr>
      </w:pPr>
      <w:ins w:id="8" w:author="Szerző">
        <w:r>
          <w:rPr>
            <w:rFonts w:ascii="Times New Roman" w:eastAsia="Times New Roman" w:hAnsi="Times New Roman" w:cs="Times New Roman"/>
            <w:bdr w:val="nil"/>
          </w:rPr>
          <w:t xml:space="preserve">Margnota Terrosa Pen er ætlaður til að </w:t>
        </w:r>
        <w:r w:rsidR="002D68CC">
          <w:rPr>
            <w:rFonts w:ascii="Times New Roman" w:eastAsia="Times New Roman" w:hAnsi="Times New Roman" w:cs="Times New Roman"/>
            <w:bdr w:val="nil"/>
          </w:rPr>
          <w:t>veita</w:t>
        </w:r>
        <w:r>
          <w:rPr>
            <w:rFonts w:ascii="Times New Roman" w:eastAsia="Times New Roman" w:hAnsi="Times New Roman" w:cs="Times New Roman"/>
            <w:bdr w:val="nil"/>
          </w:rPr>
          <w:t xml:space="preserve"> fullorðn</w:t>
        </w:r>
        <w:r w:rsidR="00A56A64">
          <w:rPr>
            <w:rFonts w:ascii="Times New Roman" w:eastAsia="Times New Roman" w:hAnsi="Times New Roman" w:cs="Times New Roman"/>
            <w:bdr w:val="nil"/>
          </w:rPr>
          <w:t>um</w:t>
        </w:r>
        <w:r>
          <w:rPr>
            <w:rFonts w:ascii="Times New Roman" w:eastAsia="Times New Roman" w:hAnsi="Times New Roman" w:cs="Times New Roman"/>
            <w:bdr w:val="nil"/>
          </w:rPr>
          <w:t xml:space="preserve"> sjúkling</w:t>
        </w:r>
        <w:r w:rsidR="00D940D5">
          <w:rPr>
            <w:rFonts w:ascii="Times New Roman" w:eastAsia="Times New Roman" w:hAnsi="Times New Roman" w:cs="Times New Roman"/>
            <w:bdr w:val="nil"/>
          </w:rPr>
          <w:t>um</w:t>
        </w:r>
        <w:r>
          <w:rPr>
            <w:rFonts w:ascii="Times New Roman" w:eastAsia="Times New Roman" w:hAnsi="Times New Roman" w:cs="Times New Roman"/>
            <w:bdr w:val="nil"/>
          </w:rPr>
          <w:t xml:space="preserve"> með beinþynningu, heilbrigðsstarfsfólk</w:t>
        </w:r>
        <w:r w:rsidR="00D940D5">
          <w:rPr>
            <w:rFonts w:ascii="Times New Roman" w:eastAsia="Times New Roman" w:hAnsi="Times New Roman" w:cs="Times New Roman"/>
            <w:bdr w:val="nil"/>
          </w:rPr>
          <w:t>i</w:t>
        </w:r>
        <w:r>
          <w:rPr>
            <w:rFonts w:ascii="Times New Roman" w:eastAsia="Times New Roman" w:hAnsi="Times New Roman" w:cs="Times New Roman"/>
            <w:bdr w:val="nil"/>
          </w:rPr>
          <w:t>, umönnunaraðil</w:t>
        </w:r>
        <w:r w:rsidR="00D940D5">
          <w:rPr>
            <w:rFonts w:ascii="Times New Roman" w:eastAsia="Times New Roman" w:hAnsi="Times New Roman" w:cs="Times New Roman"/>
            <w:bdr w:val="nil"/>
          </w:rPr>
          <w:t>um</w:t>
        </w:r>
        <w:del w:id="9" w:author="Szerző">
          <w:r w:rsidDel="00D940D5">
            <w:rPr>
              <w:rFonts w:ascii="Times New Roman" w:eastAsia="Times New Roman" w:hAnsi="Times New Roman" w:cs="Times New Roman"/>
              <w:bdr w:val="nil"/>
            </w:rPr>
            <w:delText>a</w:delText>
          </w:r>
        </w:del>
        <w:r>
          <w:rPr>
            <w:rFonts w:ascii="Times New Roman" w:eastAsia="Times New Roman" w:hAnsi="Times New Roman" w:cs="Times New Roman"/>
            <w:bdr w:val="nil"/>
          </w:rPr>
          <w:t xml:space="preserve"> </w:t>
        </w:r>
        <w:r w:rsidR="004B0F06">
          <w:rPr>
            <w:rFonts w:ascii="Times New Roman" w:eastAsia="Times New Roman" w:hAnsi="Times New Roman" w:cs="Times New Roman"/>
            <w:bdr w:val="nil"/>
          </w:rPr>
          <w:t>eða</w:t>
        </w:r>
        <w:r>
          <w:rPr>
            <w:rFonts w:ascii="Times New Roman" w:eastAsia="Times New Roman" w:hAnsi="Times New Roman" w:cs="Times New Roman"/>
            <w:bdr w:val="nil"/>
          </w:rPr>
          <w:t xml:space="preserve"> þriðja aðila </w:t>
        </w:r>
        <w:r w:rsidR="008D3072">
          <w:rPr>
            <w:rFonts w:ascii="Times New Roman" w:eastAsia="Times New Roman" w:hAnsi="Times New Roman" w:cs="Times New Roman"/>
            <w:bdr w:val="nil"/>
          </w:rPr>
          <w:t xml:space="preserve">stuðning </w:t>
        </w:r>
        <w:r>
          <w:rPr>
            <w:rFonts w:ascii="Times New Roman" w:eastAsia="Times New Roman" w:hAnsi="Times New Roman" w:cs="Times New Roman"/>
            <w:bdr w:val="nil"/>
          </w:rPr>
          <w:t xml:space="preserve">við inndælingu Terrosa undir húð </w:t>
        </w:r>
        <w:r w:rsidR="00D22DC3">
          <w:rPr>
            <w:rFonts w:ascii="Times New Roman" w:eastAsia="Times New Roman" w:hAnsi="Times New Roman" w:cs="Times New Roman"/>
            <w:bdr w:val="nil"/>
          </w:rPr>
          <w:t xml:space="preserve">einu sinni á dag </w:t>
        </w:r>
        <w:r>
          <w:rPr>
            <w:rFonts w:ascii="Times New Roman" w:eastAsia="Times New Roman" w:hAnsi="Times New Roman" w:cs="Times New Roman"/>
            <w:bdr w:val="nil"/>
          </w:rPr>
          <w:t>annaðhvort í klínísku umhverfi eða með sjálfsinndælingu í heimahúsi.</w:t>
        </w:r>
      </w:ins>
    </w:p>
    <w:p w14:paraId="657E198E" w14:textId="77777777" w:rsidR="00F57D30" w:rsidRDefault="00F57D30" w:rsidP="000D6306">
      <w:pPr>
        <w:autoSpaceDE w:val="0"/>
        <w:autoSpaceDN w:val="0"/>
        <w:adjustRightInd w:val="0"/>
        <w:spacing w:after="0" w:line="240" w:lineRule="auto"/>
        <w:rPr>
          <w:ins w:id="10" w:author="Szerző"/>
          <w:rFonts w:ascii="Times New Roman" w:eastAsia="Times New Roman" w:hAnsi="Times New Roman" w:cs="Times New Roman"/>
          <w:bdr w:val="nil"/>
        </w:rPr>
      </w:pPr>
    </w:p>
    <w:p w14:paraId="0750239C" w14:textId="5970DC61" w:rsidR="00F57D30" w:rsidRDefault="00F57D30" w:rsidP="000D6306">
      <w:pPr>
        <w:autoSpaceDE w:val="0"/>
        <w:autoSpaceDN w:val="0"/>
        <w:adjustRightInd w:val="0"/>
        <w:spacing w:after="0" w:line="240" w:lineRule="auto"/>
        <w:rPr>
          <w:ins w:id="11" w:author="Szerző"/>
          <w:rFonts w:ascii="Times New Roman" w:eastAsia="Times New Roman" w:hAnsi="Times New Roman" w:cs="Times New Roman"/>
          <w:bdr w:val="nil"/>
        </w:rPr>
      </w:pPr>
      <w:ins w:id="12" w:author="Szerző">
        <w:r>
          <w:rPr>
            <w:rFonts w:ascii="Times New Roman" w:eastAsia="Times New Roman" w:hAnsi="Times New Roman" w:cs="Times New Roman"/>
            <w:bdr w:val="nil"/>
          </w:rPr>
          <w:t>Terrosa Pen er hluti af kerfi sem samanstendur af lyfjapennanum sjálfum, rörlykju og pennanál. Rörlykjan og pennanál</w:t>
        </w:r>
        <w:r w:rsidR="00CA464D">
          <w:rPr>
            <w:rFonts w:ascii="Times New Roman" w:eastAsia="Times New Roman" w:hAnsi="Times New Roman" w:cs="Times New Roman"/>
            <w:bdr w:val="nil"/>
          </w:rPr>
          <w:t>a</w:t>
        </w:r>
        <w:r w:rsidR="003C48B0">
          <w:rPr>
            <w:rFonts w:ascii="Times New Roman" w:eastAsia="Times New Roman" w:hAnsi="Times New Roman" w:cs="Times New Roman"/>
            <w:bdr w:val="nil"/>
          </w:rPr>
          <w:t>rnar</w:t>
        </w:r>
        <w:r>
          <w:rPr>
            <w:rFonts w:ascii="Times New Roman" w:eastAsia="Times New Roman" w:hAnsi="Times New Roman" w:cs="Times New Roman"/>
            <w:bdr w:val="nil"/>
          </w:rPr>
          <w:t xml:space="preserve"> fylgja ekki með í pakkningunni.</w:t>
        </w:r>
      </w:ins>
    </w:p>
    <w:p w14:paraId="058656D0" w14:textId="77777777" w:rsidR="00F57D30" w:rsidRDefault="00F57D30" w:rsidP="000D6306">
      <w:pPr>
        <w:autoSpaceDE w:val="0"/>
        <w:autoSpaceDN w:val="0"/>
        <w:adjustRightInd w:val="0"/>
        <w:spacing w:after="0" w:line="240" w:lineRule="auto"/>
        <w:rPr>
          <w:ins w:id="13" w:author="Szerző"/>
          <w:rFonts w:ascii="Times New Roman" w:eastAsia="Times New Roman" w:hAnsi="Times New Roman" w:cs="Times New Roman"/>
          <w:bdr w:val="nil"/>
        </w:rPr>
      </w:pPr>
    </w:p>
    <w:p w14:paraId="06ABEDCC" w14:textId="69FAFF57" w:rsidR="00F57D30" w:rsidRPr="00481F47" w:rsidRDefault="00D62ED4" w:rsidP="000D6306">
      <w:pPr>
        <w:autoSpaceDE w:val="0"/>
        <w:autoSpaceDN w:val="0"/>
        <w:adjustRightInd w:val="0"/>
        <w:spacing w:after="0" w:line="240" w:lineRule="auto"/>
        <w:rPr>
          <w:ins w:id="14" w:author="Szerző"/>
          <w:rFonts w:ascii="Times New Roman" w:eastAsia="Times New Roman" w:hAnsi="Times New Roman" w:cs="Times New Roman"/>
          <w:u w:val="single"/>
          <w:bdr w:val="nil"/>
          <w:rPrChange w:id="15" w:author="Szerző">
            <w:rPr>
              <w:ins w:id="16" w:author="Szerző"/>
              <w:rFonts w:ascii="Times New Roman" w:eastAsia="Times New Roman" w:hAnsi="Times New Roman" w:cs="Times New Roman"/>
              <w:bdr w:val="nil"/>
            </w:rPr>
          </w:rPrChange>
        </w:rPr>
      </w:pPr>
      <w:ins w:id="17" w:author="Szerző">
        <w:r>
          <w:rPr>
            <w:rFonts w:ascii="Times New Roman" w:eastAsia="Times New Roman" w:hAnsi="Times New Roman" w:cs="Times New Roman"/>
            <w:u w:val="single"/>
            <w:bdr w:val="nil"/>
          </w:rPr>
          <w:t>Fyrirhugaður sjúklingahópur</w:t>
        </w:r>
        <w:r w:rsidR="003C48B0" w:rsidRPr="00481F47">
          <w:rPr>
            <w:rFonts w:ascii="Times New Roman" w:eastAsia="Times New Roman" w:hAnsi="Times New Roman" w:cs="Times New Roman"/>
            <w:u w:val="single"/>
            <w:bdr w:val="nil"/>
            <w:rPrChange w:id="18" w:author="Szerző">
              <w:rPr>
                <w:rFonts w:ascii="Times New Roman" w:eastAsia="Times New Roman" w:hAnsi="Times New Roman" w:cs="Times New Roman"/>
                <w:bdr w:val="nil"/>
              </w:rPr>
            </w:rPrChange>
          </w:rPr>
          <w:t>:</w:t>
        </w:r>
      </w:ins>
    </w:p>
    <w:p w14:paraId="1B3981A3" w14:textId="43696E6E" w:rsidR="003C48B0" w:rsidRDefault="003C48B0" w:rsidP="000D6306">
      <w:pPr>
        <w:autoSpaceDE w:val="0"/>
        <w:autoSpaceDN w:val="0"/>
        <w:adjustRightInd w:val="0"/>
        <w:spacing w:after="0" w:line="240" w:lineRule="auto"/>
        <w:rPr>
          <w:ins w:id="19" w:author="Szerző"/>
          <w:rFonts w:ascii="Times New Roman" w:eastAsia="Times New Roman" w:hAnsi="Times New Roman" w:cs="Times New Roman"/>
          <w:bdr w:val="nil"/>
        </w:rPr>
      </w:pPr>
      <w:ins w:id="20" w:author="Szerző">
        <w:r>
          <w:rPr>
            <w:rFonts w:ascii="Times New Roman" w:eastAsia="Times New Roman" w:hAnsi="Times New Roman" w:cs="Times New Roman"/>
            <w:bdr w:val="nil"/>
          </w:rPr>
          <w:t xml:space="preserve">Sjúklingar eru einstaklingar sem </w:t>
        </w:r>
        <w:r w:rsidR="00EA13EE">
          <w:rPr>
            <w:rFonts w:ascii="Times New Roman" w:eastAsia="Times New Roman" w:hAnsi="Times New Roman" w:cs="Times New Roman"/>
            <w:bdr w:val="nil"/>
          </w:rPr>
          <w:t xml:space="preserve">fá meðferð með Terrosa samkvæmt ávísun </w:t>
        </w:r>
        <w:r>
          <w:rPr>
            <w:rFonts w:ascii="Times New Roman" w:eastAsia="Times New Roman" w:hAnsi="Times New Roman" w:cs="Times New Roman"/>
            <w:bdr w:val="nil"/>
          </w:rPr>
          <w:t>lækni</w:t>
        </w:r>
        <w:r w:rsidR="00EA13EE">
          <w:rPr>
            <w:rFonts w:ascii="Times New Roman" w:eastAsia="Times New Roman" w:hAnsi="Times New Roman" w:cs="Times New Roman"/>
            <w:bdr w:val="nil"/>
          </w:rPr>
          <w:t>s</w:t>
        </w:r>
        <w:r>
          <w:rPr>
            <w:rFonts w:ascii="Times New Roman" w:eastAsia="Times New Roman" w:hAnsi="Times New Roman" w:cs="Times New Roman"/>
            <w:bdr w:val="nil"/>
          </w:rPr>
          <w:t xml:space="preserve"> þar sem nota á Terrosa Pen. Læknirinn sem ávísaði meðferðinni ákveður hvort Terrosa Pen henti sjúklingnum.</w:t>
        </w:r>
      </w:ins>
    </w:p>
    <w:p w14:paraId="43A1816F" w14:textId="77777777" w:rsidR="003C48B0" w:rsidRDefault="003C48B0" w:rsidP="000D6306">
      <w:pPr>
        <w:autoSpaceDE w:val="0"/>
        <w:autoSpaceDN w:val="0"/>
        <w:adjustRightInd w:val="0"/>
        <w:spacing w:after="0" w:line="240" w:lineRule="auto"/>
        <w:rPr>
          <w:ins w:id="21" w:author="Szerző"/>
          <w:rFonts w:ascii="Times New Roman" w:eastAsia="Times New Roman" w:hAnsi="Times New Roman" w:cs="Times New Roman"/>
          <w:bdr w:val="nil"/>
        </w:rPr>
      </w:pPr>
    </w:p>
    <w:p w14:paraId="34BF635B" w14:textId="75ADA80D" w:rsidR="003C48B0" w:rsidRPr="00481F47" w:rsidRDefault="00B21252" w:rsidP="000D6306">
      <w:pPr>
        <w:autoSpaceDE w:val="0"/>
        <w:autoSpaceDN w:val="0"/>
        <w:adjustRightInd w:val="0"/>
        <w:spacing w:after="0" w:line="240" w:lineRule="auto"/>
        <w:rPr>
          <w:ins w:id="22" w:author="Szerző"/>
          <w:rFonts w:ascii="Times New Roman" w:eastAsia="Times New Roman" w:hAnsi="Times New Roman" w:cs="Times New Roman"/>
          <w:u w:val="single"/>
          <w:bdr w:val="nil"/>
          <w:rPrChange w:id="23" w:author="Szerző">
            <w:rPr>
              <w:ins w:id="24" w:author="Szerző"/>
              <w:rFonts w:ascii="Times New Roman" w:eastAsia="Times New Roman" w:hAnsi="Times New Roman" w:cs="Times New Roman"/>
              <w:bdr w:val="nil"/>
            </w:rPr>
          </w:rPrChange>
        </w:rPr>
      </w:pPr>
      <w:ins w:id="25" w:author="Szerző">
        <w:r>
          <w:rPr>
            <w:rFonts w:ascii="Times New Roman" w:eastAsia="Times New Roman" w:hAnsi="Times New Roman" w:cs="Times New Roman"/>
            <w:u w:val="single"/>
            <w:bdr w:val="nil"/>
          </w:rPr>
          <w:t>Fyrirhugaður notendahópur</w:t>
        </w:r>
        <w:r w:rsidR="003C48B0" w:rsidRPr="00481F47">
          <w:rPr>
            <w:rFonts w:ascii="Times New Roman" w:eastAsia="Times New Roman" w:hAnsi="Times New Roman" w:cs="Times New Roman"/>
            <w:u w:val="single"/>
            <w:bdr w:val="nil"/>
            <w:rPrChange w:id="26" w:author="Szerző">
              <w:rPr>
                <w:rFonts w:ascii="Times New Roman" w:eastAsia="Times New Roman" w:hAnsi="Times New Roman" w:cs="Times New Roman"/>
                <w:bdr w:val="nil"/>
              </w:rPr>
            </w:rPrChange>
          </w:rPr>
          <w:t>:</w:t>
        </w:r>
      </w:ins>
    </w:p>
    <w:p w14:paraId="70975908" w14:textId="0CCF6FEB" w:rsidR="003C48B0" w:rsidRDefault="003C48B0" w:rsidP="000D6306">
      <w:pPr>
        <w:autoSpaceDE w:val="0"/>
        <w:autoSpaceDN w:val="0"/>
        <w:adjustRightInd w:val="0"/>
        <w:spacing w:after="0" w:line="240" w:lineRule="auto"/>
        <w:rPr>
          <w:ins w:id="27" w:author="Szerző"/>
          <w:rFonts w:ascii="Times New Roman" w:eastAsia="Times New Roman" w:hAnsi="Times New Roman" w:cs="Times New Roman"/>
          <w:bdr w:val="nil"/>
        </w:rPr>
      </w:pPr>
      <w:ins w:id="28" w:author="Szerző">
        <w:r>
          <w:rPr>
            <w:rFonts w:ascii="Times New Roman" w:eastAsia="Times New Roman" w:hAnsi="Times New Roman" w:cs="Times New Roman"/>
            <w:bdr w:val="nil"/>
          </w:rPr>
          <w:t xml:space="preserve">Notendur eru </w:t>
        </w:r>
        <w:r w:rsidR="009639B4">
          <w:rPr>
            <w:rFonts w:ascii="Times New Roman" w:eastAsia="Times New Roman" w:hAnsi="Times New Roman" w:cs="Times New Roman"/>
            <w:bdr w:val="nil"/>
          </w:rPr>
          <w:t xml:space="preserve">einstaklingar </w:t>
        </w:r>
        <w:r>
          <w:rPr>
            <w:rFonts w:ascii="Times New Roman" w:eastAsia="Times New Roman" w:hAnsi="Times New Roman" w:cs="Times New Roman"/>
            <w:bdr w:val="nil"/>
          </w:rPr>
          <w:t>með fullnægjandi sjón og líkamlega færni til að nota Terrosa Pen samkvæmt notkunarleiðbeiningunum. Ef um skerðingu er að ræða skal ráðfæra sig við lækninn sem ávísaði lyfinu.</w:t>
        </w:r>
      </w:ins>
    </w:p>
    <w:p w14:paraId="60754371" w14:textId="0E348C82" w:rsidR="00F57D30" w:rsidRPr="00481F47" w:rsidRDefault="00F57D30" w:rsidP="000D6306">
      <w:pPr>
        <w:autoSpaceDE w:val="0"/>
        <w:autoSpaceDN w:val="0"/>
        <w:adjustRightInd w:val="0"/>
        <w:spacing w:after="0" w:line="240" w:lineRule="auto"/>
        <w:rPr>
          <w:rFonts w:ascii="Times New Roman" w:eastAsia="Times New Roman" w:hAnsi="Times New Roman" w:cs="Times New Roman"/>
          <w:bdr w:val="nil"/>
          <w:rPrChange w:id="29" w:author="Szerző">
            <w:rPr>
              <w:rFonts w:ascii="Times New Roman" w:eastAsia="Times New Roman" w:hAnsi="Times New Roman" w:cs="Times New Roman"/>
              <w:b/>
              <w:bCs/>
              <w:bdr w:val="nil"/>
            </w:rPr>
          </w:rPrChange>
        </w:rPr>
      </w:pPr>
    </w:p>
    <w:p w14:paraId="7CD2B016" w14:textId="188883DD" w:rsidR="00E068EF" w:rsidRPr="005D492D" w:rsidRDefault="00E068EF" w:rsidP="000D6306">
      <w:pPr>
        <w:autoSpaceDE w:val="0"/>
        <w:autoSpaceDN w:val="0"/>
        <w:adjustRightInd w:val="0"/>
        <w:spacing w:after="0" w:line="240" w:lineRule="auto"/>
        <w:rPr>
          <w:rFonts w:ascii="Times New Roman" w:hAnsi="Times New Roman" w:cs="Times New Roman"/>
          <w:b/>
          <w:bCs/>
        </w:rPr>
      </w:pPr>
      <w:r w:rsidRPr="005D492D">
        <w:rPr>
          <w:rFonts w:ascii="Times New Roman" w:eastAsia="Times New Roman" w:hAnsi="Times New Roman" w:cs="Times New Roman"/>
          <w:b/>
          <w:bCs/>
          <w:bdr w:val="nil"/>
        </w:rPr>
        <w:t>Ávallt skal fylgja leiðbeiningunum hér fyrir neðan og á bakhliðinni þegar Terrosa Pen er notaður</w:t>
      </w:r>
      <w:r w:rsidR="00F82CF8" w:rsidRPr="005D492D">
        <w:rPr>
          <w:rFonts w:ascii="Times New Roman" w:eastAsia="Times New Roman" w:hAnsi="Times New Roman" w:cs="Times New Roman"/>
          <w:b/>
          <w:bCs/>
          <w:bdr w:val="nil"/>
        </w:rPr>
        <w:t>.</w:t>
      </w:r>
    </w:p>
    <w:p w14:paraId="39BA3813" w14:textId="65FF553B" w:rsidR="00E068EF" w:rsidRPr="005D492D" w:rsidRDefault="00E068EF" w:rsidP="000D6306">
      <w:pPr>
        <w:autoSpaceDE w:val="0"/>
        <w:autoSpaceDN w:val="0"/>
        <w:adjustRightInd w:val="0"/>
        <w:spacing w:after="0" w:line="240" w:lineRule="auto"/>
        <w:rPr>
          <w:rFonts w:ascii="Times New Roman" w:hAnsi="Times New Roman" w:cs="Times New Roman"/>
          <w:bCs/>
        </w:rPr>
      </w:pPr>
    </w:p>
    <w:p w14:paraId="380602F3" w14:textId="6411A13E" w:rsidR="00E068EF" w:rsidRPr="005D492D" w:rsidRDefault="00E068EF" w:rsidP="000D6306">
      <w:pPr>
        <w:autoSpaceDE w:val="0"/>
        <w:autoSpaceDN w:val="0"/>
        <w:adjustRightInd w:val="0"/>
        <w:spacing w:after="0" w:line="240" w:lineRule="auto"/>
        <w:rPr>
          <w:rFonts w:ascii="Times New Roman" w:hAnsi="Times New Roman" w:cs="Times New Roman"/>
          <w:b/>
          <w:bCs/>
        </w:rPr>
      </w:pPr>
      <w:r w:rsidRPr="005D492D">
        <w:rPr>
          <w:rFonts w:ascii="Times New Roman" w:eastAsia="Times New Roman" w:hAnsi="Times New Roman" w:cs="Times New Roman"/>
          <w:b/>
          <w:bCs/>
          <w:bdr w:val="nil"/>
        </w:rPr>
        <w:t>Hlutar Terrosa Pen</w:t>
      </w:r>
    </w:p>
    <w:p w14:paraId="59ABFA25" w14:textId="513743A7" w:rsidR="00E068EF" w:rsidRDefault="00E068EF" w:rsidP="000D6306">
      <w:pPr>
        <w:autoSpaceDE w:val="0"/>
        <w:autoSpaceDN w:val="0"/>
        <w:adjustRightInd w:val="0"/>
        <w:spacing w:after="0" w:line="240" w:lineRule="auto"/>
        <w:rPr>
          <w:rFonts w:ascii="Times New Roman" w:hAnsi="Times New Roman" w:cs="Times New Roman"/>
        </w:rPr>
      </w:pPr>
    </w:p>
    <w:p w14:paraId="251DF6F0" w14:textId="12DDBF04" w:rsidR="000C323F" w:rsidDel="008A6F6C" w:rsidRDefault="000C323F" w:rsidP="000D6306">
      <w:pPr>
        <w:autoSpaceDE w:val="0"/>
        <w:autoSpaceDN w:val="0"/>
        <w:adjustRightInd w:val="0"/>
        <w:spacing w:after="0" w:line="240" w:lineRule="auto"/>
        <w:rPr>
          <w:del w:id="30" w:author="Szerző"/>
          <w:rFonts w:ascii="Times New Roman" w:hAnsi="Times New Roman" w:cs="Times New Roman"/>
        </w:rPr>
      </w:pPr>
    </w:p>
    <w:p w14:paraId="145B49DA" w14:textId="57C0888A" w:rsidR="00DC0527" w:rsidDel="00964F27" w:rsidRDefault="00DC0527" w:rsidP="000D6306">
      <w:pPr>
        <w:autoSpaceDE w:val="0"/>
        <w:autoSpaceDN w:val="0"/>
        <w:adjustRightInd w:val="0"/>
        <w:spacing w:after="0" w:line="240" w:lineRule="auto"/>
        <w:rPr>
          <w:del w:id="31" w:author="Szerző"/>
          <w:rFonts w:ascii="Times New Roman" w:hAnsi="Times New Roman" w:cs="Times New Roman"/>
        </w:rPr>
      </w:pPr>
      <w:del w:id="32" w:author="Szerző">
        <w:r w:rsidDel="008A6F6C">
          <w:rPr>
            <w:noProof/>
          </w:rPr>
          <w:drawing>
            <wp:inline distT="0" distB="0" distL="0" distR="0" wp14:anchorId="7DAF3C81" wp14:editId="4F1A7E4F">
              <wp:extent cx="2670067" cy="3048000"/>
              <wp:effectExtent l="0" t="0" r="0" b="0"/>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80312" cy="3059695"/>
                      </a:xfrm>
                      <a:prstGeom prst="rect">
                        <a:avLst/>
                      </a:prstGeom>
                    </pic:spPr>
                  </pic:pic>
                </a:graphicData>
              </a:graphic>
            </wp:inline>
          </w:drawing>
        </w:r>
      </w:del>
    </w:p>
    <w:p w14:paraId="63D1ED58" w14:textId="0C8D1080" w:rsidR="00964F27" w:rsidRPr="005D492D" w:rsidRDefault="00964F27" w:rsidP="000D6306">
      <w:pPr>
        <w:autoSpaceDE w:val="0"/>
        <w:autoSpaceDN w:val="0"/>
        <w:adjustRightInd w:val="0"/>
        <w:spacing w:after="0" w:line="240" w:lineRule="auto"/>
        <w:rPr>
          <w:ins w:id="33" w:author="Szerző"/>
          <w:rFonts w:ascii="Times New Roman" w:hAnsi="Times New Roman" w:cs="Times New Roman"/>
        </w:rPr>
      </w:pPr>
      <w:ins w:id="34" w:author="Szerző">
        <w:r w:rsidRPr="000C323F">
          <w:rPr>
            <w:rFonts w:ascii="Times New Roman" w:hAnsi="Times New Roman" w:cs="Times New Roman"/>
            <w:noProof/>
          </w:rPr>
          <w:lastRenderedPageBreak/>
          <w:drawing>
            <wp:anchor distT="0" distB="0" distL="114300" distR="114300" simplePos="0" relativeHeight="251659264" behindDoc="1" locked="0" layoutInCell="1" allowOverlap="1" wp14:anchorId="1ABEC888" wp14:editId="4A08F508">
              <wp:simplePos x="0" y="0"/>
              <wp:positionH relativeFrom="margin">
                <wp:align>left</wp:align>
              </wp:positionH>
              <wp:positionV relativeFrom="paragraph">
                <wp:posOffset>0</wp:posOffset>
              </wp:positionV>
              <wp:extent cx="2860243" cy="4005664"/>
              <wp:effectExtent l="0" t="0" r="0" b="0"/>
              <wp:wrapTopAndBottom/>
              <wp:docPr id="177712141" name="Picture 1" descr="A képen szöveg, szerszám, tervezés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12141" name="Picture 1" descr="A képen szöveg, szerszám, tervezés látható&#10;&#10;Előfordulhat, hogy a mesterséges intelligencia által létrehozott tartalom helytelen."/>
                      <pic:cNvPicPr/>
                    </pic:nvPicPr>
                    <pic:blipFill>
                      <a:blip r:embed="rId26"/>
                      <a:stretch>
                        <a:fillRect/>
                      </a:stretch>
                    </pic:blipFill>
                    <pic:spPr>
                      <a:xfrm>
                        <a:off x="0" y="0"/>
                        <a:ext cx="2860243" cy="4005664"/>
                      </a:xfrm>
                      <a:prstGeom prst="rect">
                        <a:avLst/>
                      </a:prstGeom>
                    </pic:spPr>
                  </pic:pic>
                </a:graphicData>
              </a:graphic>
              <wp14:sizeRelH relativeFrom="margin">
                <wp14:pctWidth>0</wp14:pctWidth>
              </wp14:sizeRelH>
              <wp14:sizeRelV relativeFrom="margin">
                <wp14:pctHeight>0</wp14:pctHeight>
              </wp14:sizeRelV>
            </wp:anchor>
          </w:drawing>
        </w:r>
      </w:ins>
    </w:p>
    <w:p w14:paraId="35A83D6D" w14:textId="44796BA2" w:rsidR="00E068EF" w:rsidRPr="005D492D" w:rsidDel="008A6F6C" w:rsidRDefault="00E068EF" w:rsidP="000D6306">
      <w:pPr>
        <w:autoSpaceDE w:val="0"/>
        <w:autoSpaceDN w:val="0"/>
        <w:adjustRightInd w:val="0"/>
        <w:spacing w:after="0" w:line="240" w:lineRule="auto"/>
        <w:rPr>
          <w:del w:id="35" w:author="Szerző"/>
          <w:rFonts w:ascii="Times New Roman" w:hAnsi="Times New Roman" w:cs="Times New Roman"/>
        </w:rPr>
      </w:pPr>
      <w:del w:id="36" w:author="Szerző">
        <w:r w:rsidRPr="005D492D" w:rsidDel="008A6F6C">
          <w:rPr>
            <w:rFonts w:ascii="Times New Roman" w:eastAsia="Times New Roman" w:hAnsi="Times New Roman" w:cs="Times New Roman"/>
            <w:bdr w:val="nil"/>
          </w:rPr>
          <w:delText xml:space="preserve">hnappur; gluggi; skrúfstöng; kragi; Terrosa rörlykja; flettiþynna; pennanál; innri nálarhlíf; ytri nálarhlíf; pennahlíf; rörlykjuhaldari, skömmtunargikkur, hús </w:delText>
        </w:r>
      </w:del>
    </w:p>
    <w:p w14:paraId="5C620AAF" w14:textId="2E0A4F69" w:rsidR="003C48B0" w:rsidRPr="00E07C67" w:rsidRDefault="003C48B0" w:rsidP="003C48B0">
      <w:pPr>
        <w:autoSpaceDE w:val="0"/>
        <w:autoSpaceDN w:val="0"/>
        <w:adjustRightInd w:val="0"/>
        <w:rPr>
          <w:ins w:id="37" w:author="Szerző"/>
          <w:rPrChange w:id="38" w:author="Vistor9" w:date="2026-04-07T13:47:00Z" w16du:dateUtc="2026-04-07T13:47:00Z">
            <w:rPr>
              <w:ins w:id="39" w:author="Szerző"/>
              <w:lang w:val="en-GB"/>
            </w:rPr>
          </w:rPrChange>
        </w:rPr>
      </w:pPr>
    </w:p>
    <w:p w14:paraId="3840B6EA" w14:textId="672692EA" w:rsidR="003C48B0" w:rsidRPr="00E07C67" w:rsidRDefault="00341B2B" w:rsidP="00341B2B">
      <w:pPr>
        <w:autoSpaceDE w:val="0"/>
        <w:autoSpaceDN w:val="0"/>
        <w:adjustRightInd w:val="0"/>
        <w:spacing w:after="0" w:line="240" w:lineRule="auto"/>
        <w:rPr>
          <w:ins w:id="40" w:author="Szerző"/>
          <w:rFonts w:ascii="Times New Roman" w:hAnsi="Times New Roman" w:cs="Times New Roman"/>
          <w:rPrChange w:id="41" w:author="Vistor9" w:date="2026-04-07T13:47:00Z" w16du:dateUtc="2026-04-07T13:47:00Z">
            <w:rPr>
              <w:ins w:id="42" w:author="Szerző"/>
              <w:rFonts w:ascii="Times New Roman" w:hAnsi="Times New Roman" w:cs="Times New Roman"/>
              <w:lang w:val="en-GB"/>
            </w:rPr>
          </w:rPrChange>
        </w:rPr>
      </w:pPr>
      <w:ins w:id="43" w:author="Szerző">
        <w:r w:rsidRPr="00E07C67">
          <w:rPr>
            <w:rFonts w:ascii="Times New Roman" w:hAnsi="Times New Roman" w:cs="Times New Roman"/>
            <w:rPrChange w:id="44" w:author="Vistor9" w:date="2026-04-07T13:47:00Z" w16du:dateUtc="2026-04-07T13:47:00Z">
              <w:rPr>
                <w:rFonts w:ascii="Times New Roman" w:hAnsi="Times New Roman" w:cs="Times New Roman"/>
                <w:lang w:val="en-GB"/>
              </w:rPr>
            </w:rPrChange>
          </w:rPr>
          <w:t>* Rörlykjan og nálarnar fylgja ekki með í pakkningu lyfsins.</w:t>
        </w:r>
      </w:ins>
    </w:p>
    <w:p w14:paraId="6F7B70F9" w14:textId="77777777" w:rsidR="00341B2B" w:rsidRPr="00E07C67" w:rsidRDefault="00341B2B" w:rsidP="00341B2B">
      <w:pPr>
        <w:autoSpaceDE w:val="0"/>
        <w:autoSpaceDN w:val="0"/>
        <w:adjustRightInd w:val="0"/>
        <w:spacing w:after="0" w:line="240" w:lineRule="auto"/>
        <w:rPr>
          <w:ins w:id="45" w:author="Szerző"/>
          <w:rFonts w:ascii="Times New Roman" w:hAnsi="Times New Roman" w:cs="Times New Roman"/>
          <w:rPrChange w:id="46" w:author="Vistor9" w:date="2026-04-07T13:47:00Z" w16du:dateUtc="2026-04-07T13:47:00Z">
            <w:rPr>
              <w:ins w:id="47" w:author="Szerző"/>
              <w:rFonts w:ascii="Times New Roman" w:hAnsi="Times New Roman" w:cs="Times New Roman"/>
              <w:lang w:val="en-GB"/>
            </w:rPr>
          </w:rPrChange>
        </w:rPr>
      </w:pPr>
    </w:p>
    <w:p w14:paraId="5D73DC50" w14:textId="49B53446" w:rsidR="00341B2B" w:rsidRPr="00E07C67" w:rsidRDefault="00341B2B" w:rsidP="00341B2B">
      <w:pPr>
        <w:autoSpaceDE w:val="0"/>
        <w:autoSpaceDN w:val="0"/>
        <w:adjustRightInd w:val="0"/>
        <w:spacing w:after="0" w:line="240" w:lineRule="auto"/>
        <w:rPr>
          <w:ins w:id="48" w:author="Szerző"/>
          <w:rFonts w:ascii="Times New Roman" w:hAnsi="Times New Roman" w:cs="Times New Roman"/>
          <w:b/>
          <w:bCs/>
          <w:rPrChange w:id="49" w:author="Vistor9" w:date="2026-04-07T13:47:00Z" w16du:dateUtc="2026-04-07T13:47:00Z">
            <w:rPr>
              <w:ins w:id="50" w:author="Szerző"/>
              <w:rFonts w:ascii="Times New Roman" w:hAnsi="Times New Roman" w:cs="Times New Roman"/>
              <w:lang w:val="en-GB"/>
            </w:rPr>
          </w:rPrChange>
        </w:rPr>
      </w:pPr>
      <w:ins w:id="51" w:author="Szerző">
        <w:r w:rsidRPr="00E07C67">
          <w:rPr>
            <w:rFonts w:ascii="Times New Roman" w:hAnsi="Times New Roman" w:cs="Times New Roman"/>
            <w:b/>
            <w:bCs/>
            <w:rPrChange w:id="52" w:author="Vistor9" w:date="2026-04-07T13:47:00Z" w16du:dateUtc="2026-04-07T13:47:00Z">
              <w:rPr>
                <w:rFonts w:ascii="Times New Roman" w:hAnsi="Times New Roman" w:cs="Times New Roman"/>
                <w:lang w:val="en-GB"/>
              </w:rPr>
            </w:rPrChange>
          </w:rPr>
          <w:t>Undirbúningur</w:t>
        </w:r>
      </w:ins>
    </w:p>
    <w:p w14:paraId="54163558" w14:textId="56B178A4" w:rsidR="00341B2B" w:rsidRPr="00E07C67" w:rsidRDefault="00341B2B" w:rsidP="00341B2B">
      <w:pPr>
        <w:autoSpaceDE w:val="0"/>
        <w:autoSpaceDN w:val="0"/>
        <w:adjustRightInd w:val="0"/>
        <w:spacing w:after="0" w:line="240" w:lineRule="auto"/>
        <w:rPr>
          <w:ins w:id="53" w:author="Szerző"/>
          <w:rFonts w:ascii="Times New Roman" w:hAnsi="Times New Roman" w:cs="Times New Roman"/>
          <w:rPrChange w:id="54" w:author="Vistor9" w:date="2026-04-07T13:47:00Z" w16du:dateUtc="2026-04-07T13:47:00Z">
            <w:rPr>
              <w:ins w:id="55" w:author="Szerző"/>
              <w:rFonts w:ascii="Times New Roman" w:hAnsi="Times New Roman" w:cs="Times New Roman"/>
              <w:lang w:val="sv-SE"/>
            </w:rPr>
          </w:rPrChange>
        </w:rPr>
      </w:pPr>
      <w:ins w:id="56" w:author="Szerző">
        <w:r w:rsidRPr="00E07C67">
          <w:rPr>
            <w:rFonts w:ascii="Times New Roman" w:hAnsi="Times New Roman" w:cs="Times New Roman"/>
            <w:rPrChange w:id="57" w:author="Vistor9" w:date="2026-04-07T13:47:00Z" w16du:dateUtc="2026-04-07T13:47:00Z">
              <w:rPr>
                <w:rFonts w:ascii="Times New Roman" w:hAnsi="Times New Roman" w:cs="Times New Roman"/>
                <w:lang w:val="en-GB"/>
              </w:rPr>
            </w:rPrChange>
          </w:rPr>
          <w:t>Áður en byrja</w:t>
        </w:r>
        <w:r w:rsidR="00560EF8" w:rsidRPr="00E07C67">
          <w:rPr>
            <w:rFonts w:ascii="Times New Roman" w:hAnsi="Times New Roman" w:cs="Times New Roman"/>
            <w:rPrChange w:id="58" w:author="Vistor9" w:date="2026-04-07T13:47:00Z" w16du:dateUtc="2026-04-07T13:47:00Z">
              <w:rPr>
                <w:rFonts w:ascii="Times New Roman" w:hAnsi="Times New Roman" w:cs="Times New Roman"/>
                <w:lang w:val="sv-SE"/>
              </w:rPr>
            </w:rPrChange>
          </w:rPr>
          <w:t>ð</w:t>
        </w:r>
        <w:r w:rsidRPr="00E07C67">
          <w:rPr>
            <w:rFonts w:ascii="Times New Roman" w:hAnsi="Times New Roman" w:cs="Times New Roman"/>
            <w:rPrChange w:id="59" w:author="Vistor9" w:date="2026-04-07T13:47:00Z" w16du:dateUtc="2026-04-07T13:47:00Z">
              <w:rPr>
                <w:rFonts w:ascii="Times New Roman" w:hAnsi="Times New Roman" w:cs="Times New Roman"/>
                <w:lang w:val="en-GB"/>
              </w:rPr>
            </w:rPrChange>
          </w:rPr>
          <w:t xml:space="preserve"> </w:t>
        </w:r>
        <w:r w:rsidR="00560EF8" w:rsidRPr="00E07C67">
          <w:rPr>
            <w:rFonts w:ascii="Times New Roman" w:hAnsi="Times New Roman" w:cs="Times New Roman"/>
            <w:rPrChange w:id="60" w:author="Vistor9" w:date="2026-04-07T13:47:00Z" w16du:dateUtc="2026-04-07T13:47:00Z">
              <w:rPr>
                <w:rFonts w:ascii="Times New Roman" w:hAnsi="Times New Roman" w:cs="Times New Roman"/>
                <w:lang w:val="sv-SE"/>
              </w:rPr>
            </w:rPrChange>
          </w:rPr>
          <w:t xml:space="preserve">er </w:t>
        </w:r>
        <w:r w:rsidRPr="00E07C67">
          <w:rPr>
            <w:rFonts w:ascii="Times New Roman" w:hAnsi="Times New Roman" w:cs="Times New Roman"/>
            <w:rPrChange w:id="61" w:author="Vistor9" w:date="2026-04-07T13:47:00Z" w16du:dateUtc="2026-04-07T13:47:00Z">
              <w:rPr>
                <w:rFonts w:ascii="Times New Roman" w:hAnsi="Times New Roman" w:cs="Times New Roman"/>
                <w:lang w:val="en-GB"/>
              </w:rPr>
            </w:rPrChange>
          </w:rPr>
          <w:t>að nota Terrosa skaltu ganga úr skugga um</w:t>
        </w:r>
        <w:r w:rsidRPr="00E07C67">
          <w:rPr>
            <w:rFonts w:ascii="Times New Roman" w:hAnsi="Times New Roman" w:cs="Times New Roman"/>
            <w:rPrChange w:id="62" w:author="Vistor9" w:date="2026-04-07T13:47:00Z" w16du:dateUtc="2026-04-07T13:47:00Z">
              <w:rPr>
                <w:rFonts w:ascii="Times New Roman" w:hAnsi="Times New Roman" w:cs="Times New Roman"/>
                <w:lang w:val="sv-SE"/>
              </w:rPr>
            </w:rPrChange>
          </w:rPr>
          <w:t xml:space="preserve"> </w:t>
        </w:r>
        <w:r w:rsidR="006378F7" w:rsidRPr="00E07C67">
          <w:rPr>
            <w:rFonts w:ascii="Times New Roman" w:hAnsi="Times New Roman" w:cs="Times New Roman"/>
            <w:rPrChange w:id="63" w:author="Vistor9" w:date="2026-04-07T13:47:00Z" w16du:dateUtc="2026-04-07T13:47:00Z">
              <w:rPr>
                <w:rFonts w:ascii="Times New Roman" w:hAnsi="Times New Roman" w:cs="Times New Roman"/>
                <w:lang w:val="sv-SE"/>
              </w:rPr>
            </w:rPrChange>
          </w:rPr>
          <w:t xml:space="preserve">að </w:t>
        </w:r>
        <w:r w:rsidRPr="00E07C67">
          <w:rPr>
            <w:rFonts w:ascii="Times New Roman" w:hAnsi="Times New Roman" w:cs="Times New Roman"/>
            <w:rPrChange w:id="64" w:author="Vistor9" w:date="2026-04-07T13:47:00Z" w16du:dateUtc="2026-04-07T13:47:00Z">
              <w:rPr>
                <w:rFonts w:ascii="Times New Roman" w:hAnsi="Times New Roman" w:cs="Times New Roman"/>
                <w:lang w:val="sv-SE"/>
              </w:rPr>
            </w:rPrChange>
          </w:rPr>
          <w:t xml:space="preserve">Terrosa Pen </w:t>
        </w:r>
        <w:r w:rsidR="0014226C" w:rsidRPr="00E07C67">
          <w:rPr>
            <w:rFonts w:ascii="Times New Roman" w:hAnsi="Times New Roman" w:cs="Times New Roman"/>
            <w:rPrChange w:id="65" w:author="Vistor9" w:date="2026-04-07T13:47:00Z" w16du:dateUtc="2026-04-07T13:47:00Z">
              <w:rPr>
                <w:rFonts w:ascii="Times New Roman" w:hAnsi="Times New Roman" w:cs="Times New Roman"/>
                <w:lang w:val="sv-SE"/>
              </w:rPr>
            </w:rPrChange>
          </w:rPr>
          <w:t>sé ekki</w:t>
        </w:r>
        <w:r w:rsidRPr="00E07C67">
          <w:rPr>
            <w:rFonts w:ascii="Times New Roman" w:hAnsi="Times New Roman" w:cs="Times New Roman"/>
            <w:rPrChange w:id="66" w:author="Vistor9" w:date="2026-04-07T13:47:00Z" w16du:dateUtc="2026-04-07T13:47:00Z">
              <w:rPr>
                <w:rFonts w:ascii="Times New Roman" w:hAnsi="Times New Roman" w:cs="Times New Roman"/>
                <w:lang w:val="sv-SE"/>
              </w:rPr>
            </w:rPrChange>
          </w:rPr>
          <w:t xml:space="preserve"> galla</w:t>
        </w:r>
        <w:r w:rsidR="0014226C" w:rsidRPr="00E07C67">
          <w:rPr>
            <w:rFonts w:ascii="Times New Roman" w:hAnsi="Times New Roman" w:cs="Times New Roman"/>
            <w:rPrChange w:id="67" w:author="Vistor9" w:date="2026-04-07T13:47:00Z" w16du:dateUtc="2026-04-07T13:47:00Z">
              <w:rPr>
                <w:rFonts w:ascii="Times New Roman" w:hAnsi="Times New Roman" w:cs="Times New Roman"/>
                <w:lang w:val="sv-SE"/>
              </w:rPr>
            </w:rPrChange>
          </w:rPr>
          <w:t>ður</w:t>
        </w:r>
        <w:r w:rsidRPr="00E07C67">
          <w:rPr>
            <w:rFonts w:ascii="Times New Roman" w:hAnsi="Times New Roman" w:cs="Times New Roman"/>
            <w:rPrChange w:id="68" w:author="Vistor9" w:date="2026-04-07T13:47:00Z" w16du:dateUtc="2026-04-07T13:47:00Z">
              <w:rPr>
                <w:rFonts w:ascii="Times New Roman" w:hAnsi="Times New Roman" w:cs="Times New Roman"/>
                <w:lang w:val="sv-SE"/>
              </w:rPr>
            </w:rPrChange>
          </w:rPr>
          <w:t>.</w:t>
        </w:r>
      </w:ins>
    </w:p>
    <w:p w14:paraId="207A1F4A" w14:textId="77777777" w:rsidR="00341B2B" w:rsidRPr="005D492D" w:rsidRDefault="00341B2B" w:rsidP="00341B2B">
      <w:pPr>
        <w:autoSpaceDE w:val="0"/>
        <w:autoSpaceDN w:val="0"/>
        <w:adjustRightInd w:val="0"/>
        <w:spacing w:after="0" w:line="240" w:lineRule="auto"/>
        <w:rPr>
          <w:ins w:id="69" w:author="Szerző"/>
          <w:rFonts w:ascii="Times New Roman" w:hAnsi="Times New Roman" w:cs="Times New Roman"/>
          <w:color w:val="000000"/>
        </w:rPr>
      </w:pPr>
      <w:ins w:id="70" w:author="Szerző">
        <w:r w:rsidRPr="005D492D">
          <w:rPr>
            <w:rFonts w:ascii="Times New Roman" w:eastAsia="Times New Roman" w:hAnsi="Times New Roman" w:cs="Times New Roman"/>
            <w:bdr w:val="nil"/>
          </w:rPr>
          <w:t>Þvoið hendur vandlega með sá</w:t>
        </w:r>
        <w:r w:rsidRPr="005D492D">
          <w:rPr>
            <w:rFonts w:ascii="Times New Roman" w:eastAsia="Times New Roman" w:hAnsi="Times New Roman" w:cs="Times New Roman"/>
            <w:color w:val="000000"/>
            <w:bdr w:val="nil"/>
          </w:rPr>
          <w:t>pu til að lágmarka smithættu.</w:t>
        </w:r>
      </w:ins>
    </w:p>
    <w:p w14:paraId="080F13BB" w14:textId="2D4906B5" w:rsidR="00341B2B" w:rsidRPr="005D492D" w:rsidRDefault="00341B2B" w:rsidP="00341B2B">
      <w:pPr>
        <w:autoSpaceDE w:val="0"/>
        <w:autoSpaceDN w:val="0"/>
        <w:adjustRightInd w:val="0"/>
        <w:spacing w:after="0" w:line="240" w:lineRule="auto"/>
        <w:rPr>
          <w:ins w:id="71" w:author="Szerző"/>
          <w:rFonts w:ascii="Times New Roman" w:hAnsi="Times New Roman" w:cs="Times New Roman"/>
          <w:color w:val="000000"/>
        </w:rPr>
      </w:pPr>
      <w:ins w:id="72" w:author="Szerző">
        <w:r w:rsidRPr="005D492D">
          <w:rPr>
            <w:rFonts w:ascii="Times New Roman" w:eastAsia="Times New Roman" w:hAnsi="Times New Roman" w:cs="Times New Roman"/>
            <w:color w:val="000000"/>
            <w:bdr w:val="nil"/>
          </w:rPr>
          <w:t xml:space="preserve">Gætið þess að </w:t>
        </w:r>
        <w:r w:rsidR="00A033FC">
          <w:rPr>
            <w:rFonts w:ascii="Times New Roman" w:eastAsia="Times New Roman" w:hAnsi="Times New Roman" w:cs="Times New Roman"/>
            <w:color w:val="000000"/>
            <w:bdr w:val="nil"/>
          </w:rPr>
          <w:t>eftirfarandi</w:t>
        </w:r>
        <w:r w:rsidRPr="005D492D">
          <w:rPr>
            <w:rFonts w:ascii="Times New Roman" w:eastAsia="Times New Roman" w:hAnsi="Times New Roman" w:cs="Times New Roman"/>
            <w:color w:val="000000"/>
            <w:bdr w:val="nil"/>
          </w:rPr>
          <w:t xml:space="preserve"> sé til reiðu:</w:t>
        </w:r>
      </w:ins>
    </w:p>
    <w:p w14:paraId="4574A91A" w14:textId="08EBC5D6" w:rsidR="00341B2B" w:rsidRPr="005D492D" w:rsidRDefault="00341B2B" w:rsidP="00341B2B">
      <w:pPr>
        <w:autoSpaceDE w:val="0"/>
        <w:autoSpaceDN w:val="0"/>
        <w:adjustRightInd w:val="0"/>
        <w:spacing w:after="0" w:line="240" w:lineRule="auto"/>
        <w:rPr>
          <w:ins w:id="73" w:author="Szerző"/>
          <w:rFonts w:ascii="Times New Roman" w:hAnsi="Times New Roman" w:cs="Times New Roman"/>
          <w:color w:val="000000"/>
        </w:rPr>
      </w:pPr>
      <w:ins w:id="74" w:author="Szerző">
        <w:r w:rsidRPr="005D492D">
          <w:rPr>
            <w:rFonts w:ascii="Times New Roman" w:eastAsia="Times New Roman" w:hAnsi="Times New Roman" w:cs="Times New Roman"/>
            <w:color w:val="000000"/>
            <w:bdr w:val="nil"/>
          </w:rPr>
          <w:t xml:space="preserve">• </w:t>
        </w:r>
        <w:r>
          <w:rPr>
            <w:rFonts w:ascii="Times New Roman" w:eastAsia="Times New Roman" w:hAnsi="Times New Roman" w:cs="Times New Roman"/>
            <w:color w:val="000000"/>
            <w:bdr w:val="nil"/>
          </w:rPr>
          <w:t>TerrosaPen og ný Terrosa rörlykja/</w:t>
        </w:r>
        <w:r w:rsidRPr="005D492D">
          <w:rPr>
            <w:rFonts w:ascii="Times New Roman" w:eastAsia="Times New Roman" w:hAnsi="Times New Roman" w:cs="Times New Roman"/>
            <w:color w:val="000000"/>
            <w:bdr w:val="nil"/>
          </w:rPr>
          <w:t xml:space="preserve">Terrosa Pen með </w:t>
        </w:r>
        <w:r w:rsidR="002500FA">
          <w:rPr>
            <w:rFonts w:ascii="Times New Roman" w:eastAsia="Times New Roman" w:hAnsi="Times New Roman" w:cs="Times New Roman"/>
            <w:color w:val="000000"/>
            <w:bdr w:val="nil"/>
          </w:rPr>
          <w:t xml:space="preserve">Terrosa </w:t>
        </w:r>
        <w:r w:rsidRPr="005D492D">
          <w:rPr>
            <w:rFonts w:ascii="Times New Roman" w:eastAsia="Times New Roman" w:hAnsi="Times New Roman" w:cs="Times New Roman"/>
            <w:color w:val="000000"/>
            <w:bdr w:val="nil"/>
          </w:rPr>
          <w:t>rörlykju í</w:t>
        </w:r>
      </w:ins>
    </w:p>
    <w:p w14:paraId="27881ED1" w14:textId="29DAC0AB" w:rsidR="00341B2B" w:rsidRPr="005D492D" w:rsidRDefault="00341B2B" w:rsidP="00341B2B">
      <w:pPr>
        <w:autoSpaceDE w:val="0"/>
        <w:autoSpaceDN w:val="0"/>
        <w:adjustRightInd w:val="0"/>
        <w:spacing w:after="0" w:line="240" w:lineRule="auto"/>
        <w:rPr>
          <w:ins w:id="75" w:author="Szerző"/>
          <w:rFonts w:ascii="Times New Roman" w:hAnsi="Times New Roman" w:cs="Times New Roman"/>
          <w:color w:val="000000"/>
        </w:rPr>
      </w:pPr>
      <w:ins w:id="76" w:author="Szerző">
        <w:r w:rsidRPr="005D492D">
          <w:rPr>
            <w:rFonts w:ascii="Times New Roman" w:eastAsia="Times New Roman" w:hAnsi="Times New Roman" w:cs="Times New Roman"/>
            <w:color w:val="000000"/>
            <w:bdr w:val="nil"/>
          </w:rPr>
          <w:t xml:space="preserve">• </w:t>
        </w:r>
        <w:r>
          <w:rPr>
            <w:rFonts w:ascii="Times New Roman" w:eastAsia="Times New Roman" w:hAnsi="Times New Roman" w:cs="Times New Roman"/>
            <w:color w:val="000000"/>
            <w:bdr w:val="nil"/>
          </w:rPr>
          <w:t xml:space="preserve">samrýmanleg </w:t>
        </w:r>
        <w:r w:rsidRPr="005D492D">
          <w:rPr>
            <w:rFonts w:ascii="Times New Roman" w:eastAsia="Times New Roman" w:hAnsi="Times New Roman" w:cs="Times New Roman"/>
            <w:color w:val="000000"/>
            <w:bdr w:val="nil"/>
          </w:rPr>
          <w:t>pennanál</w:t>
        </w:r>
      </w:ins>
    </w:p>
    <w:p w14:paraId="2C12FFA2" w14:textId="77777777" w:rsidR="00341B2B" w:rsidRDefault="00341B2B" w:rsidP="00341B2B">
      <w:pPr>
        <w:autoSpaceDE w:val="0"/>
        <w:autoSpaceDN w:val="0"/>
        <w:adjustRightInd w:val="0"/>
        <w:spacing w:after="0" w:line="240" w:lineRule="auto"/>
        <w:rPr>
          <w:ins w:id="77" w:author="Szerző"/>
          <w:rFonts w:ascii="Times New Roman" w:eastAsia="Times New Roman" w:hAnsi="Times New Roman" w:cs="Times New Roman"/>
          <w:color w:val="000000"/>
          <w:bdr w:val="nil"/>
        </w:rPr>
      </w:pPr>
      <w:ins w:id="78" w:author="Szerző">
        <w:r w:rsidRPr="005D492D">
          <w:rPr>
            <w:rFonts w:ascii="Times New Roman" w:eastAsia="Times New Roman" w:hAnsi="Times New Roman" w:cs="Times New Roman"/>
            <w:color w:val="000000"/>
            <w:bdr w:val="nil"/>
          </w:rPr>
          <w:t>• ílát fyrir oddhvassa hluti (nálabox) fyrir notaðar nálar.</w:t>
        </w:r>
      </w:ins>
    </w:p>
    <w:p w14:paraId="7710ED66" w14:textId="41D3DC68" w:rsidR="00341B2B" w:rsidRPr="005D492D" w:rsidRDefault="00341B2B" w:rsidP="00341B2B">
      <w:pPr>
        <w:autoSpaceDE w:val="0"/>
        <w:autoSpaceDN w:val="0"/>
        <w:adjustRightInd w:val="0"/>
        <w:spacing w:after="0" w:line="240" w:lineRule="auto"/>
        <w:rPr>
          <w:ins w:id="79" w:author="Szerző"/>
          <w:rFonts w:ascii="Times New Roman" w:hAnsi="Times New Roman" w:cs="Times New Roman"/>
          <w:color w:val="000000"/>
        </w:rPr>
      </w:pPr>
      <w:ins w:id="80" w:author="Szerző">
        <w:r w:rsidRPr="005D492D">
          <w:rPr>
            <w:rFonts w:ascii="Times New Roman" w:eastAsia="Times New Roman" w:hAnsi="Times New Roman" w:cs="Times New Roman"/>
            <w:color w:val="000000"/>
            <w:bdr w:val="nil"/>
          </w:rPr>
          <w:t xml:space="preserve">• </w:t>
        </w:r>
        <w:r>
          <w:rPr>
            <w:rFonts w:ascii="Times New Roman" w:eastAsia="Times New Roman" w:hAnsi="Times New Roman" w:cs="Times New Roman"/>
            <w:color w:val="000000"/>
            <w:bdr w:val="nil"/>
          </w:rPr>
          <w:t>sótthreinsiefni til að meðhöndla stungustaðinn.</w:t>
        </w:r>
      </w:ins>
    </w:p>
    <w:p w14:paraId="4DB4621D" w14:textId="77777777" w:rsidR="00341B2B" w:rsidRPr="005D492D" w:rsidRDefault="00341B2B" w:rsidP="00341B2B">
      <w:pPr>
        <w:autoSpaceDE w:val="0"/>
        <w:autoSpaceDN w:val="0"/>
        <w:adjustRightInd w:val="0"/>
        <w:spacing w:after="0" w:line="240" w:lineRule="auto"/>
        <w:rPr>
          <w:ins w:id="81" w:author="Szerző"/>
          <w:rFonts w:ascii="Times New Roman" w:hAnsi="Times New Roman" w:cs="Times New Roman"/>
          <w:color w:val="000000"/>
        </w:rPr>
      </w:pPr>
    </w:p>
    <w:p w14:paraId="6FE5BD2B" w14:textId="00DAC79C" w:rsidR="00341B2B" w:rsidRPr="005D492D" w:rsidRDefault="00341B2B" w:rsidP="00341B2B">
      <w:pPr>
        <w:autoSpaceDE w:val="0"/>
        <w:autoSpaceDN w:val="0"/>
        <w:adjustRightInd w:val="0"/>
        <w:spacing w:after="0" w:line="240" w:lineRule="auto"/>
        <w:rPr>
          <w:ins w:id="82" w:author="Szerző"/>
          <w:rFonts w:ascii="Times New Roman" w:hAnsi="Times New Roman" w:cs="Times New Roman"/>
          <w:b/>
          <w:bCs/>
          <w:color w:val="000000"/>
        </w:rPr>
      </w:pPr>
      <w:ins w:id="83" w:author="Szerző">
        <w:r w:rsidRPr="005D492D">
          <w:rPr>
            <w:rFonts w:ascii="Times New Roman" w:eastAsia="Times New Roman" w:hAnsi="Times New Roman" w:cs="Times New Roman"/>
            <w:b/>
            <w:bCs/>
            <w:color w:val="000000"/>
            <w:bdr w:val="nil"/>
          </w:rPr>
          <w:t>Ekki má nota</w:t>
        </w:r>
        <w:r w:rsidRPr="005D492D">
          <w:rPr>
            <w:rFonts w:ascii="Times New Roman" w:eastAsia="Times New Roman" w:hAnsi="Times New Roman" w:cs="Times New Roman"/>
            <w:color w:val="000000"/>
            <w:bdr w:val="nil"/>
          </w:rPr>
          <w:t xml:space="preserve"> pennann ef </w:t>
        </w:r>
        <w:r w:rsidRPr="005D492D">
          <w:rPr>
            <w:rFonts w:ascii="Times New Roman" w:eastAsia="Times New Roman" w:hAnsi="Times New Roman" w:cs="Times New Roman"/>
            <w:b/>
            <w:bCs/>
            <w:color w:val="000000"/>
            <w:bdr w:val="nil"/>
          </w:rPr>
          <w:t xml:space="preserve">innihald rörlykjunnar er skýjað, </w:t>
        </w:r>
        <w:r w:rsidR="00A07897">
          <w:rPr>
            <w:rFonts w:ascii="Times New Roman" w:eastAsia="Times New Roman" w:hAnsi="Times New Roman" w:cs="Times New Roman"/>
            <w:b/>
            <w:bCs/>
            <w:color w:val="000000"/>
            <w:bdr w:val="nil"/>
          </w:rPr>
          <w:t>með sýnilegum</w:t>
        </w:r>
        <w:r w:rsidRPr="005D492D">
          <w:rPr>
            <w:rFonts w:ascii="Times New Roman" w:eastAsia="Times New Roman" w:hAnsi="Times New Roman" w:cs="Times New Roman"/>
            <w:b/>
            <w:bCs/>
            <w:color w:val="000000"/>
            <w:bdr w:val="nil"/>
          </w:rPr>
          <w:t xml:space="preserve"> litabreyting</w:t>
        </w:r>
        <w:r w:rsidR="00A07897">
          <w:rPr>
            <w:rFonts w:ascii="Times New Roman" w:eastAsia="Times New Roman" w:hAnsi="Times New Roman" w:cs="Times New Roman"/>
            <w:b/>
            <w:bCs/>
            <w:color w:val="000000"/>
            <w:bdr w:val="nil"/>
          </w:rPr>
          <w:t>um</w:t>
        </w:r>
        <w:r w:rsidRPr="005D492D">
          <w:rPr>
            <w:rFonts w:ascii="Times New Roman" w:eastAsia="Times New Roman" w:hAnsi="Times New Roman" w:cs="Times New Roman"/>
            <w:b/>
            <w:bCs/>
            <w:color w:val="000000"/>
            <w:bdr w:val="nil"/>
          </w:rPr>
          <w:t xml:space="preserve"> eða sjá</w:t>
        </w:r>
        <w:r w:rsidR="00A07897">
          <w:rPr>
            <w:rFonts w:ascii="Times New Roman" w:eastAsia="Times New Roman" w:hAnsi="Times New Roman" w:cs="Times New Roman"/>
            <w:b/>
            <w:bCs/>
            <w:color w:val="000000"/>
            <w:bdr w:val="nil"/>
          </w:rPr>
          <w:t>anlegum</w:t>
        </w:r>
        <w:r w:rsidRPr="005D492D">
          <w:rPr>
            <w:rFonts w:ascii="Times New Roman" w:eastAsia="Times New Roman" w:hAnsi="Times New Roman" w:cs="Times New Roman"/>
            <w:b/>
            <w:bCs/>
            <w:color w:val="000000"/>
            <w:bdr w:val="nil"/>
          </w:rPr>
          <w:t xml:space="preserve"> </w:t>
        </w:r>
        <w:r w:rsidR="00A07897">
          <w:rPr>
            <w:rFonts w:ascii="Times New Roman" w:eastAsia="Times New Roman" w:hAnsi="Times New Roman" w:cs="Times New Roman"/>
            <w:b/>
            <w:bCs/>
            <w:color w:val="000000"/>
            <w:bdr w:val="nil"/>
          </w:rPr>
          <w:t>ögnum</w:t>
        </w:r>
        <w:r>
          <w:rPr>
            <w:rFonts w:ascii="Times New Roman" w:eastAsia="Times New Roman" w:hAnsi="Times New Roman" w:cs="Times New Roman"/>
            <w:b/>
            <w:bCs/>
            <w:color w:val="000000"/>
            <w:bdr w:val="nil"/>
          </w:rPr>
          <w:t>.</w:t>
        </w:r>
      </w:ins>
    </w:p>
    <w:p w14:paraId="5B971A39" w14:textId="65EAFFB4" w:rsidR="00341B2B" w:rsidRPr="005D492D" w:rsidRDefault="00341B2B" w:rsidP="00341B2B">
      <w:pPr>
        <w:autoSpaceDE w:val="0"/>
        <w:autoSpaceDN w:val="0"/>
        <w:adjustRightInd w:val="0"/>
        <w:spacing w:after="0" w:line="240" w:lineRule="auto"/>
        <w:rPr>
          <w:ins w:id="84" w:author="Szerző"/>
          <w:rFonts w:ascii="Times New Roman" w:hAnsi="Times New Roman" w:cs="Times New Roman"/>
          <w:color w:val="000000"/>
        </w:rPr>
      </w:pPr>
      <w:ins w:id="85" w:author="Szerző">
        <w:r w:rsidRPr="005D492D">
          <w:rPr>
            <w:rFonts w:ascii="Times New Roman" w:eastAsia="Times New Roman" w:hAnsi="Times New Roman" w:cs="Times New Roman"/>
            <w:color w:val="000000"/>
            <w:bdr w:val="nil"/>
          </w:rPr>
          <w:t xml:space="preserve">Lesið fylgiseðilinn </w:t>
        </w:r>
      </w:ins>
      <w:ins w:id="86" w:author="IMA-13" w:date="2026-04-01T10:54:00Z" w16du:dateUtc="2026-04-01T10:54:00Z">
        <w:r w:rsidR="007177D0">
          <w:rPr>
            <w:rFonts w:ascii="Times New Roman" w:eastAsia="Times New Roman" w:hAnsi="Times New Roman" w:cs="Times New Roman"/>
            <w:color w:val="000000"/>
            <w:bdr w:val="nil"/>
          </w:rPr>
          <w:t>fyrir</w:t>
        </w:r>
      </w:ins>
      <w:ins w:id="87" w:author="Szerző">
        <w:del w:id="88" w:author="IMA-13" w:date="2026-04-01T10:54:00Z" w16du:dateUtc="2026-04-01T10:54:00Z">
          <w:r w:rsidR="001004B6" w:rsidDel="007177D0">
            <w:rPr>
              <w:rFonts w:ascii="Times New Roman" w:eastAsia="Times New Roman" w:hAnsi="Times New Roman" w:cs="Times New Roman"/>
              <w:color w:val="000000"/>
              <w:bdr w:val="nil"/>
            </w:rPr>
            <w:delText>með</w:delText>
          </w:r>
        </w:del>
        <w:r w:rsidRPr="005D492D">
          <w:rPr>
            <w:rFonts w:ascii="Times New Roman" w:eastAsia="Times New Roman" w:hAnsi="Times New Roman" w:cs="Times New Roman"/>
            <w:color w:val="000000"/>
            <w:bdr w:val="nil"/>
          </w:rPr>
          <w:t xml:space="preserve"> Terrosa rörlykju</w:t>
        </w:r>
        <w:r w:rsidR="001004B6">
          <w:rPr>
            <w:rFonts w:ascii="Times New Roman" w:eastAsia="Times New Roman" w:hAnsi="Times New Roman" w:cs="Times New Roman"/>
            <w:color w:val="000000"/>
            <w:bdr w:val="nil"/>
          </w:rPr>
          <w:t>n</w:t>
        </w:r>
      </w:ins>
      <w:ins w:id="89" w:author="IMA-13" w:date="2026-04-01T10:54:00Z" w16du:dateUtc="2026-04-01T10:54:00Z">
        <w:r w:rsidR="007177D0">
          <w:rPr>
            <w:rFonts w:ascii="Times New Roman" w:eastAsia="Times New Roman" w:hAnsi="Times New Roman" w:cs="Times New Roman"/>
            <w:color w:val="000000"/>
            <w:bdr w:val="nil"/>
          </w:rPr>
          <w:t>a</w:t>
        </w:r>
      </w:ins>
      <w:ins w:id="90" w:author="Szerző">
        <w:del w:id="91" w:author="IMA-13" w:date="2026-04-01T10:54:00Z" w16du:dateUtc="2026-04-01T10:54:00Z">
          <w:r w:rsidR="001004B6" w:rsidDel="007177D0">
            <w:rPr>
              <w:rFonts w:ascii="Times New Roman" w:eastAsia="Times New Roman" w:hAnsi="Times New Roman" w:cs="Times New Roman"/>
              <w:color w:val="000000"/>
              <w:bdr w:val="nil"/>
            </w:rPr>
            <w:delText>n</w:delText>
          </w:r>
          <w:r w:rsidR="00CE787D" w:rsidDel="007177D0">
            <w:rPr>
              <w:rFonts w:ascii="Times New Roman" w:eastAsia="Times New Roman" w:hAnsi="Times New Roman" w:cs="Times New Roman"/>
              <w:color w:val="000000"/>
              <w:bdr w:val="nil"/>
            </w:rPr>
            <w:delText>i</w:delText>
          </w:r>
        </w:del>
        <w:r w:rsidRPr="005D492D">
          <w:rPr>
            <w:rFonts w:ascii="Times New Roman" w:eastAsia="Times New Roman" w:hAnsi="Times New Roman" w:cs="Times New Roman"/>
            <w:color w:val="000000"/>
            <w:bdr w:val="nil"/>
          </w:rPr>
          <w:t xml:space="preserve"> sem</w:t>
        </w:r>
        <w:del w:id="92" w:author="IMA-13" w:date="2026-04-01T10:54:00Z" w16du:dateUtc="2026-04-01T10:54:00Z">
          <w:r w:rsidRPr="005D492D" w:rsidDel="007177D0">
            <w:rPr>
              <w:rFonts w:ascii="Times New Roman" w:eastAsia="Times New Roman" w:hAnsi="Times New Roman" w:cs="Times New Roman"/>
              <w:color w:val="000000"/>
              <w:bdr w:val="nil"/>
            </w:rPr>
            <w:delText xml:space="preserve"> </w:delText>
          </w:r>
          <w:r w:rsidR="0037236D" w:rsidDel="007177D0">
            <w:rPr>
              <w:rFonts w:ascii="Times New Roman" w:eastAsia="Times New Roman" w:hAnsi="Times New Roman" w:cs="Times New Roman"/>
              <w:color w:val="000000"/>
              <w:bdr w:val="nil"/>
            </w:rPr>
            <w:delText>einnig</w:delText>
          </w:r>
        </w:del>
        <w:r w:rsidR="0037236D">
          <w:rPr>
            <w:rFonts w:ascii="Times New Roman" w:eastAsia="Times New Roman" w:hAnsi="Times New Roman" w:cs="Times New Roman"/>
            <w:color w:val="000000"/>
            <w:bdr w:val="nil"/>
          </w:rPr>
          <w:t xml:space="preserve"> fylgir </w:t>
        </w:r>
      </w:ins>
      <w:ins w:id="93" w:author="IMA-13" w:date="2026-04-01T10:54:00Z" w16du:dateUtc="2026-04-01T10:54:00Z">
        <w:r w:rsidR="009C3D77">
          <w:rPr>
            <w:rFonts w:ascii="Times New Roman" w:eastAsia="Times New Roman" w:hAnsi="Times New Roman" w:cs="Times New Roman"/>
            <w:color w:val="000000"/>
            <w:bdr w:val="nil"/>
          </w:rPr>
          <w:t>sér</w:t>
        </w:r>
      </w:ins>
      <w:ins w:id="94" w:author="Szerző">
        <w:del w:id="95" w:author="IMA-13" w:date="2026-04-01T10:54:00Z" w16du:dateUtc="2026-04-01T10:54:00Z">
          <w:r w:rsidR="0037236D" w:rsidDel="009C3D77">
            <w:rPr>
              <w:rFonts w:ascii="Times New Roman" w:eastAsia="Times New Roman" w:hAnsi="Times New Roman" w:cs="Times New Roman"/>
              <w:color w:val="000000"/>
              <w:bdr w:val="nil"/>
            </w:rPr>
            <w:delText>með í pakkningunni</w:delText>
          </w:r>
        </w:del>
        <w:r w:rsidRPr="005D492D">
          <w:rPr>
            <w:rFonts w:ascii="Times New Roman" w:eastAsia="Times New Roman" w:hAnsi="Times New Roman" w:cs="Times New Roman"/>
            <w:color w:val="000000"/>
            <w:bdr w:val="nil"/>
          </w:rPr>
          <w:t>.</w:t>
        </w:r>
      </w:ins>
    </w:p>
    <w:p w14:paraId="6482EC46" w14:textId="77777777" w:rsidR="003C48B0" w:rsidRPr="00341B2B" w:rsidRDefault="003C48B0" w:rsidP="008A6F6C">
      <w:pPr>
        <w:autoSpaceDE w:val="0"/>
        <w:autoSpaceDN w:val="0"/>
        <w:adjustRightInd w:val="0"/>
        <w:spacing w:after="0" w:line="240" w:lineRule="auto"/>
        <w:rPr>
          <w:rFonts w:ascii="Times New Roman" w:hAnsi="Times New Roman" w:cs="Times New Roman"/>
        </w:rPr>
      </w:pPr>
    </w:p>
    <w:p w14:paraId="20FE0771" w14:textId="75450AC5" w:rsidR="00E068EF" w:rsidRPr="005D492D" w:rsidRDefault="00E068EF" w:rsidP="000D6306">
      <w:pPr>
        <w:autoSpaceDE w:val="0"/>
        <w:autoSpaceDN w:val="0"/>
        <w:adjustRightInd w:val="0"/>
        <w:spacing w:after="0" w:line="240" w:lineRule="auto"/>
        <w:rPr>
          <w:rFonts w:ascii="Times New Roman" w:hAnsi="Times New Roman" w:cs="Times New Roman"/>
          <w:b/>
          <w:bCs/>
        </w:rPr>
      </w:pPr>
      <w:r w:rsidRPr="005D492D">
        <w:rPr>
          <w:rFonts w:ascii="Times New Roman" w:eastAsia="Times New Roman" w:hAnsi="Times New Roman" w:cs="Times New Roman"/>
          <w:b/>
          <w:bCs/>
          <w:bdr w:val="nil"/>
        </w:rPr>
        <w:t xml:space="preserve">Undirbúningur </w:t>
      </w:r>
      <w:r w:rsidR="00507277" w:rsidRPr="005D492D">
        <w:rPr>
          <w:rFonts w:ascii="Times New Roman" w:eastAsia="Times New Roman" w:hAnsi="Times New Roman" w:cs="Times New Roman"/>
          <w:b/>
          <w:bCs/>
          <w:bdr w:val="nil"/>
        </w:rPr>
        <w:t>lyfja</w:t>
      </w:r>
      <w:r w:rsidRPr="005D492D">
        <w:rPr>
          <w:rFonts w:ascii="Times New Roman" w:eastAsia="Times New Roman" w:hAnsi="Times New Roman" w:cs="Times New Roman"/>
          <w:b/>
          <w:bCs/>
          <w:bdr w:val="nil"/>
        </w:rPr>
        <w:t>pennans - Fyrsta notkun/skipt um rörlykju</w:t>
      </w:r>
    </w:p>
    <w:p w14:paraId="3C77BB33" w14:textId="33C76857" w:rsidR="00FC6F1C" w:rsidRPr="005D492D" w:rsidDel="00341B2B" w:rsidRDefault="00FC6F1C" w:rsidP="00FC6F1C">
      <w:pPr>
        <w:autoSpaceDE w:val="0"/>
        <w:autoSpaceDN w:val="0"/>
        <w:adjustRightInd w:val="0"/>
        <w:spacing w:after="0" w:line="240" w:lineRule="auto"/>
        <w:rPr>
          <w:moveFrom w:id="96" w:author="Szerző" w16du:dateUtc="2026-01-21T13:19:00Z"/>
          <w:rFonts w:ascii="Times New Roman" w:eastAsia="Times New Roman" w:hAnsi="Times New Roman" w:cs="Times New Roman"/>
          <w:bdr w:val="nil"/>
        </w:rPr>
      </w:pPr>
      <w:moveFromRangeStart w:id="97" w:author="Szerző" w:name="move219893961"/>
      <w:moveFrom w:id="98" w:author="Szerző" w16du:dateUtc="2026-01-21T13:19:00Z">
        <w:r w:rsidRPr="005D492D" w:rsidDel="00341B2B">
          <w:rPr>
            <w:rFonts w:ascii="Times New Roman" w:eastAsia="Times New Roman" w:hAnsi="Times New Roman" w:cs="Times New Roman"/>
            <w:bdr w:val="nil"/>
          </w:rPr>
          <w:t xml:space="preserve">Skrifið niður fyrstu dagsetningu inndælingar fyrir hverja nýja rörlykju. Það hjálpar </w:t>
        </w:r>
        <w:r w:rsidR="00507277" w:rsidRPr="005D492D" w:rsidDel="00341B2B">
          <w:rPr>
            <w:rFonts w:ascii="Times New Roman" w:eastAsia="Times New Roman" w:hAnsi="Times New Roman" w:cs="Times New Roman"/>
            <w:bdr w:val="nil"/>
          </w:rPr>
          <w:t xml:space="preserve">til við </w:t>
        </w:r>
        <w:r w:rsidRPr="005D492D" w:rsidDel="00341B2B">
          <w:rPr>
            <w:rFonts w:ascii="Times New Roman" w:eastAsia="Times New Roman" w:hAnsi="Times New Roman" w:cs="Times New Roman"/>
            <w:bdr w:val="nil"/>
          </w:rPr>
          <w:t xml:space="preserve">að </w:t>
        </w:r>
        <w:r w:rsidR="00507277" w:rsidRPr="005D492D" w:rsidDel="00341B2B">
          <w:rPr>
            <w:rFonts w:ascii="Times New Roman" w:eastAsia="Times New Roman" w:hAnsi="Times New Roman" w:cs="Times New Roman"/>
            <w:bdr w:val="nil"/>
          </w:rPr>
          <w:t xml:space="preserve">fylgjast með </w:t>
        </w:r>
        <w:r w:rsidRPr="005D492D" w:rsidDel="00341B2B">
          <w:rPr>
            <w:rFonts w:ascii="Times New Roman" w:eastAsia="Times New Roman" w:hAnsi="Times New Roman" w:cs="Times New Roman"/>
            <w:bdr w:val="nil"/>
          </w:rPr>
          <w:t xml:space="preserve">hvenær búið er að nota 28 dagskammta hverrar rörlykju (sjá kafla 2 „Varnaðarorð og varúðarreglur“ og kafla 3 „Undirbúningur </w:t>
        </w:r>
        <w:r w:rsidR="00507277" w:rsidRPr="005D492D" w:rsidDel="00341B2B">
          <w:rPr>
            <w:rFonts w:ascii="Times New Roman" w:eastAsia="Times New Roman" w:hAnsi="Times New Roman" w:cs="Times New Roman"/>
            <w:bdr w:val="nil"/>
          </w:rPr>
          <w:t>lyfja</w:t>
        </w:r>
        <w:r w:rsidRPr="005D492D" w:rsidDel="00341B2B">
          <w:rPr>
            <w:rFonts w:ascii="Times New Roman" w:eastAsia="Times New Roman" w:hAnsi="Times New Roman" w:cs="Times New Roman"/>
            <w:bdr w:val="nil"/>
          </w:rPr>
          <w:t>pennans fyrir notkun“ í fylgiseðli Terrosa).</w:t>
        </w:r>
      </w:moveFrom>
    </w:p>
    <w:moveFromRangeEnd w:id="97"/>
    <w:p w14:paraId="4C7040A2" w14:textId="27C97BE8" w:rsidR="00E068EF" w:rsidRPr="005D492D" w:rsidRDefault="00E068EF" w:rsidP="000D6306">
      <w:pPr>
        <w:autoSpaceDE w:val="0"/>
        <w:autoSpaceDN w:val="0"/>
        <w:adjustRightInd w:val="0"/>
        <w:spacing w:after="0" w:line="240" w:lineRule="auto"/>
        <w:rPr>
          <w:rFonts w:ascii="Times New Roman" w:hAnsi="Times New Roman" w:cs="Times New Roman"/>
        </w:rPr>
      </w:pPr>
      <w:r w:rsidRPr="005D492D">
        <w:rPr>
          <w:rFonts w:ascii="Times New Roman" w:eastAsia="Times New Roman" w:hAnsi="Times New Roman" w:cs="Times New Roman"/>
          <w:bdr w:val="nil"/>
        </w:rPr>
        <w:t xml:space="preserve">Fylgja skal leiðbeiningunum í hvert sinn sem ný Terrosa rörlykja er sett í Terrosa Pen. Ekki </w:t>
      </w:r>
      <w:ins w:id="99" w:author="Szerző">
        <w:r w:rsidR="000A2774">
          <w:rPr>
            <w:rFonts w:ascii="Times New Roman" w:eastAsia="Times New Roman" w:hAnsi="Times New Roman" w:cs="Times New Roman"/>
            <w:bdr w:val="nil"/>
          </w:rPr>
          <w:t xml:space="preserve">á að </w:t>
        </w:r>
      </w:ins>
      <w:r w:rsidRPr="005D492D">
        <w:rPr>
          <w:rFonts w:ascii="Times New Roman" w:eastAsia="Times New Roman" w:hAnsi="Times New Roman" w:cs="Times New Roman"/>
          <w:bdr w:val="nil"/>
        </w:rPr>
        <w:t xml:space="preserve">endurtaka þetta fyrir hverja daglega inndælingu </w:t>
      </w:r>
      <w:ins w:id="100" w:author="Szerző">
        <w:r w:rsidR="00A03BF4">
          <w:rPr>
            <w:rFonts w:ascii="Times New Roman" w:eastAsia="Times New Roman" w:hAnsi="Times New Roman" w:cs="Times New Roman"/>
            <w:bdr w:val="nil"/>
          </w:rPr>
          <w:t xml:space="preserve">því </w:t>
        </w:r>
      </w:ins>
      <w:r w:rsidRPr="005D492D">
        <w:rPr>
          <w:rFonts w:ascii="Times New Roman" w:eastAsia="Times New Roman" w:hAnsi="Times New Roman" w:cs="Times New Roman"/>
          <w:bdr w:val="nil"/>
        </w:rPr>
        <w:t xml:space="preserve">annars </w:t>
      </w:r>
      <w:ins w:id="101" w:author="Szerző">
        <w:r w:rsidR="00A03BF4">
          <w:rPr>
            <w:rFonts w:ascii="Times New Roman" w:eastAsia="Times New Roman" w:hAnsi="Times New Roman" w:cs="Times New Roman"/>
            <w:bdr w:val="nil"/>
          </w:rPr>
          <w:t>mun</w:t>
        </w:r>
      </w:ins>
      <w:r w:rsidRPr="005D492D">
        <w:rPr>
          <w:rFonts w:ascii="Times New Roman" w:eastAsia="Times New Roman" w:hAnsi="Times New Roman" w:cs="Times New Roman"/>
          <w:bdr w:val="nil"/>
        </w:rPr>
        <w:t xml:space="preserve"> Terrosa </w:t>
      </w:r>
      <w:ins w:id="102" w:author="Szerző">
        <w:r w:rsidR="00A03BF4">
          <w:rPr>
            <w:rFonts w:ascii="Times New Roman" w:eastAsia="Times New Roman" w:hAnsi="Times New Roman" w:cs="Times New Roman"/>
            <w:bdr w:val="nil"/>
          </w:rPr>
          <w:t xml:space="preserve">ekki endast </w:t>
        </w:r>
      </w:ins>
      <w:del w:id="103" w:author="Szerző">
        <w:r w:rsidRPr="005D492D" w:rsidDel="00DD2762">
          <w:rPr>
            <w:rFonts w:ascii="Times New Roman" w:eastAsia="Times New Roman" w:hAnsi="Times New Roman" w:cs="Times New Roman"/>
            <w:bdr w:val="nil"/>
          </w:rPr>
          <w:delText xml:space="preserve">fyrir </w:delText>
        </w:r>
      </w:del>
      <w:ins w:id="104" w:author="Szerző">
        <w:r w:rsidR="00DD2762">
          <w:rPr>
            <w:rFonts w:ascii="Times New Roman" w:eastAsia="Times New Roman" w:hAnsi="Times New Roman" w:cs="Times New Roman"/>
            <w:bdr w:val="nil"/>
          </w:rPr>
          <w:t>í</w:t>
        </w:r>
        <w:r w:rsidR="00DD2762" w:rsidRPr="005D492D">
          <w:rPr>
            <w:rFonts w:ascii="Times New Roman" w:eastAsia="Times New Roman" w:hAnsi="Times New Roman" w:cs="Times New Roman"/>
            <w:bdr w:val="nil"/>
          </w:rPr>
          <w:t xml:space="preserve"> </w:t>
        </w:r>
      </w:ins>
      <w:r w:rsidRPr="005D492D">
        <w:rPr>
          <w:rFonts w:ascii="Times New Roman" w:eastAsia="Times New Roman" w:hAnsi="Times New Roman" w:cs="Times New Roman"/>
          <w:bdr w:val="nil"/>
        </w:rPr>
        <w:t>28 daga.</w:t>
      </w:r>
    </w:p>
    <w:p w14:paraId="096C64BE" w14:textId="00365B04" w:rsidR="00E068EF" w:rsidRDefault="00E068EF" w:rsidP="000D6306">
      <w:pPr>
        <w:autoSpaceDE w:val="0"/>
        <w:autoSpaceDN w:val="0"/>
        <w:adjustRightInd w:val="0"/>
        <w:spacing w:after="0" w:line="240" w:lineRule="auto"/>
        <w:rPr>
          <w:ins w:id="105" w:author="Szerző"/>
          <w:rFonts w:ascii="Times New Roman" w:eastAsia="Times New Roman" w:hAnsi="Times New Roman" w:cs="Times New Roman"/>
          <w:bdr w:val="nil"/>
        </w:rPr>
      </w:pPr>
      <w:r w:rsidRPr="005D492D">
        <w:rPr>
          <w:rFonts w:ascii="Times New Roman" w:eastAsia="Times New Roman" w:hAnsi="Times New Roman" w:cs="Times New Roman"/>
          <w:bdr w:val="nil"/>
        </w:rPr>
        <w:t xml:space="preserve">Lesið fylgiseðilinn með Terrosa rörlykjunni sem </w:t>
      </w:r>
      <w:ins w:id="106" w:author="Szerző">
        <w:r w:rsidR="0037236D">
          <w:rPr>
            <w:rFonts w:ascii="Times New Roman" w:eastAsia="Times New Roman" w:hAnsi="Times New Roman" w:cs="Times New Roman"/>
            <w:color w:val="000000"/>
            <w:bdr w:val="nil"/>
          </w:rPr>
          <w:t xml:space="preserve">fylgir </w:t>
        </w:r>
      </w:ins>
      <w:ins w:id="107" w:author="IMA-13" w:date="2026-04-01T10:56:00Z" w16du:dateUtc="2026-04-01T10:56:00Z">
        <w:r w:rsidR="00460476">
          <w:rPr>
            <w:rFonts w:ascii="Times New Roman" w:eastAsia="Times New Roman" w:hAnsi="Times New Roman" w:cs="Times New Roman"/>
            <w:color w:val="000000"/>
            <w:bdr w:val="nil"/>
          </w:rPr>
          <w:t>sér</w:t>
        </w:r>
        <w:r w:rsidR="00E104EB">
          <w:rPr>
            <w:rFonts w:ascii="Times New Roman" w:eastAsia="Times New Roman" w:hAnsi="Times New Roman" w:cs="Times New Roman"/>
            <w:color w:val="000000"/>
            <w:bdr w:val="nil"/>
          </w:rPr>
          <w:t>.</w:t>
        </w:r>
      </w:ins>
      <w:ins w:id="108" w:author="Szerző">
        <w:del w:id="109" w:author="IMA-13" w:date="2026-04-01T10:56:00Z" w16du:dateUtc="2026-04-01T10:56:00Z">
          <w:r w:rsidR="0037236D" w:rsidDel="00460476">
            <w:rPr>
              <w:rFonts w:ascii="Times New Roman" w:eastAsia="Times New Roman" w:hAnsi="Times New Roman" w:cs="Times New Roman"/>
              <w:color w:val="000000"/>
              <w:bdr w:val="nil"/>
            </w:rPr>
            <w:delText>með í pakkningunn</w:delText>
          </w:r>
          <w:r w:rsidR="0037236D" w:rsidDel="00E104EB">
            <w:rPr>
              <w:rFonts w:ascii="Times New Roman" w:eastAsia="Times New Roman" w:hAnsi="Times New Roman" w:cs="Times New Roman"/>
              <w:color w:val="000000"/>
              <w:bdr w:val="nil"/>
            </w:rPr>
            <w:delText>i</w:delText>
          </w:r>
        </w:del>
      </w:ins>
      <w:del w:id="110" w:author="IMA-13" w:date="2026-04-01T10:56:00Z" w16du:dateUtc="2026-04-01T10:56:00Z">
        <w:r w:rsidRPr="005D492D" w:rsidDel="00E104EB">
          <w:rPr>
            <w:rFonts w:ascii="Times New Roman" w:eastAsia="Times New Roman" w:hAnsi="Times New Roman" w:cs="Times New Roman"/>
            <w:bdr w:val="nil"/>
          </w:rPr>
          <w:delText>f</w:delText>
        </w:r>
      </w:del>
      <w:del w:id="111" w:author="Szerző">
        <w:r w:rsidRPr="005D492D" w:rsidDel="0037236D">
          <w:rPr>
            <w:rFonts w:ascii="Times New Roman" w:eastAsia="Times New Roman" w:hAnsi="Times New Roman" w:cs="Times New Roman"/>
            <w:bdr w:val="nil"/>
          </w:rPr>
          <w:delText>æst sér</w:delText>
        </w:r>
      </w:del>
      <w:del w:id="112" w:author="Vistor9" w:date="2026-04-07T13:48:00Z" w16du:dateUtc="2026-04-07T13:48:00Z">
        <w:r w:rsidRPr="005D492D" w:rsidDel="00A77DD4">
          <w:rPr>
            <w:rFonts w:ascii="Times New Roman" w:eastAsia="Times New Roman" w:hAnsi="Times New Roman" w:cs="Times New Roman"/>
            <w:bdr w:val="nil"/>
          </w:rPr>
          <w:delText>.</w:delText>
        </w:r>
      </w:del>
    </w:p>
    <w:p w14:paraId="4E91FA01" w14:textId="77777777" w:rsidR="001004B6" w:rsidRPr="005D492D" w:rsidRDefault="001004B6" w:rsidP="000D6306">
      <w:pPr>
        <w:autoSpaceDE w:val="0"/>
        <w:autoSpaceDN w:val="0"/>
        <w:adjustRightInd w:val="0"/>
        <w:spacing w:after="0" w:line="240" w:lineRule="auto"/>
        <w:rPr>
          <w:rFonts w:ascii="Times New Roman" w:hAnsi="Times New Roman" w:cs="Times New Roman"/>
        </w:rPr>
      </w:pPr>
    </w:p>
    <w:p w14:paraId="1E6170FE" w14:textId="77777777" w:rsidR="00E068EF" w:rsidRPr="005D492D" w:rsidRDefault="00E068EF" w:rsidP="000D6306">
      <w:pPr>
        <w:autoSpaceDE w:val="0"/>
        <w:autoSpaceDN w:val="0"/>
        <w:adjustRightInd w:val="0"/>
        <w:spacing w:after="0" w:line="240" w:lineRule="auto"/>
        <w:rPr>
          <w:rFonts w:ascii="Times New Roman" w:hAnsi="Times New Roman" w:cs="Times New Roman"/>
        </w:rPr>
      </w:pPr>
      <w:r w:rsidRPr="005D492D">
        <w:rPr>
          <w:rFonts w:ascii="Times New Roman" w:eastAsia="Times New Roman" w:hAnsi="Times New Roman" w:cs="Times New Roman"/>
          <w:bdr w:val="nil"/>
        </w:rPr>
        <w:t>A: Takið pennahlífina af.</w:t>
      </w:r>
    </w:p>
    <w:p w14:paraId="1B387AF2" w14:textId="77777777" w:rsidR="00E068EF" w:rsidRPr="005D492D" w:rsidRDefault="00E41029" w:rsidP="000D6306">
      <w:pPr>
        <w:autoSpaceDE w:val="0"/>
        <w:autoSpaceDN w:val="0"/>
        <w:adjustRightInd w:val="0"/>
        <w:spacing w:after="0" w:line="240" w:lineRule="auto"/>
        <w:rPr>
          <w:rFonts w:ascii="Times New Roman" w:hAnsi="Times New Roman" w:cs="Times New Roman"/>
        </w:rPr>
      </w:pPr>
      <w:r w:rsidRPr="005D492D">
        <w:rPr>
          <w:rFonts w:ascii="Times New Roman" w:hAnsi="Times New Roman" w:cs="Times New Roman"/>
          <w:noProof/>
          <w:lang w:eastAsia="ja-JP"/>
        </w:rPr>
        <w:lastRenderedPageBreak/>
        <w:drawing>
          <wp:inline distT="0" distB="0" distL="0" distR="0" wp14:anchorId="73559B58" wp14:editId="36357F06">
            <wp:extent cx="2070100" cy="1651000"/>
            <wp:effectExtent l="0" t="0" r="0" b="0"/>
            <wp:docPr id="4"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70100" cy="1651000"/>
                    </a:xfrm>
                    <a:prstGeom prst="rect">
                      <a:avLst/>
                    </a:prstGeom>
                    <a:noFill/>
                    <a:ln>
                      <a:noFill/>
                    </a:ln>
                  </pic:spPr>
                </pic:pic>
              </a:graphicData>
            </a:graphic>
          </wp:inline>
        </w:drawing>
      </w:r>
    </w:p>
    <w:p w14:paraId="4AB4AED4" w14:textId="77777777" w:rsidR="001004B6" w:rsidRDefault="001004B6" w:rsidP="000D6306">
      <w:pPr>
        <w:autoSpaceDE w:val="0"/>
        <w:autoSpaceDN w:val="0"/>
        <w:adjustRightInd w:val="0"/>
        <w:spacing w:after="0" w:line="240" w:lineRule="auto"/>
        <w:rPr>
          <w:ins w:id="113" w:author="Szerző"/>
          <w:rFonts w:ascii="Times New Roman" w:eastAsia="Times New Roman" w:hAnsi="Times New Roman" w:cs="Times New Roman"/>
          <w:bdr w:val="nil"/>
        </w:rPr>
      </w:pPr>
    </w:p>
    <w:p w14:paraId="60D15201" w14:textId="4CBB5B91" w:rsidR="00E068EF" w:rsidRPr="005D492D" w:rsidRDefault="00E068EF" w:rsidP="000D6306">
      <w:pPr>
        <w:autoSpaceDE w:val="0"/>
        <w:autoSpaceDN w:val="0"/>
        <w:adjustRightInd w:val="0"/>
        <w:spacing w:after="0" w:line="240" w:lineRule="auto"/>
        <w:rPr>
          <w:rFonts w:ascii="Times New Roman" w:hAnsi="Times New Roman" w:cs="Times New Roman"/>
        </w:rPr>
      </w:pPr>
      <w:r w:rsidRPr="005D492D">
        <w:rPr>
          <w:rFonts w:ascii="Times New Roman" w:eastAsia="Times New Roman" w:hAnsi="Times New Roman" w:cs="Times New Roman"/>
          <w:bdr w:val="nil"/>
        </w:rPr>
        <w:t xml:space="preserve">B: Fjarlægið </w:t>
      </w:r>
      <w:del w:id="114" w:author="Szerző">
        <w:r w:rsidRPr="005D492D" w:rsidDel="001004B6">
          <w:rPr>
            <w:rFonts w:ascii="Times New Roman" w:eastAsia="Times New Roman" w:hAnsi="Times New Roman" w:cs="Times New Roman"/>
            <w:bdr w:val="nil"/>
          </w:rPr>
          <w:delText xml:space="preserve">rörlykjuhaldarann </w:delText>
        </w:r>
      </w:del>
      <w:ins w:id="115" w:author="Szerző">
        <w:r w:rsidR="001004B6" w:rsidRPr="005D492D">
          <w:rPr>
            <w:rFonts w:ascii="Times New Roman" w:eastAsia="Times New Roman" w:hAnsi="Times New Roman" w:cs="Times New Roman"/>
            <w:bdr w:val="nil"/>
          </w:rPr>
          <w:t>rörlykju</w:t>
        </w:r>
        <w:r w:rsidR="001004B6">
          <w:rPr>
            <w:rFonts w:ascii="Times New Roman" w:eastAsia="Times New Roman" w:hAnsi="Times New Roman" w:cs="Times New Roman"/>
            <w:bdr w:val="nil"/>
          </w:rPr>
          <w:t>hulstrið</w:t>
        </w:r>
        <w:r w:rsidR="001004B6" w:rsidRPr="005D492D">
          <w:rPr>
            <w:rFonts w:ascii="Times New Roman" w:eastAsia="Times New Roman" w:hAnsi="Times New Roman" w:cs="Times New Roman"/>
            <w:bdr w:val="nil"/>
          </w:rPr>
          <w:t xml:space="preserve"> </w:t>
        </w:r>
      </w:ins>
      <w:r w:rsidRPr="005D492D">
        <w:rPr>
          <w:rFonts w:ascii="Times New Roman" w:eastAsia="Times New Roman" w:hAnsi="Times New Roman" w:cs="Times New Roman"/>
          <w:bdr w:val="nil"/>
        </w:rPr>
        <w:t xml:space="preserve">með því að snúa </w:t>
      </w:r>
      <w:del w:id="116" w:author="Szerző">
        <w:r w:rsidRPr="005D492D" w:rsidDel="001004B6">
          <w:rPr>
            <w:rFonts w:ascii="Times New Roman" w:eastAsia="Times New Roman" w:hAnsi="Times New Roman" w:cs="Times New Roman"/>
            <w:bdr w:val="nil"/>
          </w:rPr>
          <w:delText>honum</w:delText>
        </w:r>
      </w:del>
      <w:ins w:id="117" w:author="Szerző">
        <w:r w:rsidR="001004B6">
          <w:rPr>
            <w:rFonts w:ascii="Times New Roman" w:eastAsia="Times New Roman" w:hAnsi="Times New Roman" w:cs="Times New Roman"/>
            <w:bdr w:val="nil"/>
          </w:rPr>
          <w:t>því um 90 gráður, eins og sýnt er á myndinni</w:t>
        </w:r>
      </w:ins>
      <w:r w:rsidRPr="005D492D">
        <w:rPr>
          <w:rFonts w:ascii="Times New Roman" w:eastAsia="Times New Roman" w:hAnsi="Times New Roman" w:cs="Times New Roman"/>
          <w:bdr w:val="nil"/>
        </w:rPr>
        <w:t xml:space="preserve">. </w:t>
      </w:r>
    </w:p>
    <w:p w14:paraId="5943E420" w14:textId="77777777" w:rsidR="00E068EF" w:rsidRPr="005D492D" w:rsidRDefault="00E41029" w:rsidP="000D6306">
      <w:pPr>
        <w:autoSpaceDE w:val="0"/>
        <w:autoSpaceDN w:val="0"/>
        <w:adjustRightInd w:val="0"/>
        <w:spacing w:after="0" w:line="240" w:lineRule="auto"/>
        <w:rPr>
          <w:rFonts w:ascii="Times New Roman" w:hAnsi="Times New Roman" w:cs="Times New Roman"/>
        </w:rPr>
      </w:pPr>
      <w:r w:rsidRPr="005D492D">
        <w:rPr>
          <w:rFonts w:ascii="Times New Roman" w:hAnsi="Times New Roman" w:cs="Times New Roman"/>
          <w:noProof/>
          <w:lang w:eastAsia="ja-JP"/>
        </w:rPr>
        <w:drawing>
          <wp:inline distT="0" distB="0" distL="0" distR="0" wp14:anchorId="3D56CCFE" wp14:editId="7B7A1270">
            <wp:extent cx="2120900" cy="1701800"/>
            <wp:effectExtent l="0" t="0" r="0" b="0"/>
            <wp:docPr id="5"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0900" cy="1701800"/>
                    </a:xfrm>
                    <a:prstGeom prst="rect">
                      <a:avLst/>
                    </a:prstGeom>
                    <a:noFill/>
                    <a:ln>
                      <a:noFill/>
                    </a:ln>
                  </pic:spPr>
                </pic:pic>
              </a:graphicData>
            </a:graphic>
          </wp:inline>
        </w:drawing>
      </w:r>
    </w:p>
    <w:p w14:paraId="078770AA" w14:textId="77777777" w:rsidR="001004B6" w:rsidRDefault="001004B6" w:rsidP="000D6306">
      <w:pPr>
        <w:autoSpaceDE w:val="0"/>
        <w:autoSpaceDN w:val="0"/>
        <w:adjustRightInd w:val="0"/>
        <w:spacing w:after="0" w:line="240" w:lineRule="auto"/>
        <w:rPr>
          <w:ins w:id="118" w:author="Szerző"/>
          <w:rFonts w:ascii="Times New Roman" w:eastAsia="Times New Roman" w:hAnsi="Times New Roman" w:cs="Times New Roman"/>
          <w:bdr w:val="nil"/>
        </w:rPr>
      </w:pPr>
    </w:p>
    <w:p w14:paraId="1C9391D1" w14:textId="5F592D7A" w:rsidR="00E068EF" w:rsidRDefault="00E068EF" w:rsidP="000D6306">
      <w:pPr>
        <w:autoSpaceDE w:val="0"/>
        <w:autoSpaceDN w:val="0"/>
        <w:adjustRightInd w:val="0"/>
        <w:spacing w:after="0" w:line="240" w:lineRule="auto"/>
        <w:rPr>
          <w:ins w:id="119" w:author="Szerző"/>
          <w:rFonts w:ascii="Times New Roman" w:eastAsia="Times New Roman" w:hAnsi="Times New Roman" w:cs="Times New Roman"/>
          <w:bdr w:val="nil"/>
        </w:rPr>
      </w:pPr>
      <w:r w:rsidRPr="005D492D">
        <w:rPr>
          <w:rFonts w:ascii="Times New Roman" w:eastAsia="Times New Roman" w:hAnsi="Times New Roman" w:cs="Times New Roman"/>
          <w:bdr w:val="nil"/>
        </w:rPr>
        <w:t xml:space="preserve">C: Takið </w:t>
      </w:r>
      <w:ins w:id="120" w:author="Szerző">
        <w:r w:rsidR="001004B6">
          <w:rPr>
            <w:rFonts w:ascii="Times New Roman" w:eastAsia="Times New Roman" w:hAnsi="Times New Roman" w:cs="Times New Roman"/>
            <w:bdr w:val="nil"/>
          </w:rPr>
          <w:t xml:space="preserve">tómu </w:t>
        </w:r>
      </w:ins>
      <w:r w:rsidRPr="005D492D">
        <w:rPr>
          <w:rFonts w:ascii="Times New Roman" w:eastAsia="Times New Roman" w:hAnsi="Times New Roman" w:cs="Times New Roman"/>
          <w:bdr w:val="nil"/>
        </w:rPr>
        <w:t xml:space="preserve">rörlykjuna úr ef skipta á um rörlykju. Setjið nýja Terrosa rörlykju í </w:t>
      </w:r>
      <w:del w:id="121" w:author="Szerző">
        <w:r w:rsidRPr="005D492D" w:rsidDel="001004B6">
          <w:rPr>
            <w:rFonts w:ascii="Times New Roman" w:eastAsia="Times New Roman" w:hAnsi="Times New Roman" w:cs="Times New Roman"/>
            <w:bdr w:val="nil"/>
          </w:rPr>
          <w:delText xml:space="preserve">rörlykjuhaldarann </w:delText>
        </w:r>
      </w:del>
      <w:ins w:id="122" w:author="Szerző">
        <w:r w:rsidR="001004B6" w:rsidRPr="005D492D">
          <w:rPr>
            <w:rFonts w:ascii="Times New Roman" w:eastAsia="Times New Roman" w:hAnsi="Times New Roman" w:cs="Times New Roman"/>
            <w:bdr w:val="nil"/>
          </w:rPr>
          <w:t>rörlykju</w:t>
        </w:r>
        <w:r w:rsidR="001004B6">
          <w:rPr>
            <w:rFonts w:ascii="Times New Roman" w:eastAsia="Times New Roman" w:hAnsi="Times New Roman" w:cs="Times New Roman"/>
            <w:bdr w:val="nil"/>
          </w:rPr>
          <w:t>hulstrið</w:t>
        </w:r>
        <w:r w:rsidR="001004B6" w:rsidRPr="005D492D">
          <w:rPr>
            <w:rFonts w:ascii="Times New Roman" w:eastAsia="Times New Roman" w:hAnsi="Times New Roman" w:cs="Times New Roman"/>
            <w:bdr w:val="nil"/>
          </w:rPr>
          <w:t xml:space="preserve"> </w:t>
        </w:r>
      </w:ins>
      <w:r w:rsidRPr="005D492D">
        <w:rPr>
          <w:rFonts w:ascii="Times New Roman" w:eastAsia="Times New Roman" w:hAnsi="Times New Roman" w:cs="Times New Roman"/>
          <w:bdr w:val="nil"/>
        </w:rPr>
        <w:t xml:space="preserve">þannig að </w:t>
      </w:r>
      <w:ins w:id="123" w:author="Szerző">
        <w:r w:rsidR="001004B6">
          <w:rPr>
            <w:rFonts w:ascii="Times New Roman" w:eastAsia="Times New Roman" w:hAnsi="Times New Roman" w:cs="Times New Roman"/>
            <w:bdr w:val="nil"/>
          </w:rPr>
          <w:t>silfur</w:t>
        </w:r>
      </w:ins>
      <w:r w:rsidRPr="005D492D">
        <w:rPr>
          <w:rFonts w:ascii="Times New Roman" w:eastAsia="Times New Roman" w:hAnsi="Times New Roman" w:cs="Times New Roman"/>
          <w:bdr w:val="nil"/>
        </w:rPr>
        <w:t>málmhettan á rörlykjunni fari fyrst inn.</w:t>
      </w:r>
    </w:p>
    <w:p w14:paraId="4E18F871" w14:textId="4A647A41" w:rsidR="001004B6" w:rsidRPr="005D492D" w:rsidRDefault="001004B6" w:rsidP="000D6306">
      <w:pPr>
        <w:autoSpaceDE w:val="0"/>
        <w:autoSpaceDN w:val="0"/>
        <w:adjustRightInd w:val="0"/>
        <w:spacing w:after="0" w:line="240" w:lineRule="auto"/>
        <w:rPr>
          <w:rFonts w:ascii="Times New Roman" w:hAnsi="Times New Roman" w:cs="Times New Roman"/>
        </w:rPr>
      </w:pPr>
      <w:ins w:id="124" w:author="Szerző">
        <w:r w:rsidRPr="005D492D">
          <w:rPr>
            <w:rFonts w:ascii="Times New Roman" w:eastAsia="Times New Roman" w:hAnsi="Times New Roman" w:cs="Times New Roman"/>
            <w:b/>
            <w:bCs/>
            <w:color w:val="000000"/>
            <w:bdr w:val="nil"/>
          </w:rPr>
          <w:t>Viðvörun:</w:t>
        </w:r>
        <w:r w:rsidRPr="005D492D">
          <w:rPr>
            <w:rFonts w:ascii="Times New Roman" w:eastAsia="Times New Roman" w:hAnsi="Times New Roman" w:cs="Times New Roman"/>
            <w:color w:val="000000"/>
            <w:bdr w:val="nil"/>
          </w:rPr>
          <w:t xml:space="preserve"> Gætið þess að nota rétta lyfið. Athugið merkimiðann á rörlykjunni áður en hún er sett í rörlykju</w:t>
        </w:r>
        <w:r>
          <w:rPr>
            <w:rFonts w:ascii="Times New Roman" w:eastAsia="Times New Roman" w:hAnsi="Times New Roman" w:cs="Times New Roman"/>
            <w:color w:val="000000"/>
            <w:bdr w:val="nil"/>
          </w:rPr>
          <w:t>hulstrið. Ekki nota rörlykjuna ef hún er skemmd</w:t>
        </w:r>
        <w:r w:rsidRPr="005D492D">
          <w:rPr>
            <w:rFonts w:ascii="Times New Roman" w:eastAsia="Times New Roman" w:hAnsi="Times New Roman" w:cs="Times New Roman"/>
            <w:color w:val="000000"/>
            <w:bdr w:val="nil"/>
          </w:rPr>
          <w:t>.</w:t>
        </w:r>
      </w:ins>
    </w:p>
    <w:p w14:paraId="644DD1DF" w14:textId="77777777" w:rsidR="00E068EF" w:rsidRPr="005D492D" w:rsidRDefault="00E41029" w:rsidP="000D6306">
      <w:pPr>
        <w:autoSpaceDE w:val="0"/>
        <w:autoSpaceDN w:val="0"/>
        <w:adjustRightInd w:val="0"/>
        <w:spacing w:after="0" w:line="240" w:lineRule="auto"/>
        <w:rPr>
          <w:rFonts w:ascii="Times New Roman" w:hAnsi="Times New Roman" w:cs="Times New Roman"/>
        </w:rPr>
      </w:pPr>
      <w:r w:rsidRPr="005D492D">
        <w:rPr>
          <w:rFonts w:ascii="Times New Roman" w:hAnsi="Times New Roman" w:cs="Times New Roman"/>
          <w:noProof/>
          <w:lang w:eastAsia="ja-JP"/>
        </w:rPr>
        <w:drawing>
          <wp:inline distT="0" distB="0" distL="0" distR="0" wp14:anchorId="7984E0F1" wp14:editId="79B67715">
            <wp:extent cx="2120900" cy="1593850"/>
            <wp:effectExtent l="0" t="0" r="0" b="0"/>
            <wp:docPr id="6"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14:paraId="30ACAEBC" w14:textId="48E0D8DB" w:rsidR="00341B2B" w:rsidRPr="005D492D" w:rsidRDefault="00341B2B" w:rsidP="00341B2B">
      <w:pPr>
        <w:autoSpaceDE w:val="0"/>
        <w:autoSpaceDN w:val="0"/>
        <w:adjustRightInd w:val="0"/>
        <w:spacing w:after="0" w:line="240" w:lineRule="auto"/>
        <w:rPr>
          <w:moveTo w:id="125" w:author="Szerző" w16du:dateUtc="2026-01-21T13:19:00Z"/>
          <w:rFonts w:ascii="Times New Roman" w:eastAsia="Times New Roman" w:hAnsi="Times New Roman" w:cs="Times New Roman"/>
          <w:bdr w:val="nil"/>
        </w:rPr>
      </w:pPr>
      <w:moveToRangeStart w:id="126" w:author="Szerző" w:name="move219893961"/>
      <w:moveTo w:id="127" w:author="Szerző" w16du:dateUtc="2026-01-21T13:19:00Z">
        <w:r w:rsidRPr="005D492D">
          <w:rPr>
            <w:rFonts w:ascii="Times New Roman" w:eastAsia="Times New Roman" w:hAnsi="Times New Roman" w:cs="Times New Roman"/>
            <w:bdr w:val="nil"/>
          </w:rPr>
          <w:t xml:space="preserve">Skrifið niður </w:t>
        </w:r>
        <w:del w:id="128" w:author="Szerző">
          <w:r w:rsidRPr="005D492D" w:rsidDel="0014627C">
            <w:rPr>
              <w:rFonts w:ascii="Times New Roman" w:eastAsia="Times New Roman" w:hAnsi="Times New Roman" w:cs="Times New Roman"/>
              <w:bdr w:val="nil"/>
            </w:rPr>
            <w:delText xml:space="preserve">fyrstu </w:delText>
          </w:r>
        </w:del>
        <w:r w:rsidRPr="005D492D">
          <w:rPr>
            <w:rFonts w:ascii="Times New Roman" w:eastAsia="Times New Roman" w:hAnsi="Times New Roman" w:cs="Times New Roman"/>
            <w:bdr w:val="nil"/>
          </w:rPr>
          <w:t xml:space="preserve">dagsetningu </w:t>
        </w:r>
      </w:moveTo>
      <w:ins w:id="129" w:author="Szerző">
        <w:r w:rsidR="0014627C" w:rsidRPr="005D492D">
          <w:rPr>
            <w:rFonts w:ascii="Times New Roman" w:eastAsia="Times New Roman" w:hAnsi="Times New Roman" w:cs="Times New Roman"/>
            <w:bdr w:val="nil"/>
          </w:rPr>
          <w:t xml:space="preserve">fyrstu </w:t>
        </w:r>
      </w:ins>
      <w:moveTo w:id="130" w:author="Szerző" w16du:dateUtc="2026-01-21T13:19:00Z">
        <w:r w:rsidRPr="005D492D">
          <w:rPr>
            <w:rFonts w:ascii="Times New Roman" w:eastAsia="Times New Roman" w:hAnsi="Times New Roman" w:cs="Times New Roman"/>
            <w:bdr w:val="nil"/>
          </w:rPr>
          <w:t xml:space="preserve">inndælingar fyrir hverja nýja rörlykju. Það hjálpar </w:t>
        </w:r>
        <w:del w:id="131" w:author="Szerző">
          <w:r w:rsidRPr="005D492D" w:rsidDel="00F336AD">
            <w:rPr>
              <w:rFonts w:ascii="Times New Roman" w:eastAsia="Times New Roman" w:hAnsi="Times New Roman" w:cs="Times New Roman"/>
              <w:bdr w:val="nil"/>
            </w:rPr>
            <w:delText xml:space="preserve">til </w:delText>
          </w:r>
        </w:del>
        <w:r w:rsidRPr="005D492D">
          <w:rPr>
            <w:rFonts w:ascii="Times New Roman" w:eastAsia="Times New Roman" w:hAnsi="Times New Roman" w:cs="Times New Roman"/>
            <w:bdr w:val="nil"/>
          </w:rPr>
          <w:t>við að fylgjast með hvenær búið er að nota 28 dagskammta hverrar rörlykju</w:t>
        </w:r>
        <w:del w:id="132" w:author="Szerző">
          <w:r w:rsidRPr="005D492D" w:rsidDel="001004B6">
            <w:rPr>
              <w:rFonts w:ascii="Times New Roman" w:eastAsia="Times New Roman" w:hAnsi="Times New Roman" w:cs="Times New Roman"/>
              <w:bdr w:val="nil"/>
            </w:rPr>
            <w:delText xml:space="preserve"> (sjá kafla 2 „Varnaðarorð og varúðarreglur“ og kafla 3 „Undirbúningur lyfjapennans fyrir notkun“ í fylgiseðli Terrosa)</w:delText>
          </w:r>
        </w:del>
        <w:r w:rsidRPr="005D492D">
          <w:rPr>
            <w:rFonts w:ascii="Times New Roman" w:eastAsia="Times New Roman" w:hAnsi="Times New Roman" w:cs="Times New Roman"/>
            <w:bdr w:val="nil"/>
          </w:rPr>
          <w:t>.</w:t>
        </w:r>
      </w:moveTo>
    </w:p>
    <w:moveToRangeEnd w:id="126"/>
    <w:p w14:paraId="691CA728" w14:textId="77777777" w:rsidR="00341B2B" w:rsidRDefault="00341B2B" w:rsidP="000D6306">
      <w:pPr>
        <w:autoSpaceDE w:val="0"/>
        <w:autoSpaceDN w:val="0"/>
        <w:adjustRightInd w:val="0"/>
        <w:spacing w:after="0" w:line="240" w:lineRule="auto"/>
        <w:rPr>
          <w:ins w:id="133" w:author="Szerző"/>
          <w:rFonts w:ascii="Times New Roman" w:eastAsia="Times New Roman" w:hAnsi="Times New Roman" w:cs="Times New Roman"/>
          <w:bdr w:val="nil"/>
        </w:rPr>
      </w:pPr>
    </w:p>
    <w:p w14:paraId="7CEA64D2" w14:textId="59B968AB" w:rsidR="00E068EF" w:rsidRPr="005D492D" w:rsidRDefault="00E068EF" w:rsidP="000D6306">
      <w:pPr>
        <w:autoSpaceDE w:val="0"/>
        <w:autoSpaceDN w:val="0"/>
        <w:adjustRightInd w:val="0"/>
        <w:spacing w:after="0" w:line="240" w:lineRule="auto"/>
        <w:rPr>
          <w:rFonts w:ascii="Times New Roman" w:hAnsi="Times New Roman" w:cs="Times New Roman"/>
        </w:rPr>
      </w:pPr>
      <w:r w:rsidRPr="005D492D">
        <w:rPr>
          <w:rFonts w:ascii="Times New Roman" w:eastAsia="Times New Roman" w:hAnsi="Times New Roman" w:cs="Times New Roman"/>
          <w:bdr w:val="nil"/>
        </w:rPr>
        <w:t xml:space="preserve">D: Ýtið skrúfstönginni </w:t>
      </w:r>
      <w:del w:id="134" w:author="Szerző">
        <w:r w:rsidRPr="005D492D" w:rsidDel="001004B6">
          <w:rPr>
            <w:rFonts w:ascii="Times New Roman" w:eastAsia="Times New Roman" w:hAnsi="Times New Roman" w:cs="Times New Roman"/>
            <w:bdr w:val="nil"/>
          </w:rPr>
          <w:delText xml:space="preserve">varlega aftur </w:delText>
        </w:r>
      </w:del>
      <w:r w:rsidRPr="005D492D">
        <w:rPr>
          <w:rFonts w:ascii="Times New Roman" w:eastAsia="Times New Roman" w:hAnsi="Times New Roman" w:cs="Times New Roman"/>
          <w:bdr w:val="nil"/>
        </w:rPr>
        <w:t>með fingrinum</w:t>
      </w:r>
      <w:ins w:id="135" w:author="Szerző">
        <w:r w:rsidR="001004B6">
          <w:rPr>
            <w:rFonts w:ascii="Times New Roman" w:eastAsia="Times New Roman" w:hAnsi="Times New Roman" w:cs="Times New Roman"/>
            <w:bdr w:val="nil"/>
          </w:rPr>
          <w:t xml:space="preserve"> </w:t>
        </w:r>
        <w:r w:rsidR="001004B6" w:rsidRPr="005D492D">
          <w:rPr>
            <w:rFonts w:ascii="Times New Roman" w:eastAsia="Times New Roman" w:hAnsi="Times New Roman" w:cs="Times New Roman"/>
            <w:bdr w:val="nil"/>
          </w:rPr>
          <w:t>varlega aftur</w:t>
        </w:r>
        <w:r w:rsidR="001004B6">
          <w:rPr>
            <w:rFonts w:ascii="Times New Roman" w:eastAsia="Times New Roman" w:hAnsi="Times New Roman" w:cs="Times New Roman"/>
            <w:bdr w:val="nil"/>
          </w:rPr>
          <w:t xml:space="preserve"> í húsið</w:t>
        </w:r>
      </w:ins>
      <w:r w:rsidRPr="005D492D">
        <w:rPr>
          <w:rFonts w:ascii="Times New Roman" w:eastAsia="Times New Roman" w:hAnsi="Times New Roman" w:cs="Times New Roman"/>
          <w:bdr w:val="nil"/>
        </w:rPr>
        <w:t xml:space="preserve">, </w:t>
      </w:r>
      <w:del w:id="136" w:author="Szerző">
        <w:r w:rsidRPr="005D492D" w:rsidDel="00F852AB">
          <w:rPr>
            <w:rFonts w:ascii="Times New Roman" w:eastAsia="Times New Roman" w:hAnsi="Times New Roman" w:cs="Times New Roman"/>
            <w:bdr w:val="nil"/>
          </w:rPr>
          <w:delText xml:space="preserve">í beinni línu og </w:delText>
        </w:r>
      </w:del>
      <w:r w:rsidRPr="005D492D">
        <w:rPr>
          <w:rFonts w:ascii="Times New Roman" w:eastAsia="Times New Roman" w:hAnsi="Times New Roman" w:cs="Times New Roman"/>
          <w:bdr w:val="nil"/>
        </w:rPr>
        <w:t xml:space="preserve">eins langt og hún kemst. </w:t>
      </w:r>
      <w:ins w:id="137" w:author="Szerző">
        <w:r w:rsidR="00F852AB" w:rsidRPr="005D492D">
          <w:rPr>
            <w:rFonts w:ascii="Times New Roman" w:eastAsia="Times New Roman" w:hAnsi="Times New Roman" w:cs="Times New Roman"/>
            <w:bdr w:val="nil"/>
          </w:rPr>
          <w:t xml:space="preserve">Ekki er hægt að ýta skrúfstönginni </w:t>
        </w:r>
        <w:r w:rsidR="002C06C9">
          <w:rPr>
            <w:rFonts w:ascii="Times New Roman" w:eastAsia="Times New Roman" w:hAnsi="Times New Roman" w:cs="Times New Roman"/>
            <w:bdr w:val="nil"/>
          </w:rPr>
          <w:t>alla leið</w:t>
        </w:r>
        <w:r w:rsidR="00F852AB" w:rsidRPr="005D492D">
          <w:rPr>
            <w:rFonts w:ascii="Times New Roman" w:eastAsia="Times New Roman" w:hAnsi="Times New Roman" w:cs="Times New Roman"/>
            <w:bdr w:val="nil"/>
          </w:rPr>
          <w:t xml:space="preserve"> aftur í pennahúsið.</w:t>
        </w:r>
        <w:r w:rsidR="00F852AB">
          <w:rPr>
            <w:rFonts w:ascii="Times New Roman" w:eastAsia="Times New Roman" w:hAnsi="Times New Roman" w:cs="Times New Roman"/>
            <w:bdr w:val="nil"/>
          </w:rPr>
          <w:t xml:space="preserve"> </w:t>
        </w:r>
      </w:ins>
      <w:r w:rsidRPr="005D492D">
        <w:rPr>
          <w:rFonts w:ascii="Times New Roman" w:eastAsia="Times New Roman" w:hAnsi="Times New Roman" w:cs="Times New Roman"/>
          <w:bdr w:val="nil"/>
        </w:rPr>
        <w:t xml:space="preserve">Þetta </w:t>
      </w:r>
      <w:ins w:id="138" w:author="Szerző">
        <w:r w:rsidR="00F852AB">
          <w:rPr>
            <w:rFonts w:ascii="Times New Roman" w:eastAsia="Times New Roman" w:hAnsi="Times New Roman" w:cs="Times New Roman"/>
            <w:bdr w:val="nil"/>
          </w:rPr>
          <w:t xml:space="preserve">skref </w:t>
        </w:r>
        <w:r w:rsidR="00F756F3">
          <w:rPr>
            <w:rFonts w:ascii="Times New Roman" w:eastAsia="Times New Roman" w:hAnsi="Times New Roman" w:cs="Times New Roman"/>
            <w:bdr w:val="nil"/>
          </w:rPr>
          <w:t>er</w:t>
        </w:r>
        <w:r w:rsidR="00F756F3" w:rsidRPr="005D492D">
          <w:rPr>
            <w:rFonts w:ascii="Times New Roman" w:eastAsia="Times New Roman" w:hAnsi="Times New Roman" w:cs="Times New Roman"/>
            <w:bdr w:val="nil"/>
          </w:rPr>
          <w:t xml:space="preserve"> </w:t>
        </w:r>
      </w:ins>
      <w:r w:rsidRPr="005D492D">
        <w:rPr>
          <w:rFonts w:ascii="Times New Roman" w:eastAsia="Times New Roman" w:hAnsi="Times New Roman" w:cs="Times New Roman"/>
          <w:bdr w:val="nil"/>
        </w:rPr>
        <w:t xml:space="preserve">ekki </w:t>
      </w:r>
      <w:ins w:id="139" w:author="Szerző">
        <w:r w:rsidR="00F756F3">
          <w:rPr>
            <w:rFonts w:ascii="Times New Roman" w:eastAsia="Times New Roman" w:hAnsi="Times New Roman" w:cs="Times New Roman"/>
            <w:bdr w:val="nil"/>
          </w:rPr>
          <w:t xml:space="preserve">nauðsynlegt </w:t>
        </w:r>
        <w:r w:rsidR="00FA6C18">
          <w:rPr>
            <w:rFonts w:ascii="Times New Roman" w:eastAsia="Times New Roman" w:hAnsi="Times New Roman" w:cs="Times New Roman"/>
            <w:bdr w:val="nil"/>
          </w:rPr>
          <w:t>ef</w:t>
        </w:r>
        <w:r w:rsidR="00FA6C18" w:rsidRPr="005D492D">
          <w:rPr>
            <w:rFonts w:ascii="Times New Roman" w:eastAsia="Times New Roman" w:hAnsi="Times New Roman" w:cs="Times New Roman"/>
            <w:bdr w:val="nil"/>
          </w:rPr>
          <w:t xml:space="preserve"> </w:t>
        </w:r>
      </w:ins>
      <w:r w:rsidRPr="005D492D">
        <w:rPr>
          <w:rFonts w:ascii="Times New Roman" w:eastAsia="Times New Roman" w:hAnsi="Times New Roman" w:cs="Times New Roman"/>
          <w:bdr w:val="nil"/>
        </w:rPr>
        <w:t>stöngin er þegar í upphafsstöðu, eins og þegar búnaðurinn er notaður í fyrsta sinn.</w:t>
      </w:r>
      <w:del w:id="140" w:author="Szerző">
        <w:r w:rsidRPr="005D492D" w:rsidDel="00F852AB">
          <w:rPr>
            <w:rFonts w:ascii="Times New Roman" w:eastAsia="Times New Roman" w:hAnsi="Times New Roman" w:cs="Times New Roman"/>
            <w:bdr w:val="nil"/>
          </w:rPr>
          <w:delText xml:space="preserve"> Ekki er hægt að ýta skrúfstönginni alveg aftur í pennahúsið.</w:delText>
        </w:r>
      </w:del>
    </w:p>
    <w:p w14:paraId="472AC4C6" w14:textId="77777777" w:rsidR="00E068EF" w:rsidRPr="005D492D" w:rsidRDefault="00E41029" w:rsidP="000D6306">
      <w:pPr>
        <w:autoSpaceDE w:val="0"/>
        <w:autoSpaceDN w:val="0"/>
        <w:adjustRightInd w:val="0"/>
        <w:spacing w:after="0" w:line="240" w:lineRule="auto"/>
        <w:rPr>
          <w:rFonts w:ascii="Times New Roman" w:hAnsi="Times New Roman" w:cs="Times New Roman"/>
        </w:rPr>
      </w:pPr>
      <w:r w:rsidRPr="005D492D">
        <w:rPr>
          <w:rFonts w:ascii="Times New Roman" w:hAnsi="Times New Roman" w:cs="Times New Roman"/>
          <w:noProof/>
          <w:lang w:eastAsia="ja-JP"/>
        </w:rPr>
        <w:drawing>
          <wp:inline distT="0" distB="0" distL="0" distR="0" wp14:anchorId="68035271" wp14:editId="79819690">
            <wp:extent cx="2120900" cy="1282700"/>
            <wp:effectExtent l="0" t="0" r="0" b="0"/>
            <wp:docPr id="7"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20900" cy="1282700"/>
                    </a:xfrm>
                    <a:prstGeom prst="rect">
                      <a:avLst/>
                    </a:prstGeom>
                    <a:noFill/>
                    <a:ln>
                      <a:noFill/>
                    </a:ln>
                  </pic:spPr>
                </pic:pic>
              </a:graphicData>
            </a:graphic>
          </wp:inline>
        </w:drawing>
      </w:r>
    </w:p>
    <w:p w14:paraId="4ECBBCC4" w14:textId="1F70B927" w:rsidR="00E068EF" w:rsidRPr="005D492D" w:rsidRDefault="00E068EF" w:rsidP="000D6306">
      <w:pPr>
        <w:autoSpaceDE w:val="0"/>
        <w:autoSpaceDN w:val="0"/>
        <w:adjustRightInd w:val="0"/>
        <w:spacing w:after="0" w:line="240" w:lineRule="auto"/>
        <w:rPr>
          <w:rFonts w:ascii="Times New Roman" w:hAnsi="Times New Roman" w:cs="Times New Roman"/>
        </w:rPr>
      </w:pPr>
      <w:r w:rsidRPr="005D492D">
        <w:rPr>
          <w:rFonts w:ascii="Times New Roman" w:eastAsia="Times New Roman" w:hAnsi="Times New Roman" w:cs="Times New Roman"/>
          <w:bdr w:val="nil"/>
        </w:rPr>
        <w:t xml:space="preserve">E: Festið </w:t>
      </w:r>
      <w:del w:id="141" w:author="Szerző">
        <w:r w:rsidRPr="005D492D" w:rsidDel="00F852AB">
          <w:rPr>
            <w:rFonts w:ascii="Times New Roman" w:eastAsia="Times New Roman" w:hAnsi="Times New Roman" w:cs="Times New Roman"/>
            <w:bdr w:val="nil"/>
          </w:rPr>
          <w:delText xml:space="preserve">rörlykjuhaldarann </w:delText>
        </w:r>
      </w:del>
      <w:ins w:id="142" w:author="Szerző">
        <w:r w:rsidR="00F852AB" w:rsidRPr="005D492D">
          <w:rPr>
            <w:rFonts w:ascii="Times New Roman" w:eastAsia="Times New Roman" w:hAnsi="Times New Roman" w:cs="Times New Roman"/>
            <w:bdr w:val="nil"/>
          </w:rPr>
          <w:t>rörlykju</w:t>
        </w:r>
        <w:r w:rsidR="00F852AB">
          <w:rPr>
            <w:rFonts w:ascii="Times New Roman" w:eastAsia="Times New Roman" w:hAnsi="Times New Roman" w:cs="Times New Roman"/>
            <w:bdr w:val="nil"/>
          </w:rPr>
          <w:t>hulstrið</w:t>
        </w:r>
        <w:r w:rsidR="00F852AB" w:rsidRPr="005D492D">
          <w:rPr>
            <w:rFonts w:ascii="Times New Roman" w:eastAsia="Times New Roman" w:hAnsi="Times New Roman" w:cs="Times New Roman"/>
            <w:bdr w:val="nil"/>
          </w:rPr>
          <w:t xml:space="preserve"> </w:t>
        </w:r>
      </w:ins>
      <w:r w:rsidRPr="005D492D">
        <w:rPr>
          <w:rFonts w:ascii="Times New Roman" w:eastAsia="Times New Roman" w:hAnsi="Times New Roman" w:cs="Times New Roman"/>
          <w:bdr w:val="nil"/>
        </w:rPr>
        <w:t xml:space="preserve">við húsið með því að snúa </w:t>
      </w:r>
      <w:del w:id="143" w:author="Szerző">
        <w:r w:rsidRPr="005D492D" w:rsidDel="00F852AB">
          <w:rPr>
            <w:rFonts w:ascii="Times New Roman" w:eastAsia="Times New Roman" w:hAnsi="Times New Roman" w:cs="Times New Roman"/>
            <w:bdr w:val="nil"/>
          </w:rPr>
          <w:delText xml:space="preserve">honum </w:delText>
        </w:r>
      </w:del>
      <w:ins w:id="144" w:author="Szerző">
        <w:r w:rsidR="00F852AB">
          <w:rPr>
            <w:rFonts w:ascii="Times New Roman" w:eastAsia="Times New Roman" w:hAnsi="Times New Roman" w:cs="Times New Roman"/>
            <w:bdr w:val="nil"/>
          </w:rPr>
          <w:t>því</w:t>
        </w:r>
        <w:r w:rsidR="00F852AB" w:rsidRPr="005D492D">
          <w:rPr>
            <w:rFonts w:ascii="Times New Roman" w:eastAsia="Times New Roman" w:hAnsi="Times New Roman" w:cs="Times New Roman"/>
            <w:bdr w:val="nil"/>
          </w:rPr>
          <w:t xml:space="preserve"> </w:t>
        </w:r>
      </w:ins>
      <w:r w:rsidRPr="005D492D">
        <w:rPr>
          <w:rFonts w:ascii="Times New Roman" w:eastAsia="Times New Roman" w:hAnsi="Times New Roman" w:cs="Times New Roman"/>
          <w:bdr w:val="nil"/>
        </w:rPr>
        <w:t xml:space="preserve">um 90 gráður þar til </w:t>
      </w:r>
      <w:del w:id="145" w:author="Szerző">
        <w:r w:rsidRPr="005D492D" w:rsidDel="00F852AB">
          <w:rPr>
            <w:rFonts w:ascii="Times New Roman" w:eastAsia="Times New Roman" w:hAnsi="Times New Roman" w:cs="Times New Roman"/>
            <w:bdr w:val="nil"/>
          </w:rPr>
          <w:delText xml:space="preserve">hann </w:delText>
        </w:r>
      </w:del>
      <w:ins w:id="146" w:author="Szerző">
        <w:r w:rsidR="00F852AB">
          <w:rPr>
            <w:rFonts w:ascii="Times New Roman" w:eastAsia="Times New Roman" w:hAnsi="Times New Roman" w:cs="Times New Roman"/>
            <w:bdr w:val="nil"/>
          </w:rPr>
          <w:t>það</w:t>
        </w:r>
        <w:r w:rsidR="00F852AB" w:rsidRPr="005D492D">
          <w:rPr>
            <w:rFonts w:ascii="Times New Roman" w:eastAsia="Times New Roman" w:hAnsi="Times New Roman" w:cs="Times New Roman"/>
            <w:bdr w:val="nil"/>
          </w:rPr>
          <w:t xml:space="preserve"> </w:t>
        </w:r>
      </w:ins>
      <w:r w:rsidRPr="005D492D">
        <w:rPr>
          <w:rFonts w:ascii="Times New Roman" w:eastAsia="Times New Roman" w:hAnsi="Times New Roman" w:cs="Times New Roman"/>
          <w:bdr w:val="nil"/>
        </w:rPr>
        <w:t>stöðvast.</w:t>
      </w:r>
    </w:p>
    <w:p w14:paraId="79158710" w14:textId="77777777" w:rsidR="00E068EF" w:rsidRPr="005D492D" w:rsidRDefault="00E41029" w:rsidP="000D6306">
      <w:pPr>
        <w:autoSpaceDE w:val="0"/>
        <w:autoSpaceDN w:val="0"/>
        <w:adjustRightInd w:val="0"/>
        <w:spacing w:after="0" w:line="240" w:lineRule="auto"/>
        <w:rPr>
          <w:rFonts w:ascii="Times New Roman" w:hAnsi="Times New Roman" w:cs="Times New Roman"/>
        </w:rPr>
      </w:pPr>
      <w:r w:rsidRPr="005D492D">
        <w:rPr>
          <w:rFonts w:ascii="Times New Roman" w:hAnsi="Times New Roman" w:cs="Times New Roman"/>
          <w:noProof/>
          <w:lang w:eastAsia="ja-JP"/>
        </w:rPr>
        <w:lastRenderedPageBreak/>
        <w:drawing>
          <wp:inline distT="0" distB="0" distL="0" distR="0" wp14:anchorId="321749FA" wp14:editId="2FD0D4D4">
            <wp:extent cx="1981200" cy="1892300"/>
            <wp:effectExtent l="0" t="0" r="0" b="0"/>
            <wp:docPr id="8"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1200" cy="1892300"/>
                    </a:xfrm>
                    <a:prstGeom prst="rect">
                      <a:avLst/>
                    </a:prstGeom>
                    <a:noFill/>
                    <a:ln>
                      <a:noFill/>
                    </a:ln>
                  </pic:spPr>
                </pic:pic>
              </a:graphicData>
            </a:graphic>
          </wp:inline>
        </w:drawing>
      </w:r>
    </w:p>
    <w:p w14:paraId="49EB652D" w14:textId="77777777" w:rsidR="00E068EF" w:rsidRPr="005D492D" w:rsidRDefault="00E068EF" w:rsidP="000D6306">
      <w:pPr>
        <w:autoSpaceDE w:val="0"/>
        <w:autoSpaceDN w:val="0"/>
        <w:adjustRightInd w:val="0"/>
        <w:spacing w:after="0" w:line="240" w:lineRule="auto"/>
        <w:rPr>
          <w:rFonts w:ascii="Times New Roman" w:hAnsi="Times New Roman" w:cs="Times New Roman"/>
        </w:rPr>
      </w:pPr>
      <w:r w:rsidRPr="005D492D">
        <w:rPr>
          <w:rFonts w:ascii="Times New Roman" w:eastAsia="Times New Roman" w:hAnsi="Times New Roman" w:cs="Times New Roman"/>
          <w:bdr w:val="nil"/>
        </w:rPr>
        <w:t xml:space="preserve">F: Festið nýja pennanál eins og hér segir: </w:t>
      </w:r>
    </w:p>
    <w:p w14:paraId="66954CA2" w14:textId="77777777" w:rsidR="00E068EF" w:rsidRPr="005D492D" w:rsidRDefault="00E068EF" w:rsidP="000D6306">
      <w:pPr>
        <w:autoSpaceDE w:val="0"/>
        <w:autoSpaceDN w:val="0"/>
        <w:adjustRightInd w:val="0"/>
        <w:spacing w:after="0" w:line="240" w:lineRule="auto"/>
        <w:rPr>
          <w:rFonts w:ascii="Times New Roman" w:hAnsi="Times New Roman" w:cs="Times New Roman"/>
        </w:rPr>
      </w:pPr>
      <w:r w:rsidRPr="005D492D">
        <w:rPr>
          <w:rFonts w:ascii="Times New Roman" w:eastAsia="Times New Roman" w:hAnsi="Times New Roman" w:cs="Times New Roman"/>
          <w:bdr w:val="nil"/>
        </w:rPr>
        <w:t>• Takið flettiþynnuna af.</w:t>
      </w:r>
    </w:p>
    <w:p w14:paraId="08A9C22A" w14:textId="77777777" w:rsidR="00E068EF" w:rsidRPr="005D492D" w:rsidRDefault="00E068EF" w:rsidP="000D6306">
      <w:pPr>
        <w:autoSpaceDE w:val="0"/>
        <w:autoSpaceDN w:val="0"/>
        <w:adjustRightInd w:val="0"/>
        <w:spacing w:after="0" w:line="240" w:lineRule="auto"/>
        <w:rPr>
          <w:rFonts w:ascii="Times New Roman" w:hAnsi="Times New Roman" w:cs="Times New Roman"/>
        </w:rPr>
      </w:pPr>
      <w:r w:rsidRPr="005D492D">
        <w:rPr>
          <w:rFonts w:ascii="Times New Roman" w:hAnsi="Times New Roman" w:cs="Times New Roman"/>
        </w:rPr>
        <w:t xml:space="preserve"> </w:t>
      </w:r>
      <w:r w:rsidR="00E41029" w:rsidRPr="005D492D">
        <w:rPr>
          <w:rFonts w:ascii="Times New Roman" w:hAnsi="Times New Roman" w:cs="Times New Roman"/>
          <w:noProof/>
          <w:lang w:eastAsia="ja-JP"/>
        </w:rPr>
        <w:drawing>
          <wp:inline distT="0" distB="0" distL="0" distR="0" wp14:anchorId="6ED6D8F2" wp14:editId="434DAF87">
            <wp:extent cx="2108200" cy="1035050"/>
            <wp:effectExtent l="0" t="0" r="0" b="0"/>
            <wp:docPr id="9"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8200" cy="1035050"/>
                    </a:xfrm>
                    <a:prstGeom prst="rect">
                      <a:avLst/>
                    </a:prstGeom>
                    <a:noFill/>
                    <a:ln>
                      <a:noFill/>
                    </a:ln>
                  </pic:spPr>
                </pic:pic>
              </a:graphicData>
            </a:graphic>
          </wp:inline>
        </w:drawing>
      </w:r>
    </w:p>
    <w:p w14:paraId="738A7A87" w14:textId="53AFEF27" w:rsidR="00E068EF" w:rsidRPr="005D492D" w:rsidRDefault="00E068EF" w:rsidP="000D6306">
      <w:pPr>
        <w:autoSpaceDE w:val="0"/>
        <w:autoSpaceDN w:val="0"/>
        <w:adjustRightInd w:val="0"/>
        <w:spacing w:after="0" w:line="240" w:lineRule="auto"/>
        <w:rPr>
          <w:rFonts w:ascii="Times New Roman" w:hAnsi="Times New Roman" w:cs="Times New Roman"/>
        </w:rPr>
      </w:pPr>
      <w:r w:rsidRPr="005D492D">
        <w:rPr>
          <w:rFonts w:ascii="Times New Roman" w:eastAsia="Times New Roman" w:hAnsi="Times New Roman" w:cs="Times New Roman"/>
          <w:bdr w:val="nil"/>
        </w:rPr>
        <w:t xml:space="preserve">• Skrúfið pennanálina réttsælis </w:t>
      </w:r>
      <w:del w:id="147" w:author="Szerző">
        <w:r w:rsidRPr="005D492D" w:rsidDel="00F852AB">
          <w:rPr>
            <w:rFonts w:ascii="Times New Roman" w:eastAsia="Times New Roman" w:hAnsi="Times New Roman" w:cs="Times New Roman"/>
            <w:bdr w:val="nil"/>
          </w:rPr>
          <w:delText>inn í</w:delText>
        </w:r>
      </w:del>
      <w:ins w:id="148" w:author="Szerző">
        <w:r w:rsidR="00F852AB">
          <w:rPr>
            <w:rFonts w:ascii="Times New Roman" w:eastAsia="Times New Roman" w:hAnsi="Times New Roman" w:cs="Times New Roman"/>
            <w:bdr w:val="nil"/>
          </w:rPr>
          <w:t>á</w:t>
        </w:r>
      </w:ins>
      <w:r w:rsidRPr="005D492D">
        <w:rPr>
          <w:rFonts w:ascii="Times New Roman" w:eastAsia="Times New Roman" w:hAnsi="Times New Roman" w:cs="Times New Roman"/>
          <w:bdr w:val="nil"/>
        </w:rPr>
        <w:t xml:space="preserve"> </w:t>
      </w:r>
      <w:del w:id="149" w:author="Szerző">
        <w:r w:rsidRPr="005D492D" w:rsidDel="00F852AB">
          <w:rPr>
            <w:rFonts w:ascii="Times New Roman" w:eastAsia="Times New Roman" w:hAnsi="Times New Roman" w:cs="Times New Roman"/>
            <w:bdr w:val="nil"/>
          </w:rPr>
          <w:delText>rörlykjuhaldarann</w:delText>
        </w:r>
      </w:del>
      <w:ins w:id="150" w:author="Szerző">
        <w:r w:rsidR="00F852AB" w:rsidRPr="005D492D">
          <w:rPr>
            <w:rFonts w:ascii="Times New Roman" w:eastAsia="Times New Roman" w:hAnsi="Times New Roman" w:cs="Times New Roman"/>
            <w:bdr w:val="nil"/>
          </w:rPr>
          <w:t>rörlykju</w:t>
        </w:r>
        <w:r w:rsidR="00F852AB">
          <w:rPr>
            <w:rFonts w:ascii="Times New Roman" w:eastAsia="Times New Roman" w:hAnsi="Times New Roman" w:cs="Times New Roman"/>
            <w:bdr w:val="nil"/>
          </w:rPr>
          <w:t>hulstrið</w:t>
        </w:r>
      </w:ins>
      <w:r w:rsidRPr="005D492D">
        <w:rPr>
          <w:rFonts w:ascii="Times New Roman" w:eastAsia="Times New Roman" w:hAnsi="Times New Roman" w:cs="Times New Roman"/>
          <w:bdr w:val="nil"/>
        </w:rPr>
        <w:t xml:space="preserve">. Gætið þess að pennanálin sé fest rétt og sitji vel </w:t>
      </w:r>
      <w:del w:id="151" w:author="Szerző">
        <w:r w:rsidRPr="005D492D" w:rsidDel="00F852AB">
          <w:rPr>
            <w:rFonts w:ascii="Times New Roman" w:eastAsia="Times New Roman" w:hAnsi="Times New Roman" w:cs="Times New Roman"/>
            <w:bdr w:val="nil"/>
          </w:rPr>
          <w:delText xml:space="preserve">á </w:delText>
        </w:r>
      </w:del>
      <w:ins w:id="152" w:author="Szerző">
        <w:r w:rsidR="00F852AB">
          <w:rPr>
            <w:rFonts w:ascii="Times New Roman" w:eastAsia="Times New Roman" w:hAnsi="Times New Roman" w:cs="Times New Roman"/>
            <w:bdr w:val="nil"/>
          </w:rPr>
          <w:t>á</w:t>
        </w:r>
        <w:r w:rsidR="00F852AB" w:rsidRPr="005D492D">
          <w:rPr>
            <w:rFonts w:ascii="Times New Roman" w:eastAsia="Times New Roman" w:hAnsi="Times New Roman" w:cs="Times New Roman"/>
            <w:bdr w:val="nil"/>
          </w:rPr>
          <w:t xml:space="preserve"> </w:t>
        </w:r>
      </w:ins>
      <w:r w:rsidRPr="005D492D">
        <w:rPr>
          <w:rFonts w:ascii="Times New Roman" w:eastAsia="Times New Roman" w:hAnsi="Times New Roman" w:cs="Times New Roman"/>
          <w:bdr w:val="nil"/>
        </w:rPr>
        <w:t>rörlykju</w:t>
      </w:r>
      <w:ins w:id="153" w:author="Szerző">
        <w:r w:rsidR="00F852AB">
          <w:rPr>
            <w:rFonts w:ascii="Times New Roman" w:eastAsia="Times New Roman" w:hAnsi="Times New Roman" w:cs="Times New Roman"/>
            <w:bdr w:val="nil"/>
          </w:rPr>
          <w:t>hulstrinu</w:t>
        </w:r>
      </w:ins>
      <w:del w:id="154" w:author="Szerző">
        <w:r w:rsidRPr="005D492D" w:rsidDel="00F852AB">
          <w:rPr>
            <w:rFonts w:ascii="Times New Roman" w:eastAsia="Times New Roman" w:hAnsi="Times New Roman" w:cs="Times New Roman"/>
            <w:bdr w:val="nil"/>
          </w:rPr>
          <w:delText>haldaranum</w:delText>
        </w:r>
      </w:del>
      <w:r w:rsidRPr="005D492D">
        <w:rPr>
          <w:rFonts w:ascii="Times New Roman" w:eastAsia="Times New Roman" w:hAnsi="Times New Roman" w:cs="Times New Roman"/>
          <w:bdr w:val="nil"/>
        </w:rPr>
        <w:t>.</w:t>
      </w:r>
    </w:p>
    <w:p w14:paraId="228B92DE" w14:textId="77777777" w:rsidR="00E068EF" w:rsidRPr="005D492D" w:rsidRDefault="00E41029" w:rsidP="000D6306">
      <w:pPr>
        <w:autoSpaceDE w:val="0"/>
        <w:autoSpaceDN w:val="0"/>
        <w:adjustRightInd w:val="0"/>
        <w:spacing w:after="0" w:line="240" w:lineRule="auto"/>
        <w:rPr>
          <w:rFonts w:ascii="Times New Roman" w:hAnsi="Times New Roman" w:cs="Times New Roman"/>
        </w:rPr>
      </w:pPr>
      <w:r w:rsidRPr="005D492D">
        <w:rPr>
          <w:rFonts w:ascii="Times New Roman" w:hAnsi="Times New Roman" w:cs="Times New Roman"/>
          <w:noProof/>
          <w:lang w:eastAsia="ja-JP"/>
        </w:rPr>
        <w:drawing>
          <wp:inline distT="0" distB="0" distL="0" distR="0" wp14:anchorId="1653B260" wp14:editId="7D6BE8D9">
            <wp:extent cx="2139950" cy="1371600"/>
            <wp:effectExtent l="0" t="0" r="0" b="0"/>
            <wp:docPr id="10"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39950" cy="1371600"/>
                    </a:xfrm>
                    <a:prstGeom prst="rect">
                      <a:avLst/>
                    </a:prstGeom>
                    <a:noFill/>
                    <a:ln>
                      <a:noFill/>
                    </a:ln>
                  </pic:spPr>
                </pic:pic>
              </a:graphicData>
            </a:graphic>
          </wp:inline>
        </w:drawing>
      </w:r>
    </w:p>
    <w:p w14:paraId="5F8E1202" w14:textId="50174EC0" w:rsidR="00E068EF" w:rsidRPr="005D492D" w:rsidRDefault="00E068EF" w:rsidP="000D6306">
      <w:pPr>
        <w:autoSpaceDE w:val="0"/>
        <w:autoSpaceDN w:val="0"/>
        <w:adjustRightInd w:val="0"/>
        <w:spacing w:after="0" w:line="240" w:lineRule="auto"/>
        <w:rPr>
          <w:rFonts w:ascii="Times New Roman" w:hAnsi="Times New Roman" w:cs="Times New Roman"/>
        </w:rPr>
      </w:pPr>
      <w:r w:rsidRPr="005D492D">
        <w:rPr>
          <w:rFonts w:ascii="Times New Roman" w:eastAsia="Times New Roman" w:hAnsi="Times New Roman" w:cs="Times New Roman"/>
          <w:bdr w:val="nil"/>
        </w:rPr>
        <w:t>• Takið ytri nálarhlífina af og geymið hana</w:t>
      </w:r>
      <w:ins w:id="155" w:author="Szerző">
        <w:r w:rsidR="00F852AB">
          <w:rPr>
            <w:rFonts w:ascii="Times New Roman" w:eastAsia="Times New Roman" w:hAnsi="Times New Roman" w:cs="Times New Roman"/>
            <w:bdr w:val="nil"/>
          </w:rPr>
          <w:t xml:space="preserve"> til notkunar síðar</w:t>
        </w:r>
      </w:ins>
      <w:r w:rsidRPr="005D492D">
        <w:rPr>
          <w:rFonts w:ascii="Times New Roman" w:eastAsia="Times New Roman" w:hAnsi="Times New Roman" w:cs="Times New Roman"/>
          <w:bdr w:val="nil"/>
        </w:rPr>
        <w:t>.</w:t>
      </w:r>
      <w:ins w:id="156" w:author="Szerző">
        <w:r w:rsidR="00F852AB">
          <w:rPr>
            <w:rFonts w:ascii="Times New Roman" w:eastAsia="Times New Roman" w:hAnsi="Times New Roman" w:cs="Times New Roman"/>
            <w:bdr w:val="nil"/>
          </w:rPr>
          <w:t xml:space="preserve"> Þú þarft hana til að fjarlægja nálina á öruggan máta eftir inndælinguna.</w:t>
        </w:r>
      </w:ins>
    </w:p>
    <w:p w14:paraId="6855BBE1" w14:textId="77777777" w:rsidR="00E068EF" w:rsidRPr="005D492D" w:rsidRDefault="00E41029" w:rsidP="000D6306">
      <w:pPr>
        <w:autoSpaceDE w:val="0"/>
        <w:autoSpaceDN w:val="0"/>
        <w:adjustRightInd w:val="0"/>
        <w:spacing w:after="0" w:line="240" w:lineRule="auto"/>
        <w:rPr>
          <w:rFonts w:ascii="Times New Roman" w:hAnsi="Times New Roman" w:cs="Times New Roman"/>
        </w:rPr>
      </w:pPr>
      <w:r w:rsidRPr="005D492D">
        <w:rPr>
          <w:rFonts w:ascii="Times New Roman" w:hAnsi="Times New Roman" w:cs="Times New Roman"/>
          <w:noProof/>
          <w:lang w:eastAsia="ja-JP"/>
        </w:rPr>
        <w:drawing>
          <wp:inline distT="0" distB="0" distL="0" distR="0" wp14:anchorId="1A952004" wp14:editId="21776BB6">
            <wp:extent cx="2139950" cy="1390650"/>
            <wp:effectExtent l="0" t="0" r="0" b="0"/>
            <wp:docPr id="11"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39950" cy="1390650"/>
                    </a:xfrm>
                    <a:prstGeom prst="rect">
                      <a:avLst/>
                    </a:prstGeom>
                    <a:noFill/>
                    <a:ln>
                      <a:noFill/>
                    </a:ln>
                  </pic:spPr>
                </pic:pic>
              </a:graphicData>
            </a:graphic>
          </wp:inline>
        </w:drawing>
      </w:r>
    </w:p>
    <w:p w14:paraId="3C1588D2" w14:textId="77777777" w:rsidR="00E068EF" w:rsidRPr="006B310E" w:rsidRDefault="00E068EF" w:rsidP="000D6306">
      <w:pPr>
        <w:autoSpaceDE w:val="0"/>
        <w:autoSpaceDN w:val="0"/>
        <w:adjustRightInd w:val="0"/>
        <w:spacing w:after="0" w:line="240" w:lineRule="auto"/>
        <w:rPr>
          <w:rFonts w:ascii="Times New Roman" w:hAnsi="Times New Roman" w:cs="Times New Roman"/>
        </w:rPr>
      </w:pPr>
      <w:r w:rsidRPr="005D492D">
        <w:rPr>
          <w:rFonts w:ascii="Times New Roman" w:eastAsia="Times New Roman" w:hAnsi="Times New Roman" w:cs="Times New Roman"/>
          <w:bdr w:val="nil"/>
        </w:rPr>
        <w:t>• Takið innri nálarhlífina af og fargið henni.</w:t>
      </w:r>
    </w:p>
    <w:p w14:paraId="212EB137" w14:textId="77777777" w:rsidR="00E068EF" w:rsidRPr="005D492D" w:rsidRDefault="00E41029" w:rsidP="000D6306">
      <w:pPr>
        <w:autoSpaceDE w:val="0"/>
        <w:autoSpaceDN w:val="0"/>
        <w:adjustRightInd w:val="0"/>
        <w:spacing w:after="0" w:line="240" w:lineRule="auto"/>
        <w:rPr>
          <w:rFonts w:ascii="Times New Roman" w:hAnsi="Times New Roman" w:cs="Times New Roman"/>
        </w:rPr>
      </w:pPr>
      <w:r w:rsidRPr="005D492D">
        <w:rPr>
          <w:rFonts w:ascii="Times New Roman" w:hAnsi="Times New Roman" w:cs="Times New Roman"/>
          <w:noProof/>
          <w:lang w:eastAsia="ja-JP"/>
        </w:rPr>
        <w:drawing>
          <wp:inline distT="0" distB="0" distL="0" distR="0" wp14:anchorId="406213DE" wp14:editId="0DA0F023">
            <wp:extent cx="2209800" cy="1416050"/>
            <wp:effectExtent l="0" t="0" r="0" b="0"/>
            <wp:docPr id="12"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09800" cy="1416050"/>
                    </a:xfrm>
                    <a:prstGeom prst="rect">
                      <a:avLst/>
                    </a:prstGeom>
                    <a:noFill/>
                    <a:ln>
                      <a:noFill/>
                    </a:ln>
                  </pic:spPr>
                </pic:pic>
              </a:graphicData>
            </a:graphic>
          </wp:inline>
        </w:drawing>
      </w:r>
    </w:p>
    <w:p w14:paraId="1751450D" w14:textId="77777777" w:rsidR="00E068EF" w:rsidRPr="005D492D" w:rsidRDefault="00E068EF" w:rsidP="000D6306">
      <w:pPr>
        <w:autoSpaceDE w:val="0"/>
        <w:autoSpaceDN w:val="0"/>
        <w:adjustRightInd w:val="0"/>
        <w:spacing w:after="0" w:line="240" w:lineRule="auto"/>
        <w:rPr>
          <w:rFonts w:ascii="Times New Roman" w:hAnsi="Times New Roman" w:cs="Times New Roman"/>
        </w:rPr>
      </w:pPr>
      <w:r w:rsidRPr="005D492D">
        <w:rPr>
          <w:rFonts w:ascii="Times New Roman" w:eastAsia="Times New Roman" w:hAnsi="Times New Roman" w:cs="Times New Roman"/>
          <w:bdr w:val="nil"/>
        </w:rPr>
        <w:t>Meðan nálin er fest á geta dropar komið út, það er eðlilegt.</w:t>
      </w:r>
    </w:p>
    <w:p w14:paraId="23D2D4CC" w14:textId="77777777" w:rsidR="00E068EF" w:rsidRPr="005D492D" w:rsidRDefault="00E068EF" w:rsidP="000D6306">
      <w:pPr>
        <w:autoSpaceDE w:val="0"/>
        <w:autoSpaceDN w:val="0"/>
        <w:adjustRightInd w:val="0"/>
        <w:spacing w:after="0" w:line="240" w:lineRule="auto"/>
        <w:rPr>
          <w:rFonts w:ascii="Times New Roman" w:hAnsi="Times New Roman" w:cs="Times New Roman"/>
        </w:rPr>
      </w:pPr>
    </w:p>
    <w:p w14:paraId="6A3A5E1D" w14:textId="77777777" w:rsidR="00E068EF" w:rsidRPr="005D492D" w:rsidRDefault="00E068EF" w:rsidP="000D6306">
      <w:pPr>
        <w:autoSpaceDE w:val="0"/>
        <w:autoSpaceDN w:val="0"/>
        <w:adjustRightInd w:val="0"/>
        <w:spacing w:after="0" w:line="240" w:lineRule="auto"/>
        <w:rPr>
          <w:rFonts w:ascii="Times New Roman" w:hAnsi="Times New Roman" w:cs="Times New Roman"/>
        </w:rPr>
      </w:pPr>
      <w:r w:rsidRPr="005D492D">
        <w:rPr>
          <w:rFonts w:ascii="Times New Roman" w:eastAsia="Times New Roman" w:hAnsi="Times New Roman" w:cs="Times New Roman"/>
          <w:bdr w:val="nil"/>
        </w:rPr>
        <w:t>G: Hleðsla</w:t>
      </w:r>
    </w:p>
    <w:p w14:paraId="5C396DBA" w14:textId="299D0809" w:rsidR="00E068EF" w:rsidRPr="005D492D" w:rsidRDefault="00BF53D2" w:rsidP="000D6306">
      <w:pPr>
        <w:autoSpaceDE w:val="0"/>
        <w:autoSpaceDN w:val="0"/>
        <w:adjustRightInd w:val="0"/>
        <w:spacing w:after="0" w:line="240" w:lineRule="auto"/>
        <w:rPr>
          <w:rFonts w:ascii="Times New Roman" w:hAnsi="Times New Roman" w:cs="Times New Roman"/>
        </w:rPr>
      </w:pPr>
      <w:ins w:id="157" w:author="Szerző">
        <w:r>
          <w:rPr>
            <w:rFonts w:ascii="Times New Roman" w:eastAsia="Times New Roman" w:hAnsi="Times New Roman" w:cs="Times New Roman"/>
            <w:b/>
            <w:bCs/>
            <w:bdr w:val="nil"/>
          </w:rPr>
          <w:t>Varúð</w:t>
        </w:r>
        <w:r w:rsidR="00F852AB" w:rsidRPr="00481F47">
          <w:rPr>
            <w:rFonts w:ascii="Times New Roman" w:eastAsia="Times New Roman" w:hAnsi="Times New Roman" w:cs="Times New Roman"/>
            <w:b/>
            <w:bCs/>
            <w:bdr w:val="nil"/>
            <w:rPrChange w:id="158" w:author="Szerző">
              <w:rPr>
                <w:rFonts w:ascii="Times New Roman" w:eastAsia="Times New Roman" w:hAnsi="Times New Roman" w:cs="Times New Roman"/>
                <w:bdr w:val="nil"/>
              </w:rPr>
            </w:rPrChange>
          </w:rPr>
          <w:t>:</w:t>
        </w:r>
        <w:r w:rsidR="00F852AB">
          <w:rPr>
            <w:rFonts w:ascii="Times New Roman" w:eastAsia="Times New Roman" w:hAnsi="Times New Roman" w:cs="Times New Roman"/>
            <w:bdr w:val="nil"/>
          </w:rPr>
          <w:t xml:space="preserve"> </w:t>
        </w:r>
      </w:ins>
      <w:r w:rsidR="00E068EF" w:rsidRPr="005D492D">
        <w:rPr>
          <w:rFonts w:ascii="Times New Roman" w:eastAsia="Times New Roman" w:hAnsi="Times New Roman" w:cs="Times New Roman"/>
          <w:bdr w:val="nil"/>
        </w:rPr>
        <w:t>Hlaða verður pennann og prófa hann þegar ný rörlykja hefur verið sett í og fyrir fyrstu inndælingu úr hverri rörlykju.</w:t>
      </w:r>
    </w:p>
    <w:p w14:paraId="223367B1" w14:textId="732DBCDA" w:rsidR="00E068EF" w:rsidRPr="005D492D" w:rsidRDefault="00E068EF" w:rsidP="000D6306">
      <w:pPr>
        <w:autoSpaceDE w:val="0"/>
        <w:autoSpaceDN w:val="0"/>
        <w:adjustRightInd w:val="0"/>
        <w:spacing w:after="0" w:line="240" w:lineRule="auto"/>
        <w:rPr>
          <w:rFonts w:ascii="Times New Roman" w:hAnsi="Times New Roman" w:cs="Times New Roman"/>
        </w:rPr>
      </w:pPr>
      <w:r w:rsidRPr="005D492D">
        <w:rPr>
          <w:rFonts w:ascii="Times New Roman" w:eastAsia="Times New Roman" w:hAnsi="Times New Roman" w:cs="Times New Roman"/>
          <w:bdr w:val="nil"/>
        </w:rPr>
        <w:t xml:space="preserve">• Snúið </w:t>
      </w:r>
      <w:del w:id="159" w:author="Szerző">
        <w:r w:rsidRPr="005D492D" w:rsidDel="00BF53D2">
          <w:rPr>
            <w:rFonts w:ascii="Times New Roman" w:eastAsia="Times New Roman" w:hAnsi="Times New Roman" w:cs="Times New Roman"/>
            <w:bdr w:val="nil"/>
          </w:rPr>
          <w:delText xml:space="preserve">skömmtunargikknum </w:delText>
        </w:r>
      </w:del>
      <w:ins w:id="160" w:author="Szerző">
        <w:r w:rsidR="00BF53D2">
          <w:rPr>
            <w:rFonts w:ascii="Times New Roman" w:eastAsia="Times New Roman" w:hAnsi="Times New Roman" w:cs="Times New Roman"/>
            <w:bdr w:val="nil"/>
          </w:rPr>
          <w:t>skammtastillinum</w:t>
        </w:r>
        <w:r w:rsidR="00BF53D2" w:rsidRPr="005D492D">
          <w:rPr>
            <w:rFonts w:ascii="Times New Roman" w:eastAsia="Times New Roman" w:hAnsi="Times New Roman" w:cs="Times New Roman"/>
            <w:bdr w:val="nil"/>
          </w:rPr>
          <w:t xml:space="preserve"> </w:t>
        </w:r>
      </w:ins>
      <w:r w:rsidRPr="005D492D">
        <w:rPr>
          <w:rFonts w:ascii="Times New Roman" w:eastAsia="Times New Roman" w:hAnsi="Times New Roman" w:cs="Times New Roman"/>
          <w:bdr w:val="nil"/>
        </w:rPr>
        <w:t xml:space="preserve">réttsælis þar til dropamerkið kemur fram í </w:t>
      </w:r>
      <w:r w:rsidRPr="005D492D">
        <w:rPr>
          <w:rFonts w:ascii="Times New Roman" w:eastAsia="Times New Roman" w:hAnsi="Times New Roman" w:cs="Times New Roman"/>
          <w:bdr w:val="nil"/>
        </w:rPr>
        <w:lastRenderedPageBreak/>
        <w:t>skammtaglugganum. Gætið þess að merkilínurnar séu á móti hvor annarri. Meðan skammturinn er valinn gefur penninn frá sér smell og taka má eftir viðnámi.</w:t>
      </w:r>
    </w:p>
    <w:p w14:paraId="291DB317" w14:textId="34C47C61" w:rsidR="00E068EF" w:rsidRPr="005D492D" w:rsidRDefault="00BF53D2" w:rsidP="000D6306">
      <w:pPr>
        <w:autoSpaceDE w:val="0"/>
        <w:autoSpaceDN w:val="0"/>
        <w:adjustRightInd w:val="0"/>
        <w:spacing w:after="0" w:line="240" w:lineRule="auto"/>
        <w:rPr>
          <w:rFonts w:ascii="Times New Roman" w:hAnsi="Times New Roman" w:cs="Times New Roman"/>
        </w:rPr>
      </w:pPr>
      <w:ins w:id="161" w:author="Szerző">
        <w:r>
          <w:rPr>
            <w:noProof/>
            <w:lang w:val="en-GB"/>
          </w:rPr>
          <w:drawing>
            <wp:inline distT="0" distB="0" distL="0" distR="0" wp14:anchorId="2D507B67" wp14:editId="039AFCC2">
              <wp:extent cx="3073079" cy="2024306"/>
              <wp:effectExtent l="0" t="0" r="0" b="0"/>
              <wp:docPr id="966056005" name="Kép 966056005" descr="A képen vázlat, rajz, művészet, illusztráció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ép 26" descr="A képen vázlat, rajz, művészet, illusztráció látható&#10;&#10;Előfordulhat, hogy a mesterséges intelligencia által létrehozott tartalom helytelen."/>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84809" cy="2032033"/>
                      </a:xfrm>
                      <a:prstGeom prst="rect">
                        <a:avLst/>
                      </a:prstGeom>
                    </pic:spPr>
                  </pic:pic>
                </a:graphicData>
              </a:graphic>
            </wp:inline>
          </w:drawing>
        </w:r>
      </w:ins>
      <w:del w:id="162" w:author="Szerző">
        <w:r w:rsidR="00E41029" w:rsidRPr="005D492D" w:rsidDel="00BF53D2">
          <w:rPr>
            <w:rFonts w:ascii="Times New Roman" w:hAnsi="Times New Roman" w:cs="Times New Roman"/>
            <w:noProof/>
            <w:lang w:eastAsia="ja-JP"/>
          </w:rPr>
          <w:drawing>
            <wp:inline distT="0" distB="0" distL="0" distR="0" wp14:anchorId="722922F0" wp14:editId="19710FCA">
              <wp:extent cx="2419350" cy="1301750"/>
              <wp:effectExtent l="0" t="0" r="0" b="0"/>
              <wp:docPr id="13"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19350" cy="1301750"/>
                      </a:xfrm>
                      <a:prstGeom prst="rect">
                        <a:avLst/>
                      </a:prstGeom>
                      <a:noFill/>
                      <a:ln>
                        <a:noFill/>
                      </a:ln>
                    </pic:spPr>
                  </pic:pic>
                </a:graphicData>
              </a:graphic>
            </wp:inline>
          </w:drawing>
        </w:r>
      </w:del>
    </w:p>
    <w:p w14:paraId="736C3F43" w14:textId="7501BC65" w:rsidR="00E068EF" w:rsidRDefault="00BF53D2" w:rsidP="000D6306">
      <w:pPr>
        <w:autoSpaceDE w:val="0"/>
        <w:autoSpaceDN w:val="0"/>
        <w:adjustRightInd w:val="0"/>
        <w:spacing w:after="0" w:line="240" w:lineRule="auto"/>
        <w:rPr>
          <w:ins w:id="163" w:author="Szerző"/>
          <w:rFonts w:ascii="Times New Roman" w:eastAsia="Times New Roman" w:hAnsi="Times New Roman" w:cs="Times New Roman"/>
          <w:bdr w:val="nil"/>
        </w:rPr>
      </w:pPr>
      <w:ins w:id="164" w:author="Szerző">
        <w:r w:rsidRPr="00481F47">
          <w:rPr>
            <w:rFonts w:ascii="Times New Roman" w:eastAsia="Times New Roman" w:hAnsi="Times New Roman" w:cs="Times New Roman"/>
            <w:b/>
            <w:bCs/>
            <w:bdr w:val="nil"/>
            <w:rPrChange w:id="165" w:author="Szerző">
              <w:rPr>
                <w:rFonts w:ascii="Times New Roman" w:eastAsia="Times New Roman" w:hAnsi="Times New Roman" w:cs="Times New Roman"/>
                <w:bdr w:val="nil"/>
              </w:rPr>
            </w:rPrChange>
          </w:rPr>
          <w:t>Varúð:</w:t>
        </w:r>
        <w:r>
          <w:rPr>
            <w:rFonts w:ascii="Times New Roman" w:eastAsia="Times New Roman" w:hAnsi="Times New Roman" w:cs="Times New Roman"/>
            <w:bdr w:val="nil"/>
          </w:rPr>
          <w:t xml:space="preserve"> </w:t>
        </w:r>
      </w:ins>
      <w:del w:id="166" w:author="Szerző">
        <w:r w:rsidR="00E068EF" w:rsidRPr="005D492D" w:rsidDel="00BF53D2">
          <w:rPr>
            <w:rFonts w:ascii="Times New Roman" w:eastAsia="Times New Roman" w:hAnsi="Times New Roman" w:cs="Times New Roman"/>
            <w:bdr w:val="nil"/>
          </w:rPr>
          <w:delText xml:space="preserve">• </w:delText>
        </w:r>
      </w:del>
      <w:r w:rsidR="00E068EF" w:rsidRPr="005D492D">
        <w:rPr>
          <w:rFonts w:ascii="Times New Roman" w:eastAsia="Times New Roman" w:hAnsi="Times New Roman" w:cs="Times New Roman"/>
          <w:bdr w:val="nil"/>
        </w:rPr>
        <w:t>Haldið pennanum þannig að</w:t>
      </w:r>
      <w:r w:rsidR="00E068EF" w:rsidRPr="005D492D">
        <w:rPr>
          <w:rFonts w:ascii="Times New Roman" w:eastAsia="Times New Roman" w:hAnsi="Times New Roman" w:cs="Times New Roman"/>
          <w:b/>
          <w:bCs/>
          <w:bdr w:val="nil"/>
        </w:rPr>
        <w:t xml:space="preserve"> nálin snúi upp</w:t>
      </w:r>
      <w:del w:id="167" w:author="Szerző">
        <w:r w:rsidR="00E068EF" w:rsidRPr="005D492D" w:rsidDel="00BF53D2">
          <w:rPr>
            <w:rFonts w:ascii="Times New Roman" w:eastAsia="Times New Roman" w:hAnsi="Times New Roman" w:cs="Times New Roman"/>
            <w:b/>
            <w:bCs/>
            <w:bdr w:val="nil"/>
          </w:rPr>
          <w:delText xml:space="preserve"> </w:delText>
        </w:r>
      </w:del>
      <w:r w:rsidR="00E068EF" w:rsidRPr="005D492D">
        <w:rPr>
          <w:rFonts w:ascii="Times New Roman" w:eastAsia="Times New Roman" w:hAnsi="Times New Roman" w:cs="Times New Roman"/>
          <w:bdr w:val="nil"/>
        </w:rPr>
        <w:t>.</w:t>
      </w:r>
      <w:ins w:id="168" w:author="Szerző">
        <w:r>
          <w:rPr>
            <w:rFonts w:ascii="Times New Roman" w:eastAsia="Times New Roman" w:hAnsi="Times New Roman" w:cs="Times New Roman"/>
            <w:bdr w:val="nil"/>
          </w:rPr>
          <w:t xml:space="preserve"> Haldið aldrei á pennanum þannig að óvarin nál snúi að andliti þínu eða annarra.</w:t>
        </w:r>
      </w:ins>
    </w:p>
    <w:p w14:paraId="1C8EA665" w14:textId="77777777" w:rsidR="00BF53D2" w:rsidRPr="005D492D" w:rsidRDefault="00BF53D2" w:rsidP="000D6306">
      <w:pPr>
        <w:autoSpaceDE w:val="0"/>
        <w:autoSpaceDN w:val="0"/>
        <w:adjustRightInd w:val="0"/>
        <w:spacing w:after="0" w:line="240" w:lineRule="auto"/>
        <w:rPr>
          <w:rFonts w:ascii="Times New Roman" w:hAnsi="Times New Roman" w:cs="Times New Roman"/>
        </w:rPr>
      </w:pPr>
    </w:p>
    <w:p w14:paraId="1AC3D93D" w14:textId="61696BD9" w:rsidR="00E068EF" w:rsidRPr="005D492D" w:rsidRDefault="00E068EF" w:rsidP="000D6306">
      <w:pPr>
        <w:autoSpaceDE w:val="0"/>
        <w:autoSpaceDN w:val="0"/>
        <w:adjustRightInd w:val="0"/>
        <w:spacing w:after="0" w:line="240" w:lineRule="auto"/>
        <w:rPr>
          <w:rFonts w:ascii="Times New Roman" w:hAnsi="Times New Roman" w:cs="Times New Roman"/>
        </w:rPr>
      </w:pPr>
      <w:r w:rsidRPr="005D492D">
        <w:rPr>
          <w:rFonts w:ascii="Times New Roman" w:eastAsia="Times New Roman" w:hAnsi="Times New Roman" w:cs="Times New Roman"/>
          <w:bdr w:val="nil"/>
        </w:rPr>
        <w:t xml:space="preserve">• Þrýstið hnappinum alveg inn. Haldið honum inni þar til skammtavísirinn er kominn aftur í upphafsstöðu. </w:t>
      </w:r>
      <w:del w:id="169" w:author="Szerző">
        <w:r w:rsidR="003F4D78" w:rsidRPr="005D492D" w:rsidDel="00BF53D2">
          <w:rPr>
            <w:rFonts w:ascii="Times New Roman" w:eastAsia="Times New Roman" w:hAnsi="Times New Roman" w:cs="Times New Roman"/>
            <w:bdr w:val="nil"/>
          </w:rPr>
          <w:delText>Nokkrir dropar</w:delText>
        </w:r>
      </w:del>
      <w:ins w:id="170" w:author="Szerző">
        <w:r w:rsidR="00BF53D2">
          <w:rPr>
            <w:rFonts w:ascii="Times New Roman" w:eastAsia="Times New Roman" w:hAnsi="Times New Roman" w:cs="Times New Roman"/>
            <w:bdr w:val="nil"/>
          </w:rPr>
          <w:t>Lítið magn af lyfinu</w:t>
        </w:r>
      </w:ins>
      <w:r w:rsidR="003F4D78" w:rsidRPr="005D492D">
        <w:rPr>
          <w:rFonts w:ascii="Times New Roman" w:eastAsia="Times New Roman" w:hAnsi="Times New Roman" w:cs="Times New Roman"/>
          <w:bdr w:val="nil"/>
        </w:rPr>
        <w:t xml:space="preserve"> verð</w:t>
      </w:r>
      <w:ins w:id="171" w:author="Szerző">
        <w:r w:rsidR="00BF53D2">
          <w:rPr>
            <w:rFonts w:ascii="Times New Roman" w:eastAsia="Times New Roman" w:hAnsi="Times New Roman" w:cs="Times New Roman"/>
            <w:bdr w:val="nil"/>
          </w:rPr>
          <w:t>ur</w:t>
        </w:r>
      </w:ins>
      <w:del w:id="172" w:author="Szerző">
        <w:r w:rsidR="003F4D78" w:rsidRPr="005D492D" w:rsidDel="00BF53D2">
          <w:rPr>
            <w:rFonts w:ascii="Times New Roman" w:eastAsia="Times New Roman" w:hAnsi="Times New Roman" w:cs="Times New Roman"/>
            <w:bdr w:val="nil"/>
          </w:rPr>
          <w:delText>a</w:delText>
        </w:r>
      </w:del>
      <w:r w:rsidR="003F4D78" w:rsidRPr="005D492D">
        <w:rPr>
          <w:rFonts w:ascii="Times New Roman" w:eastAsia="Times New Roman" w:hAnsi="Times New Roman" w:cs="Times New Roman"/>
          <w:bdr w:val="nil"/>
        </w:rPr>
        <w:t xml:space="preserve"> að koma</w:t>
      </w:r>
      <w:r w:rsidRPr="005D492D">
        <w:rPr>
          <w:rFonts w:ascii="Times New Roman" w:eastAsia="Times New Roman" w:hAnsi="Times New Roman" w:cs="Times New Roman"/>
          <w:bdr w:val="nil"/>
        </w:rPr>
        <w:t xml:space="preserve"> úr nálaroddinum.</w:t>
      </w:r>
    </w:p>
    <w:p w14:paraId="6671C237" w14:textId="521AD04F" w:rsidR="00E068EF" w:rsidRPr="005D492D" w:rsidRDefault="00E068EF" w:rsidP="000D6306">
      <w:pPr>
        <w:autoSpaceDE w:val="0"/>
        <w:autoSpaceDN w:val="0"/>
        <w:adjustRightInd w:val="0"/>
        <w:spacing w:after="0" w:line="240" w:lineRule="auto"/>
        <w:rPr>
          <w:rFonts w:ascii="Times New Roman" w:hAnsi="Times New Roman" w:cs="Times New Roman"/>
        </w:rPr>
      </w:pPr>
      <w:r w:rsidRPr="005D492D">
        <w:rPr>
          <w:rFonts w:ascii="Times New Roman" w:eastAsia="Times New Roman" w:hAnsi="Times New Roman" w:cs="Times New Roman"/>
          <w:bdr w:val="nil"/>
        </w:rPr>
        <w:t xml:space="preserve">Ef </w:t>
      </w:r>
      <w:del w:id="173" w:author="Szerző">
        <w:r w:rsidRPr="005D492D" w:rsidDel="00AB5DE4">
          <w:rPr>
            <w:rFonts w:ascii="Times New Roman" w:eastAsia="Times New Roman" w:hAnsi="Times New Roman" w:cs="Times New Roman"/>
            <w:bdr w:val="nil"/>
          </w:rPr>
          <w:delText>engir dropar</w:delText>
        </w:r>
      </w:del>
      <w:ins w:id="174" w:author="Szerző">
        <w:r w:rsidR="00AB5DE4">
          <w:rPr>
            <w:rFonts w:ascii="Times New Roman" w:eastAsia="Times New Roman" w:hAnsi="Times New Roman" w:cs="Times New Roman"/>
            <w:bdr w:val="nil"/>
          </w:rPr>
          <w:t>enginn vökvi</w:t>
        </w:r>
      </w:ins>
      <w:r w:rsidRPr="005D492D">
        <w:rPr>
          <w:rFonts w:ascii="Times New Roman" w:eastAsia="Times New Roman" w:hAnsi="Times New Roman" w:cs="Times New Roman"/>
          <w:bdr w:val="nil"/>
        </w:rPr>
        <w:t xml:space="preserve"> </w:t>
      </w:r>
      <w:del w:id="175" w:author="Szerző">
        <w:r w:rsidRPr="005D492D" w:rsidDel="00AB5DE4">
          <w:rPr>
            <w:rFonts w:ascii="Times New Roman" w:eastAsia="Times New Roman" w:hAnsi="Times New Roman" w:cs="Times New Roman"/>
            <w:bdr w:val="nil"/>
          </w:rPr>
          <w:delText xml:space="preserve">koma </w:delText>
        </w:r>
      </w:del>
      <w:ins w:id="176" w:author="Szerző">
        <w:r w:rsidR="00AB5DE4">
          <w:rPr>
            <w:rFonts w:ascii="Times New Roman" w:eastAsia="Times New Roman" w:hAnsi="Times New Roman" w:cs="Times New Roman"/>
            <w:bdr w:val="nil"/>
          </w:rPr>
          <w:t>kemur</w:t>
        </w:r>
        <w:r w:rsidR="00AB5DE4" w:rsidRPr="005D492D">
          <w:rPr>
            <w:rFonts w:ascii="Times New Roman" w:eastAsia="Times New Roman" w:hAnsi="Times New Roman" w:cs="Times New Roman"/>
            <w:bdr w:val="nil"/>
          </w:rPr>
          <w:t xml:space="preserve"> </w:t>
        </w:r>
      </w:ins>
      <w:r w:rsidRPr="005D492D">
        <w:rPr>
          <w:rFonts w:ascii="Times New Roman" w:eastAsia="Times New Roman" w:hAnsi="Times New Roman" w:cs="Times New Roman"/>
          <w:bdr w:val="nil"/>
        </w:rPr>
        <w:t xml:space="preserve">fram skal endurtaka skref G </w:t>
      </w:r>
      <w:ins w:id="177" w:author="Szerző">
        <w:r w:rsidR="00AB5DE4">
          <w:rPr>
            <w:rFonts w:ascii="Times New Roman" w:eastAsia="Times New Roman" w:hAnsi="Times New Roman" w:cs="Times New Roman"/>
            <w:bdr w:val="nil"/>
          </w:rPr>
          <w:t xml:space="preserve">allt að fjórum sinnum </w:t>
        </w:r>
      </w:ins>
      <w:r w:rsidRPr="005D492D">
        <w:rPr>
          <w:rFonts w:ascii="Times New Roman" w:eastAsia="Times New Roman" w:hAnsi="Times New Roman" w:cs="Times New Roman"/>
          <w:bdr w:val="nil"/>
        </w:rPr>
        <w:t xml:space="preserve">þar til </w:t>
      </w:r>
      <w:del w:id="178" w:author="Szerző">
        <w:r w:rsidRPr="005D492D" w:rsidDel="00AB5DE4">
          <w:rPr>
            <w:rFonts w:ascii="Times New Roman" w:eastAsia="Times New Roman" w:hAnsi="Times New Roman" w:cs="Times New Roman"/>
            <w:bdr w:val="nil"/>
          </w:rPr>
          <w:delText>dropar sjást</w:delText>
        </w:r>
      </w:del>
      <w:ins w:id="179" w:author="Szerző">
        <w:r w:rsidR="00AB5DE4">
          <w:rPr>
            <w:rFonts w:ascii="Times New Roman" w:eastAsia="Times New Roman" w:hAnsi="Times New Roman" w:cs="Times New Roman"/>
            <w:bdr w:val="nil"/>
          </w:rPr>
          <w:t>vökvi kemur úr nálaroddinum</w:t>
        </w:r>
      </w:ins>
      <w:r w:rsidRPr="005D492D">
        <w:rPr>
          <w:rFonts w:ascii="Times New Roman" w:eastAsia="Times New Roman" w:hAnsi="Times New Roman" w:cs="Times New Roman"/>
          <w:bdr w:val="nil"/>
        </w:rPr>
        <w:t xml:space="preserve">. Ekki endurtaka skref G oftar en fjórum sinnum, heldur fylgið leiðbeiningunum í kaflanum Bilanaleit á bakhliðinni. </w:t>
      </w:r>
    </w:p>
    <w:p w14:paraId="353495A4" w14:textId="77777777" w:rsidR="00E068EF" w:rsidRPr="005D492D" w:rsidRDefault="00E068EF" w:rsidP="000D6306">
      <w:pPr>
        <w:autoSpaceDE w:val="0"/>
        <w:autoSpaceDN w:val="0"/>
        <w:adjustRightInd w:val="0"/>
        <w:spacing w:after="0" w:line="240" w:lineRule="auto"/>
        <w:rPr>
          <w:rFonts w:ascii="Times New Roman" w:hAnsi="Times New Roman" w:cs="Times New Roman"/>
        </w:rPr>
      </w:pPr>
    </w:p>
    <w:p w14:paraId="3D5D905E" w14:textId="69CF40DE" w:rsidR="005E017D" w:rsidRPr="005D492D" w:rsidRDefault="00AB5DE4" w:rsidP="000D6306">
      <w:pPr>
        <w:autoSpaceDE w:val="0"/>
        <w:autoSpaceDN w:val="0"/>
        <w:adjustRightInd w:val="0"/>
        <w:spacing w:after="0" w:line="240" w:lineRule="auto"/>
        <w:rPr>
          <w:rFonts w:ascii="Times New Roman" w:hAnsi="Times New Roman" w:cs="Times New Roman"/>
          <w:b/>
          <w:bCs/>
        </w:rPr>
      </w:pPr>
      <w:ins w:id="180" w:author="Szerző">
        <w:r>
          <w:rPr>
            <w:noProof/>
          </w:rPr>
          <w:drawing>
            <wp:inline distT="0" distB="0" distL="0" distR="0" wp14:anchorId="2942DC23" wp14:editId="0503E10B">
              <wp:extent cx="2269707" cy="2025531"/>
              <wp:effectExtent l="0" t="0" r="0" b="0"/>
              <wp:docPr id="962617738" name="Kép 962617738" descr="A képen vázlat, rajz, Gyermekrajz, szerszám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ép 33" descr="A képen vázlat, rajz, Gyermekrajz, szerszám látható&#10;&#10;Előfordulhat, hogy a mesterséges intelligencia által létrehozott tartalom helytele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70889" cy="2026586"/>
                      </a:xfrm>
                      <a:prstGeom prst="rect">
                        <a:avLst/>
                      </a:prstGeom>
                      <a:noFill/>
                      <a:ln>
                        <a:noFill/>
                      </a:ln>
                    </pic:spPr>
                  </pic:pic>
                </a:graphicData>
              </a:graphic>
            </wp:inline>
          </w:drawing>
        </w:r>
      </w:ins>
      <w:del w:id="181" w:author="Szerző">
        <w:r w:rsidR="005E017D" w:rsidRPr="005D492D" w:rsidDel="00AB5DE4">
          <w:rPr>
            <w:noProof/>
            <w:lang w:eastAsia="ja-JP"/>
          </w:rPr>
          <w:drawing>
            <wp:inline distT="0" distB="0" distL="0" distR="0" wp14:anchorId="5FE9EECE" wp14:editId="4EF87950">
              <wp:extent cx="1647825" cy="1436006"/>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51226" cy="1438970"/>
                      </a:xfrm>
                      <a:prstGeom prst="rect">
                        <a:avLst/>
                      </a:prstGeom>
                      <a:noFill/>
                      <a:ln>
                        <a:noFill/>
                      </a:ln>
                    </pic:spPr>
                  </pic:pic>
                </a:graphicData>
              </a:graphic>
            </wp:inline>
          </w:drawing>
        </w:r>
      </w:del>
    </w:p>
    <w:p w14:paraId="49782D2E" w14:textId="77777777" w:rsidR="00E068EF" w:rsidRPr="005D492D" w:rsidRDefault="00E068EF" w:rsidP="000D6306">
      <w:pPr>
        <w:autoSpaceDE w:val="0"/>
        <w:autoSpaceDN w:val="0"/>
        <w:adjustRightInd w:val="0"/>
        <w:spacing w:after="0" w:line="240" w:lineRule="auto"/>
        <w:rPr>
          <w:rFonts w:ascii="Times New Roman" w:hAnsi="Times New Roman" w:cs="Times New Roman"/>
          <w:b/>
          <w:bCs/>
        </w:rPr>
      </w:pPr>
      <w:r w:rsidRPr="005D492D">
        <w:rPr>
          <w:rFonts w:ascii="Times New Roman" w:eastAsia="Times New Roman" w:hAnsi="Times New Roman" w:cs="Times New Roman"/>
          <w:b/>
          <w:bCs/>
          <w:bdr w:val="nil"/>
        </w:rPr>
        <w:t>Lyfjagjöf með Terrosa Pen</w:t>
      </w:r>
    </w:p>
    <w:p w14:paraId="226A1F0B" w14:textId="13A7DC13" w:rsidR="00E068EF" w:rsidRPr="005D492D" w:rsidDel="00AB5DE4" w:rsidRDefault="00E068EF" w:rsidP="000D6306">
      <w:pPr>
        <w:autoSpaceDE w:val="0"/>
        <w:autoSpaceDN w:val="0"/>
        <w:adjustRightInd w:val="0"/>
        <w:spacing w:after="0" w:line="240" w:lineRule="auto"/>
        <w:rPr>
          <w:del w:id="182" w:author="Szerző"/>
          <w:rFonts w:ascii="Times New Roman" w:hAnsi="Times New Roman" w:cs="Times New Roman"/>
          <w:color w:val="000000"/>
        </w:rPr>
      </w:pPr>
      <w:del w:id="183" w:author="Szerző">
        <w:r w:rsidRPr="005D492D" w:rsidDel="00AB5DE4">
          <w:rPr>
            <w:rFonts w:ascii="Times New Roman" w:eastAsia="Times New Roman" w:hAnsi="Times New Roman" w:cs="Times New Roman"/>
            <w:bdr w:val="nil"/>
          </w:rPr>
          <w:delText>Þvoið hendur vandlega með sá</w:delText>
        </w:r>
        <w:r w:rsidRPr="005D492D" w:rsidDel="00AB5DE4">
          <w:rPr>
            <w:rFonts w:ascii="Times New Roman" w:eastAsia="Times New Roman" w:hAnsi="Times New Roman" w:cs="Times New Roman"/>
            <w:color w:val="000000"/>
            <w:bdr w:val="nil"/>
          </w:rPr>
          <w:delText>pu til að lágmarka smithættu.</w:delText>
        </w:r>
      </w:del>
    </w:p>
    <w:p w14:paraId="5C35C0F6" w14:textId="42925271" w:rsidR="00E068EF" w:rsidRPr="005D492D" w:rsidDel="00AB5DE4" w:rsidRDefault="00E068EF" w:rsidP="000D6306">
      <w:pPr>
        <w:autoSpaceDE w:val="0"/>
        <w:autoSpaceDN w:val="0"/>
        <w:adjustRightInd w:val="0"/>
        <w:spacing w:after="0" w:line="240" w:lineRule="auto"/>
        <w:rPr>
          <w:del w:id="184" w:author="Szerző"/>
          <w:rFonts w:ascii="Times New Roman" w:hAnsi="Times New Roman" w:cs="Times New Roman"/>
          <w:color w:val="000000"/>
        </w:rPr>
      </w:pPr>
      <w:del w:id="185" w:author="Szerző">
        <w:r w:rsidRPr="005D492D" w:rsidDel="00AB5DE4">
          <w:rPr>
            <w:rFonts w:ascii="Times New Roman" w:eastAsia="Times New Roman" w:hAnsi="Times New Roman" w:cs="Times New Roman"/>
            <w:color w:val="000000"/>
            <w:bdr w:val="nil"/>
          </w:rPr>
          <w:delText>Gætið þess að þetta sé til reiðu:</w:delText>
        </w:r>
      </w:del>
    </w:p>
    <w:p w14:paraId="153880A6" w14:textId="593B60B0" w:rsidR="00E068EF" w:rsidRPr="005D492D" w:rsidDel="00AB5DE4" w:rsidRDefault="00E068EF" w:rsidP="000D6306">
      <w:pPr>
        <w:autoSpaceDE w:val="0"/>
        <w:autoSpaceDN w:val="0"/>
        <w:adjustRightInd w:val="0"/>
        <w:spacing w:after="0" w:line="240" w:lineRule="auto"/>
        <w:rPr>
          <w:del w:id="186" w:author="Szerző"/>
          <w:rFonts w:ascii="Times New Roman" w:hAnsi="Times New Roman" w:cs="Times New Roman"/>
          <w:color w:val="000000"/>
        </w:rPr>
      </w:pPr>
      <w:del w:id="187" w:author="Szerző">
        <w:r w:rsidRPr="005D492D" w:rsidDel="00AB5DE4">
          <w:rPr>
            <w:rFonts w:ascii="Times New Roman" w:eastAsia="Times New Roman" w:hAnsi="Times New Roman" w:cs="Times New Roman"/>
            <w:color w:val="000000"/>
            <w:bdr w:val="nil"/>
          </w:rPr>
          <w:delText>• Terrosa Pen með rörlykju í</w:delText>
        </w:r>
      </w:del>
    </w:p>
    <w:p w14:paraId="33AC2DA2" w14:textId="534FEE15" w:rsidR="00E068EF" w:rsidRPr="005D492D" w:rsidDel="00AB5DE4" w:rsidRDefault="00E068EF" w:rsidP="000D6306">
      <w:pPr>
        <w:autoSpaceDE w:val="0"/>
        <w:autoSpaceDN w:val="0"/>
        <w:adjustRightInd w:val="0"/>
        <w:spacing w:after="0" w:line="240" w:lineRule="auto"/>
        <w:rPr>
          <w:del w:id="188" w:author="Szerző"/>
          <w:rFonts w:ascii="Times New Roman" w:hAnsi="Times New Roman" w:cs="Times New Roman"/>
          <w:color w:val="000000"/>
        </w:rPr>
      </w:pPr>
      <w:del w:id="189" w:author="Szerző">
        <w:r w:rsidRPr="005D492D" w:rsidDel="00AB5DE4">
          <w:rPr>
            <w:rFonts w:ascii="Times New Roman" w:eastAsia="Times New Roman" w:hAnsi="Times New Roman" w:cs="Times New Roman"/>
            <w:color w:val="000000"/>
            <w:bdr w:val="nil"/>
          </w:rPr>
          <w:delText>• pennanál í réttri stærð</w:delText>
        </w:r>
      </w:del>
    </w:p>
    <w:p w14:paraId="6F5F64B5" w14:textId="385A216D" w:rsidR="00E068EF" w:rsidRPr="005D492D" w:rsidDel="00AB5DE4" w:rsidRDefault="003145F5" w:rsidP="000D6306">
      <w:pPr>
        <w:autoSpaceDE w:val="0"/>
        <w:autoSpaceDN w:val="0"/>
        <w:adjustRightInd w:val="0"/>
        <w:spacing w:after="0" w:line="240" w:lineRule="auto"/>
        <w:rPr>
          <w:del w:id="190" w:author="Szerző"/>
          <w:rFonts w:ascii="Times New Roman" w:hAnsi="Times New Roman" w:cs="Times New Roman"/>
          <w:color w:val="000000"/>
        </w:rPr>
      </w:pPr>
      <w:del w:id="191" w:author="Szerző">
        <w:r w:rsidRPr="005D492D" w:rsidDel="00AB5DE4">
          <w:rPr>
            <w:rFonts w:ascii="Times New Roman" w:eastAsia="Times New Roman" w:hAnsi="Times New Roman" w:cs="Times New Roman"/>
            <w:color w:val="000000"/>
            <w:bdr w:val="nil"/>
          </w:rPr>
          <w:delText xml:space="preserve">• </w:delText>
        </w:r>
        <w:r w:rsidR="00E068EF" w:rsidRPr="005D492D" w:rsidDel="00AB5DE4">
          <w:rPr>
            <w:rFonts w:ascii="Times New Roman" w:eastAsia="Times New Roman" w:hAnsi="Times New Roman" w:cs="Times New Roman"/>
            <w:color w:val="000000"/>
            <w:bdr w:val="nil"/>
          </w:rPr>
          <w:delText xml:space="preserve">ílát fyrir oddhvassa hluti </w:delText>
        </w:r>
        <w:r w:rsidR="003F4D78" w:rsidRPr="005D492D" w:rsidDel="00AB5DE4">
          <w:rPr>
            <w:rFonts w:ascii="Times New Roman" w:eastAsia="Times New Roman" w:hAnsi="Times New Roman" w:cs="Times New Roman"/>
            <w:color w:val="000000"/>
            <w:bdr w:val="nil"/>
          </w:rPr>
          <w:delText xml:space="preserve">(nálabox) </w:delText>
        </w:r>
        <w:r w:rsidR="00E068EF" w:rsidRPr="005D492D" w:rsidDel="00AB5DE4">
          <w:rPr>
            <w:rFonts w:ascii="Times New Roman" w:eastAsia="Times New Roman" w:hAnsi="Times New Roman" w:cs="Times New Roman"/>
            <w:color w:val="000000"/>
            <w:bdr w:val="nil"/>
          </w:rPr>
          <w:delText>fyrir notaðar nálar.</w:delText>
        </w:r>
      </w:del>
    </w:p>
    <w:p w14:paraId="39A7712F" w14:textId="054BDAA5" w:rsidR="00E068EF" w:rsidRPr="005D492D" w:rsidDel="00AB5DE4" w:rsidRDefault="00E068EF" w:rsidP="000D6306">
      <w:pPr>
        <w:autoSpaceDE w:val="0"/>
        <w:autoSpaceDN w:val="0"/>
        <w:adjustRightInd w:val="0"/>
        <w:spacing w:after="0" w:line="240" w:lineRule="auto"/>
        <w:rPr>
          <w:del w:id="192" w:author="Szerző"/>
          <w:rFonts w:ascii="Times New Roman" w:hAnsi="Times New Roman" w:cs="Times New Roman"/>
          <w:b/>
          <w:bCs/>
          <w:color w:val="000000"/>
        </w:rPr>
      </w:pPr>
      <w:del w:id="193" w:author="Szerző">
        <w:r w:rsidRPr="005D492D" w:rsidDel="00AB5DE4">
          <w:rPr>
            <w:rFonts w:ascii="Times New Roman" w:eastAsia="Times New Roman" w:hAnsi="Times New Roman" w:cs="Times New Roman"/>
            <w:b/>
            <w:bCs/>
            <w:color w:val="000000"/>
            <w:bdr w:val="nil"/>
          </w:rPr>
          <w:delText>Ekki má nota</w:delText>
        </w:r>
        <w:r w:rsidRPr="005D492D" w:rsidDel="00AB5DE4">
          <w:rPr>
            <w:rFonts w:ascii="Times New Roman" w:eastAsia="Times New Roman" w:hAnsi="Times New Roman" w:cs="Times New Roman"/>
            <w:color w:val="000000"/>
            <w:bdr w:val="nil"/>
          </w:rPr>
          <w:delText xml:space="preserve"> pennann ef</w:delText>
        </w:r>
        <w:r w:rsidR="003145F5" w:rsidRPr="005D492D" w:rsidDel="00AB5DE4">
          <w:rPr>
            <w:rFonts w:ascii="Times New Roman" w:eastAsia="Times New Roman" w:hAnsi="Times New Roman" w:cs="Times New Roman"/>
            <w:color w:val="000000"/>
            <w:bdr w:val="nil"/>
          </w:rPr>
          <w:delText xml:space="preserve"> </w:delText>
        </w:r>
        <w:r w:rsidRPr="005D492D" w:rsidDel="00AB5DE4">
          <w:rPr>
            <w:rFonts w:ascii="Times New Roman" w:eastAsia="Times New Roman" w:hAnsi="Times New Roman" w:cs="Times New Roman"/>
            <w:b/>
            <w:bCs/>
            <w:color w:val="000000"/>
            <w:bdr w:val="nil"/>
          </w:rPr>
          <w:delText>innihald rörlykjunnar er skýjað, á því eru litabreytingar eða í því sjást agnir!</w:delText>
        </w:r>
      </w:del>
    </w:p>
    <w:p w14:paraId="67ADF49C" w14:textId="55B3EE69" w:rsidR="00E068EF" w:rsidRPr="005D492D" w:rsidDel="00AB5DE4" w:rsidRDefault="00E068EF" w:rsidP="000D6306">
      <w:pPr>
        <w:autoSpaceDE w:val="0"/>
        <w:autoSpaceDN w:val="0"/>
        <w:adjustRightInd w:val="0"/>
        <w:spacing w:after="0" w:line="240" w:lineRule="auto"/>
        <w:rPr>
          <w:del w:id="194" w:author="Szerző"/>
          <w:rFonts w:ascii="Times New Roman" w:hAnsi="Times New Roman" w:cs="Times New Roman"/>
          <w:color w:val="000000"/>
        </w:rPr>
      </w:pPr>
      <w:del w:id="195" w:author="Szerző">
        <w:r w:rsidRPr="005D492D" w:rsidDel="00AB5DE4">
          <w:rPr>
            <w:rFonts w:ascii="Times New Roman" w:eastAsia="Times New Roman" w:hAnsi="Times New Roman" w:cs="Times New Roman"/>
            <w:color w:val="000000"/>
            <w:bdr w:val="nil"/>
          </w:rPr>
          <w:delText>Lesið fylgiseðilinn fyrir Terrosa rörlykju sem er fáanleg sérstaklega.</w:delText>
        </w:r>
      </w:del>
    </w:p>
    <w:p w14:paraId="178DEB07" w14:textId="77777777" w:rsidR="00E068EF" w:rsidRPr="005D492D" w:rsidRDefault="00E068EF" w:rsidP="000D6306">
      <w:pPr>
        <w:autoSpaceDE w:val="0"/>
        <w:autoSpaceDN w:val="0"/>
        <w:adjustRightInd w:val="0"/>
        <w:spacing w:after="0" w:line="240" w:lineRule="auto"/>
        <w:rPr>
          <w:rFonts w:ascii="Times New Roman" w:hAnsi="Times New Roman" w:cs="Times New Roman"/>
          <w:b/>
          <w:bCs/>
        </w:rPr>
      </w:pPr>
    </w:p>
    <w:p w14:paraId="3A7E23AA" w14:textId="77777777" w:rsidR="00E068EF" w:rsidRPr="005D492D" w:rsidRDefault="00E068EF" w:rsidP="000D6306">
      <w:pPr>
        <w:autoSpaceDE w:val="0"/>
        <w:autoSpaceDN w:val="0"/>
        <w:adjustRightInd w:val="0"/>
        <w:spacing w:after="0" w:line="240" w:lineRule="auto"/>
        <w:rPr>
          <w:rFonts w:ascii="Times New Roman" w:hAnsi="Times New Roman" w:cs="Times New Roman"/>
          <w:b/>
          <w:bCs/>
        </w:rPr>
      </w:pPr>
      <w:r w:rsidRPr="005D492D">
        <w:rPr>
          <w:rFonts w:ascii="Times New Roman" w:eastAsia="Times New Roman" w:hAnsi="Times New Roman" w:cs="Times New Roman"/>
          <w:b/>
          <w:bCs/>
          <w:bdr w:val="nil"/>
        </w:rPr>
        <w:t>1. Festið nál á pennann</w:t>
      </w:r>
    </w:p>
    <w:p w14:paraId="142B0C79" w14:textId="77777777" w:rsidR="00E068EF" w:rsidRPr="005D492D" w:rsidRDefault="00E068EF" w:rsidP="000D6306">
      <w:pPr>
        <w:autoSpaceDE w:val="0"/>
        <w:autoSpaceDN w:val="0"/>
        <w:adjustRightInd w:val="0"/>
        <w:spacing w:after="0" w:line="240" w:lineRule="auto"/>
        <w:rPr>
          <w:rFonts w:ascii="Times New Roman" w:hAnsi="Times New Roman" w:cs="Times New Roman"/>
          <w:color w:val="000000"/>
        </w:rPr>
      </w:pPr>
      <w:r w:rsidRPr="005D492D">
        <w:rPr>
          <w:rFonts w:ascii="Times New Roman" w:eastAsia="Times New Roman" w:hAnsi="Times New Roman" w:cs="Times New Roman"/>
          <w:color w:val="000000"/>
          <w:bdr w:val="nil"/>
        </w:rPr>
        <w:t>Notið nýja nál fyrir hverja inndælingu. Ekki má nota pennanálina ef pakkningin er skemmd eða einhver annar hefur opnað hana.</w:t>
      </w:r>
    </w:p>
    <w:p w14:paraId="528A3E05" w14:textId="3165CA81" w:rsidR="00E068EF" w:rsidRPr="005D492D" w:rsidRDefault="00E068EF" w:rsidP="000D6306">
      <w:pPr>
        <w:autoSpaceDE w:val="0"/>
        <w:autoSpaceDN w:val="0"/>
        <w:adjustRightInd w:val="0"/>
        <w:spacing w:after="0" w:line="240" w:lineRule="auto"/>
        <w:rPr>
          <w:rFonts w:ascii="Times New Roman" w:hAnsi="Times New Roman" w:cs="Times New Roman"/>
          <w:color w:val="000000"/>
        </w:rPr>
      </w:pPr>
      <w:r w:rsidRPr="005D492D">
        <w:rPr>
          <w:rFonts w:ascii="Times New Roman" w:eastAsia="Times New Roman" w:hAnsi="Times New Roman" w:cs="Times New Roman"/>
          <w:b/>
          <w:bCs/>
          <w:color w:val="000000"/>
          <w:bdr w:val="nil"/>
        </w:rPr>
        <w:t xml:space="preserve">Athugið: </w:t>
      </w:r>
      <w:r w:rsidRPr="005D492D">
        <w:rPr>
          <w:rFonts w:ascii="Times New Roman" w:eastAsia="Times New Roman" w:hAnsi="Times New Roman" w:cs="Times New Roman"/>
          <w:color w:val="000000"/>
          <w:bdr w:val="nil"/>
        </w:rPr>
        <w:t xml:space="preserve">Ekki þarf að skipta um nál </w:t>
      </w:r>
      <w:r w:rsidR="001F4744" w:rsidRPr="005D492D">
        <w:rPr>
          <w:rFonts w:ascii="Times New Roman" w:eastAsia="Times New Roman" w:hAnsi="Times New Roman" w:cs="Times New Roman"/>
          <w:color w:val="000000"/>
          <w:bdr w:val="nil"/>
        </w:rPr>
        <w:t>þegar nota á lyfið</w:t>
      </w:r>
      <w:r w:rsidRPr="005D492D">
        <w:rPr>
          <w:rFonts w:ascii="Times New Roman" w:eastAsia="Times New Roman" w:hAnsi="Times New Roman" w:cs="Times New Roman"/>
          <w:color w:val="000000"/>
          <w:bdr w:val="nil"/>
        </w:rPr>
        <w:t xml:space="preserve"> strax eftir að penninn er undirbúinn. Þá skal fara í skref „2</w:t>
      </w:r>
      <w:ins w:id="196" w:author="Szerző">
        <w:r w:rsidR="001A11D2">
          <w:rPr>
            <w:rFonts w:ascii="Times New Roman" w:eastAsia="Times New Roman" w:hAnsi="Times New Roman" w:cs="Times New Roman"/>
            <w:color w:val="000000"/>
            <w:bdr w:val="nil"/>
          </w:rPr>
          <w:t>.</w:t>
        </w:r>
      </w:ins>
      <w:r w:rsidRPr="005D492D">
        <w:rPr>
          <w:rFonts w:ascii="Times New Roman" w:eastAsia="Times New Roman" w:hAnsi="Times New Roman" w:cs="Times New Roman"/>
          <w:color w:val="000000"/>
          <w:bdr w:val="nil"/>
        </w:rPr>
        <w:t xml:space="preserve"> Stilling skammts og inndæling“.</w:t>
      </w:r>
    </w:p>
    <w:p w14:paraId="1C7A2B46" w14:textId="77777777" w:rsidR="00E068EF" w:rsidRPr="005D492D" w:rsidRDefault="00E068EF" w:rsidP="000D6306">
      <w:pPr>
        <w:autoSpaceDE w:val="0"/>
        <w:autoSpaceDN w:val="0"/>
        <w:adjustRightInd w:val="0"/>
        <w:spacing w:after="0" w:line="240" w:lineRule="auto"/>
        <w:rPr>
          <w:rFonts w:ascii="Times New Roman" w:hAnsi="Times New Roman" w:cs="Times New Roman"/>
          <w:color w:val="000000"/>
        </w:rPr>
      </w:pPr>
      <w:r w:rsidRPr="005D492D">
        <w:rPr>
          <w:rFonts w:ascii="Times New Roman" w:eastAsia="Times New Roman" w:hAnsi="Times New Roman" w:cs="Times New Roman"/>
          <w:color w:val="000000"/>
          <w:bdr w:val="nil"/>
        </w:rPr>
        <w:t>• Takið flettiþynnuna af.</w:t>
      </w:r>
    </w:p>
    <w:p w14:paraId="15DACDA9" w14:textId="77777777" w:rsidR="00E068EF" w:rsidRPr="005D492D" w:rsidRDefault="00E41029" w:rsidP="000D6306">
      <w:pPr>
        <w:autoSpaceDE w:val="0"/>
        <w:autoSpaceDN w:val="0"/>
        <w:adjustRightInd w:val="0"/>
        <w:spacing w:after="0" w:line="240" w:lineRule="auto"/>
        <w:rPr>
          <w:rFonts w:ascii="Times New Roman" w:hAnsi="Times New Roman" w:cs="Times New Roman"/>
          <w:color w:val="000000"/>
        </w:rPr>
      </w:pPr>
      <w:r w:rsidRPr="005D492D">
        <w:rPr>
          <w:rFonts w:ascii="Times New Roman" w:hAnsi="Times New Roman" w:cs="Times New Roman"/>
          <w:noProof/>
          <w:lang w:eastAsia="ja-JP"/>
        </w:rPr>
        <w:lastRenderedPageBreak/>
        <w:drawing>
          <wp:inline distT="0" distB="0" distL="0" distR="0" wp14:anchorId="19935965" wp14:editId="44D9356F">
            <wp:extent cx="2108200" cy="1035050"/>
            <wp:effectExtent l="0" t="0" r="0" b="0"/>
            <wp:docPr id="15"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8200" cy="1035050"/>
                    </a:xfrm>
                    <a:prstGeom prst="rect">
                      <a:avLst/>
                    </a:prstGeom>
                    <a:noFill/>
                    <a:ln>
                      <a:noFill/>
                    </a:ln>
                  </pic:spPr>
                </pic:pic>
              </a:graphicData>
            </a:graphic>
          </wp:inline>
        </w:drawing>
      </w:r>
    </w:p>
    <w:p w14:paraId="06108CD6" w14:textId="26694600" w:rsidR="00E068EF" w:rsidRPr="005D492D" w:rsidRDefault="00E068EF" w:rsidP="000D6306">
      <w:pPr>
        <w:autoSpaceDE w:val="0"/>
        <w:autoSpaceDN w:val="0"/>
        <w:adjustRightInd w:val="0"/>
        <w:spacing w:after="0" w:line="240" w:lineRule="auto"/>
        <w:rPr>
          <w:rFonts w:ascii="Times New Roman" w:hAnsi="Times New Roman" w:cs="Times New Roman"/>
          <w:color w:val="000000"/>
        </w:rPr>
      </w:pPr>
      <w:r w:rsidRPr="005D492D">
        <w:rPr>
          <w:rFonts w:ascii="Times New Roman" w:eastAsia="Times New Roman" w:hAnsi="Times New Roman" w:cs="Times New Roman"/>
          <w:color w:val="000000"/>
          <w:bdr w:val="nil"/>
        </w:rPr>
        <w:t xml:space="preserve">• Skrúfið pennanálina réttsælis á </w:t>
      </w:r>
      <w:del w:id="197" w:author="Szerző">
        <w:r w:rsidRPr="005D492D" w:rsidDel="00AB5DE4">
          <w:rPr>
            <w:rFonts w:ascii="Times New Roman" w:eastAsia="Times New Roman" w:hAnsi="Times New Roman" w:cs="Times New Roman"/>
            <w:color w:val="000000"/>
            <w:bdr w:val="nil"/>
          </w:rPr>
          <w:delText>rörlykjuhaldarann</w:delText>
        </w:r>
      </w:del>
      <w:ins w:id="198" w:author="Szerző">
        <w:r w:rsidR="00AB5DE4" w:rsidRPr="005D492D">
          <w:rPr>
            <w:rFonts w:ascii="Times New Roman" w:eastAsia="Times New Roman" w:hAnsi="Times New Roman" w:cs="Times New Roman"/>
            <w:color w:val="000000"/>
            <w:bdr w:val="nil"/>
          </w:rPr>
          <w:t>rörlykju</w:t>
        </w:r>
        <w:r w:rsidR="00AB5DE4">
          <w:rPr>
            <w:rFonts w:ascii="Times New Roman" w:eastAsia="Times New Roman" w:hAnsi="Times New Roman" w:cs="Times New Roman"/>
            <w:color w:val="000000"/>
            <w:bdr w:val="nil"/>
          </w:rPr>
          <w:t>hulstrið</w:t>
        </w:r>
      </w:ins>
      <w:r w:rsidRPr="005D492D">
        <w:rPr>
          <w:rFonts w:ascii="Times New Roman" w:eastAsia="Times New Roman" w:hAnsi="Times New Roman" w:cs="Times New Roman"/>
          <w:color w:val="000000"/>
          <w:bdr w:val="nil"/>
        </w:rPr>
        <w:t xml:space="preserve">. Gætið þess að pennanálin sé fest rétt og sitji vel á </w:t>
      </w:r>
      <w:del w:id="199" w:author="Szerző">
        <w:r w:rsidRPr="005D492D" w:rsidDel="00AB5DE4">
          <w:rPr>
            <w:rFonts w:ascii="Times New Roman" w:eastAsia="Times New Roman" w:hAnsi="Times New Roman" w:cs="Times New Roman"/>
            <w:color w:val="000000"/>
            <w:bdr w:val="nil"/>
          </w:rPr>
          <w:delText>rörlykjuhaldaranum</w:delText>
        </w:r>
      </w:del>
      <w:ins w:id="200" w:author="Szerző">
        <w:r w:rsidR="00AB5DE4" w:rsidRPr="005D492D">
          <w:rPr>
            <w:rFonts w:ascii="Times New Roman" w:eastAsia="Times New Roman" w:hAnsi="Times New Roman" w:cs="Times New Roman"/>
            <w:color w:val="000000"/>
            <w:bdr w:val="nil"/>
          </w:rPr>
          <w:t>rörlykju</w:t>
        </w:r>
        <w:r w:rsidR="00AB5DE4">
          <w:rPr>
            <w:rFonts w:ascii="Times New Roman" w:eastAsia="Times New Roman" w:hAnsi="Times New Roman" w:cs="Times New Roman"/>
            <w:color w:val="000000"/>
            <w:bdr w:val="nil"/>
          </w:rPr>
          <w:t>hulstrinu</w:t>
        </w:r>
      </w:ins>
      <w:r w:rsidRPr="005D492D">
        <w:rPr>
          <w:rFonts w:ascii="Times New Roman" w:eastAsia="Times New Roman" w:hAnsi="Times New Roman" w:cs="Times New Roman"/>
          <w:color w:val="000000"/>
          <w:bdr w:val="nil"/>
        </w:rPr>
        <w:t>.</w:t>
      </w:r>
    </w:p>
    <w:p w14:paraId="43F7A94F" w14:textId="77777777" w:rsidR="00E068EF" w:rsidRPr="005D492D" w:rsidRDefault="00E41029" w:rsidP="000D6306">
      <w:pPr>
        <w:autoSpaceDE w:val="0"/>
        <w:autoSpaceDN w:val="0"/>
        <w:adjustRightInd w:val="0"/>
        <w:spacing w:after="0" w:line="240" w:lineRule="auto"/>
        <w:rPr>
          <w:rFonts w:ascii="Times New Roman" w:hAnsi="Times New Roman" w:cs="Times New Roman"/>
          <w:color w:val="000000"/>
        </w:rPr>
      </w:pPr>
      <w:r w:rsidRPr="005D492D">
        <w:rPr>
          <w:rFonts w:ascii="Times New Roman" w:hAnsi="Times New Roman" w:cs="Times New Roman"/>
          <w:noProof/>
          <w:lang w:eastAsia="ja-JP"/>
        </w:rPr>
        <w:drawing>
          <wp:inline distT="0" distB="0" distL="0" distR="0" wp14:anchorId="5BE3B093" wp14:editId="0AB33E7E">
            <wp:extent cx="2139950" cy="1371600"/>
            <wp:effectExtent l="0" t="0" r="0" b="0"/>
            <wp:docPr id="16"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39950" cy="1371600"/>
                    </a:xfrm>
                    <a:prstGeom prst="rect">
                      <a:avLst/>
                    </a:prstGeom>
                    <a:noFill/>
                    <a:ln>
                      <a:noFill/>
                    </a:ln>
                  </pic:spPr>
                </pic:pic>
              </a:graphicData>
            </a:graphic>
          </wp:inline>
        </w:drawing>
      </w:r>
    </w:p>
    <w:p w14:paraId="0F27250D" w14:textId="4DFD01E1" w:rsidR="00E068EF" w:rsidRPr="005D492D" w:rsidRDefault="00E068EF" w:rsidP="000D6306">
      <w:pPr>
        <w:autoSpaceDE w:val="0"/>
        <w:autoSpaceDN w:val="0"/>
        <w:adjustRightInd w:val="0"/>
        <w:spacing w:after="0" w:line="240" w:lineRule="auto"/>
        <w:rPr>
          <w:rFonts w:ascii="Times New Roman" w:hAnsi="Times New Roman" w:cs="Times New Roman"/>
          <w:color w:val="000000"/>
        </w:rPr>
      </w:pPr>
      <w:r w:rsidRPr="005D492D">
        <w:rPr>
          <w:rFonts w:ascii="Times New Roman" w:eastAsia="Times New Roman" w:hAnsi="Times New Roman" w:cs="Times New Roman"/>
          <w:color w:val="000000"/>
          <w:bdr w:val="nil"/>
        </w:rPr>
        <w:t>• Takið ytri nálarhlífina af og geymið hana</w:t>
      </w:r>
      <w:ins w:id="201" w:author="Szerző">
        <w:r w:rsidR="00AB5DE4" w:rsidRPr="00AB5DE4">
          <w:rPr>
            <w:rFonts w:ascii="Times New Roman" w:eastAsia="Times New Roman" w:hAnsi="Times New Roman" w:cs="Times New Roman"/>
            <w:bdr w:val="nil"/>
          </w:rPr>
          <w:t xml:space="preserve"> </w:t>
        </w:r>
        <w:r w:rsidR="00AB5DE4">
          <w:rPr>
            <w:rFonts w:ascii="Times New Roman" w:eastAsia="Times New Roman" w:hAnsi="Times New Roman" w:cs="Times New Roman"/>
            <w:bdr w:val="nil"/>
          </w:rPr>
          <w:t>til notkunar síðar</w:t>
        </w:r>
        <w:r w:rsidR="00AB5DE4" w:rsidRPr="005D492D">
          <w:rPr>
            <w:rFonts w:ascii="Times New Roman" w:eastAsia="Times New Roman" w:hAnsi="Times New Roman" w:cs="Times New Roman"/>
            <w:bdr w:val="nil"/>
          </w:rPr>
          <w:t>.</w:t>
        </w:r>
        <w:r w:rsidR="00AB5DE4">
          <w:rPr>
            <w:rFonts w:ascii="Times New Roman" w:eastAsia="Times New Roman" w:hAnsi="Times New Roman" w:cs="Times New Roman"/>
            <w:bdr w:val="nil"/>
          </w:rPr>
          <w:t xml:space="preserve"> Þú þarft hana til að fjarlægja nálina á öruggan máta eftir inndælinguna</w:t>
        </w:r>
      </w:ins>
      <w:r w:rsidRPr="005D492D">
        <w:rPr>
          <w:rFonts w:ascii="Times New Roman" w:eastAsia="Times New Roman" w:hAnsi="Times New Roman" w:cs="Times New Roman"/>
          <w:color w:val="000000"/>
          <w:bdr w:val="nil"/>
        </w:rPr>
        <w:t>.</w:t>
      </w:r>
    </w:p>
    <w:p w14:paraId="6BC52608" w14:textId="77777777" w:rsidR="00E068EF" w:rsidRPr="005D492D" w:rsidRDefault="00E41029" w:rsidP="000D6306">
      <w:pPr>
        <w:autoSpaceDE w:val="0"/>
        <w:autoSpaceDN w:val="0"/>
        <w:adjustRightInd w:val="0"/>
        <w:spacing w:after="0" w:line="240" w:lineRule="auto"/>
        <w:rPr>
          <w:rFonts w:ascii="Times New Roman" w:hAnsi="Times New Roman" w:cs="Times New Roman"/>
          <w:color w:val="000000"/>
        </w:rPr>
      </w:pPr>
      <w:r w:rsidRPr="005D492D">
        <w:rPr>
          <w:rFonts w:ascii="Times New Roman" w:hAnsi="Times New Roman" w:cs="Times New Roman"/>
          <w:noProof/>
          <w:lang w:eastAsia="ja-JP"/>
        </w:rPr>
        <w:drawing>
          <wp:inline distT="0" distB="0" distL="0" distR="0" wp14:anchorId="346C9738" wp14:editId="3BD237CB">
            <wp:extent cx="2139950" cy="1390650"/>
            <wp:effectExtent l="0" t="0" r="0" b="0"/>
            <wp:docPr id="17"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39950" cy="1390650"/>
                    </a:xfrm>
                    <a:prstGeom prst="rect">
                      <a:avLst/>
                    </a:prstGeom>
                    <a:noFill/>
                    <a:ln>
                      <a:noFill/>
                    </a:ln>
                  </pic:spPr>
                </pic:pic>
              </a:graphicData>
            </a:graphic>
          </wp:inline>
        </w:drawing>
      </w:r>
    </w:p>
    <w:p w14:paraId="0550F799" w14:textId="77777777" w:rsidR="00E068EF" w:rsidRPr="006B310E" w:rsidRDefault="00E068EF" w:rsidP="000D6306">
      <w:pPr>
        <w:autoSpaceDE w:val="0"/>
        <w:autoSpaceDN w:val="0"/>
        <w:adjustRightInd w:val="0"/>
        <w:spacing w:after="0" w:line="240" w:lineRule="auto"/>
        <w:rPr>
          <w:rFonts w:ascii="Times New Roman" w:hAnsi="Times New Roman" w:cs="Times New Roman"/>
          <w:color w:val="000000"/>
        </w:rPr>
      </w:pPr>
      <w:r w:rsidRPr="005D492D">
        <w:rPr>
          <w:rFonts w:ascii="Times New Roman" w:eastAsia="Times New Roman" w:hAnsi="Times New Roman" w:cs="Times New Roman"/>
          <w:color w:val="000000"/>
          <w:bdr w:val="nil"/>
        </w:rPr>
        <w:t>• Takið innri nálarhlífina af og fargið henni.</w:t>
      </w:r>
    </w:p>
    <w:p w14:paraId="0E375145" w14:textId="77777777" w:rsidR="00E068EF" w:rsidRPr="005D492D" w:rsidRDefault="00E41029" w:rsidP="000D6306">
      <w:pPr>
        <w:autoSpaceDE w:val="0"/>
        <w:autoSpaceDN w:val="0"/>
        <w:adjustRightInd w:val="0"/>
        <w:spacing w:after="0" w:line="240" w:lineRule="auto"/>
        <w:rPr>
          <w:rFonts w:ascii="Times New Roman" w:hAnsi="Times New Roman" w:cs="Times New Roman"/>
          <w:color w:val="000000"/>
        </w:rPr>
      </w:pPr>
      <w:r w:rsidRPr="005D492D">
        <w:rPr>
          <w:rFonts w:ascii="Times New Roman" w:hAnsi="Times New Roman" w:cs="Times New Roman"/>
          <w:noProof/>
          <w:lang w:eastAsia="ja-JP"/>
        </w:rPr>
        <w:drawing>
          <wp:inline distT="0" distB="0" distL="0" distR="0" wp14:anchorId="17104E00" wp14:editId="678D049A">
            <wp:extent cx="2209800" cy="1416050"/>
            <wp:effectExtent l="0" t="0" r="0" b="0"/>
            <wp:docPr id="18"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09800" cy="1416050"/>
                    </a:xfrm>
                    <a:prstGeom prst="rect">
                      <a:avLst/>
                    </a:prstGeom>
                    <a:noFill/>
                    <a:ln>
                      <a:noFill/>
                    </a:ln>
                  </pic:spPr>
                </pic:pic>
              </a:graphicData>
            </a:graphic>
          </wp:inline>
        </w:drawing>
      </w:r>
    </w:p>
    <w:p w14:paraId="7B358FBE" w14:textId="77777777" w:rsidR="00E068EF" w:rsidRPr="005D492D" w:rsidRDefault="00E068EF" w:rsidP="000D6306">
      <w:pPr>
        <w:autoSpaceDE w:val="0"/>
        <w:autoSpaceDN w:val="0"/>
        <w:adjustRightInd w:val="0"/>
        <w:spacing w:after="0" w:line="240" w:lineRule="auto"/>
        <w:rPr>
          <w:rFonts w:ascii="Times New Roman" w:hAnsi="Times New Roman" w:cs="Times New Roman"/>
          <w:color w:val="000000"/>
        </w:rPr>
      </w:pPr>
      <w:r w:rsidRPr="005D492D">
        <w:rPr>
          <w:rFonts w:ascii="Times New Roman" w:eastAsia="Times New Roman" w:hAnsi="Times New Roman" w:cs="Times New Roman"/>
          <w:color w:val="000000"/>
          <w:bdr w:val="nil"/>
        </w:rPr>
        <w:t>Meðan nálin er fest á geta dropar komið út, það er eðlilegt.</w:t>
      </w:r>
    </w:p>
    <w:p w14:paraId="50D85765" w14:textId="77777777" w:rsidR="00E068EF" w:rsidRPr="005D492D" w:rsidRDefault="00E068EF" w:rsidP="000D6306">
      <w:pPr>
        <w:autoSpaceDE w:val="0"/>
        <w:autoSpaceDN w:val="0"/>
        <w:adjustRightInd w:val="0"/>
        <w:spacing w:after="0" w:line="240" w:lineRule="auto"/>
        <w:rPr>
          <w:rFonts w:ascii="Times New Roman" w:hAnsi="Times New Roman" w:cs="Times New Roman"/>
          <w:b/>
          <w:bCs/>
        </w:rPr>
      </w:pPr>
    </w:p>
    <w:p w14:paraId="169DA2C6" w14:textId="77777777" w:rsidR="00E068EF" w:rsidRPr="005D492D" w:rsidRDefault="00E068EF" w:rsidP="000D6306">
      <w:pPr>
        <w:autoSpaceDE w:val="0"/>
        <w:autoSpaceDN w:val="0"/>
        <w:adjustRightInd w:val="0"/>
        <w:spacing w:after="0" w:line="240" w:lineRule="auto"/>
        <w:rPr>
          <w:rFonts w:ascii="Times New Roman" w:hAnsi="Times New Roman" w:cs="Times New Roman"/>
          <w:b/>
          <w:bCs/>
        </w:rPr>
      </w:pPr>
      <w:del w:id="202" w:author="Szerző">
        <w:r w:rsidRPr="005D492D" w:rsidDel="001A11D2">
          <w:rPr>
            <w:rFonts w:ascii="Times New Roman" w:eastAsia="Times New Roman" w:hAnsi="Times New Roman" w:cs="Times New Roman"/>
            <w:b/>
            <w:bCs/>
            <w:bdr w:val="nil"/>
          </w:rPr>
          <w:delText xml:space="preserve"> </w:delText>
        </w:r>
      </w:del>
      <w:r w:rsidRPr="005D492D">
        <w:rPr>
          <w:rFonts w:ascii="Times New Roman" w:eastAsia="Times New Roman" w:hAnsi="Times New Roman" w:cs="Times New Roman"/>
          <w:b/>
          <w:bCs/>
          <w:bdr w:val="nil"/>
        </w:rPr>
        <w:t>2. Stilling skammts og inndæling</w:t>
      </w:r>
    </w:p>
    <w:p w14:paraId="387A3AAE" w14:textId="3F9E96E9" w:rsidR="00E068EF" w:rsidRPr="005D492D" w:rsidDel="00AB5DE4" w:rsidRDefault="00E068EF" w:rsidP="000D6306">
      <w:pPr>
        <w:autoSpaceDE w:val="0"/>
        <w:autoSpaceDN w:val="0"/>
        <w:adjustRightInd w:val="0"/>
        <w:spacing w:after="0" w:line="240" w:lineRule="auto"/>
        <w:rPr>
          <w:del w:id="203" w:author="Szerző"/>
          <w:rFonts w:ascii="Times New Roman" w:hAnsi="Times New Roman" w:cs="Times New Roman"/>
          <w:color w:val="000000"/>
        </w:rPr>
      </w:pPr>
      <w:del w:id="204" w:author="Szerző">
        <w:r w:rsidRPr="005D492D" w:rsidDel="00AB5DE4">
          <w:rPr>
            <w:rFonts w:ascii="Times New Roman" w:eastAsia="Times New Roman" w:hAnsi="Times New Roman" w:cs="Times New Roman"/>
            <w:b/>
            <w:bCs/>
            <w:color w:val="000000"/>
            <w:bdr w:val="nil"/>
          </w:rPr>
          <w:delText>Viðvörun:</w:delText>
        </w:r>
        <w:r w:rsidRPr="005D492D" w:rsidDel="00AB5DE4">
          <w:rPr>
            <w:rFonts w:ascii="Times New Roman" w:eastAsia="Times New Roman" w:hAnsi="Times New Roman" w:cs="Times New Roman"/>
            <w:color w:val="000000"/>
            <w:bdr w:val="nil"/>
          </w:rPr>
          <w:delText xml:space="preserve"> Gætið þess að nota rétt</w:delText>
        </w:r>
        <w:r w:rsidR="00FC6F1C" w:rsidRPr="005D492D" w:rsidDel="00AB5DE4">
          <w:rPr>
            <w:rFonts w:ascii="Times New Roman" w:eastAsia="Times New Roman" w:hAnsi="Times New Roman" w:cs="Times New Roman"/>
            <w:color w:val="000000"/>
            <w:bdr w:val="nil"/>
          </w:rPr>
          <w:delText>a</w:delText>
        </w:r>
        <w:r w:rsidRPr="005D492D" w:rsidDel="00AB5DE4">
          <w:rPr>
            <w:rFonts w:ascii="Times New Roman" w:eastAsia="Times New Roman" w:hAnsi="Times New Roman" w:cs="Times New Roman"/>
            <w:color w:val="000000"/>
            <w:bdr w:val="nil"/>
          </w:rPr>
          <w:delText xml:space="preserve"> lyf</w:delText>
        </w:r>
        <w:r w:rsidR="000C6576" w:rsidRPr="005D492D" w:rsidDel="00AB5DE4">
          <w:rPr>
            <w:rFonts w:ascii="Times New Roman" w:eastAsia="Times New Roman" w:hAnsi="Times New Roman" w:cs="Times New Roman"/>
            <w:color w:val="000000"/>
            <w:bdr w:val="nil"/>
          </w:rPr>
          <w:delText>ið</w:delText>
        </w:r>
        <w:r w:rsidRPr="005D492D" w:rsidDel="00AB5DE4">
          <w:rPr>
            <w:rFonts w:ascii="Times New Roman" w:eastAsia="Times New Roman" w:hAnsi="Times New Roman" w:cs="Times New Roman"/>
            <w:color w:val="000000"/>
            <w:bdr w:val="nil"/>
          </w:rPr>
          <w:delText xml:space="preserve">. Athugið merkimiðann á rörlykjunni áður en hún er sett í rörlykjuhaldarann. </w:delText>
        </w:r>
      </w:del>
    </w:p>
    <w:p w14:paraId="66F3D427" w14:textId="77777777" w:rsidR="00AB5DE4" w:rsidRDefault="00AB5DE4" w:rsidP="000D6306">
      <w:pPr>
        <w:autoSpaceDE w:val="0"/>
        <w:autoSpaceDN w:val="0"/>
        <w:adjustRightInd w:val="0"/>
        <w:spacing w:after="0" w:line="240" w:lineRule="auto"/>
        <w:rPr>
          <w:ins w:id="205" w:author="Szerző"/>
          <w:rFonts w:ascii="Times New Roman" w:eastAsia="Times New Roman" w:hAnsi="Times New Roman" w:cs="Times New Roman"/>
          <w:color w:val="000000"/>
          <w:bdr w:val="nil"/>
        </w:rPr>
      </w:pPr>
    </w:p>
    <w:p w14:paraId="4429FA41" w14:textId="25F373DD" w:rsidR="00E068EF" w:rsidRPr="005D492D" w:rsidRDefault="00E068EF" w:rsidP="000D6306">
      <w:pPr>
        <w:autoSpaceDE w:val="0"/>
        <w:autoSpaceDN w:val="0"/>
        <w:adjustRightInd w:val="0"/>
        <w:spacing w:after="0" w:line="240" w:lineRule="auto"/>
        <w:rPr>
          <w:rFonts w:ascii="Times New Roman" w:hAnsi="Times New Roman" w:cs="Times New Roman"/>
          <w:color w:val="000000"/>
        </w:rPr>
      </w:pPr>
      <w:r w:rsidRPr="005D492D">
        <w:rPr>
          <w:rFonts w:ascii="Times New Roman" w:eastAsia="Times New Roman" w:hAnsi="Times New Roman" w:cs="Times New Roman"/>
          <w:color w:val="000000"/>
          <w:bdr w:val="nil"/>
        </w:rPr>
        <w:t xml:space="preserve">• Til að stilla fastan 80 míkrólítra dagskammt skal snúa </w:t>
      </w:r>
      <w:del w:id="206" w:author="Szerző">
        <w:r w:rsidRPr="005D492D" w:rsidDel="00AB5DE4">
          <w:rPr>
            <w:rFonts w:ascii="Times New Roman" w:eastAsia="Times New Roman" w:hAnsi="Times New Roman" w:cs="Times New Roman"/>
            <w:color w:val="000000"/>
            <w:bdr w:val="nil"/>
          </w:rPr>
          <w:delText xml:space="preserve">skömmtunargikknum </w:delText>
        </w:r>
      </w:del>
      <w:ins w:id="207" w:author="Szerző">
        <w:r w:rsidR="00AB5DE4">
          <w:rPr>
            <w:rFonts w:ascii="Times New Roman" w:eastAsia="Times New Roman" w:hAnsi="Times New Roman" w:cs="Times New Roman"/>
            <w:color w:val="000000"/>
            <w:bdr w:val="nil"/>
          </w:rPr>
          <w:t>skammtastillinum</w:t>
        </w:r>
        <w:r w:rsidR="00AB5DE4" w:rsidRPr="005D492D">
          <w:rPr>
            <w:rFonts w:ascii="Times New Roman" w:eastAsia="Times New Roman" w:hAnsi="Times New Roman" w:cs="Times New Roman"/>
            <w:color w:val="000000"/>
            <w:bdr w:val="nil"/>
          </w:rPr>
          <w:t xml:space="preserve"> </w:t>
        </w:r>
      </w:ins>
      <w:r w:rsidRPr="005D492D">
        <w:rPr>
          <w:rFonts w:ascii="Times New Roman" w:eastAsia="Times New Roman" w:hAnsi="Times New Roman" w:cs="Times New Roman"/>
          <w:color w:val="000000"/>
          <w:bdr w:val="nil"/>
        </w:rPr>
        <w:t xml:space="preserve">réttsælis þar til hann stöðvast og ekki er hægt að snúa honum frekar. </w:t>
      </w:r>
      <w:r w:rsidR="005E017D" w:rsidRPr="005D492D">
        <w:rPr>
          <w:rFonts w:ascii="Times New Roman" w:eastAsia="Times New Roman" w:hAnsi="Times New Roman" w:cs="Times New Roman"/>
          <w:color w:val="000000"/>
          <w:bdr w:val="nil"/>
        </w:rPr>
        <w:t>Gætið þess að skjárinn sýni ör</w:t>
      </w:r>
      <w:r w:rsidR="0028351E" w:rsidRPr="005D492D">
        <w:rPr>
          <w:rFonts w:ascii="Times New Roman" w:eastAsia="Times New Roman" w:hAnsi="Times New Roman" w:cs="Times New Roman"/>
          <w:color w:val="000000"/>
          <w:bdr w:val="nil"/>
        </w:rPr>
        <w:t>var</w:t>
      </w:r>
      <w:r w:rsidR="005E017D" w:rsidRPr="005D492D">
        <w:rPr>
          <w:rFonts w:ascii="Times New Roman" w:eastAsia="Times New Roman" w:hAnsi="Times New Roman" w:cs="Times New Roman"/>
          <w:color w:val="000000"/>
          <w:bdr w:val="nil"/>
        </w:rPr>
        <w:t xml:space="preserve">merki og að örin sé í beinni línu við viðmiðunarröndina. </w:t>
      </w:r>
      <w:r w:rsidRPr="005D492D">
        <w:rPr>
          <w:rFonts w:ascii="Times New Roman" w:eastAsia="Times New Roman" w:hAnsi="Times New Roman" w:cs="Times New Roman"/>
          <w:color w:val="000000"/>
          <w:bdr w:val="nil"/>
        </w:rPr>
        <w:t xml:space="preserve">Meðan skammturinn er valinn gefur penninn frá sér smell og taka má eftir viðnámi. Ekki reyna að þrýsta </w:t>
      </w:r>
      <w:ins w:id="208" w:author="Szerző">
        <w:r w:rsidR="00AB5DE4">
          <w:rPr>
            <w:rFonts w:ascii="Times New Roman" w:eastAsia="Times New Roman" w:hAnsi="Times New Roman" w:cs="Times New Roman"/>
            <w:color w:val="000000"/>
            <w:bdr w:val="nil"/>
          </w:rPr>
          <w:t>skammtastillinum</w:t>
        </w:r>
        <w:r w:rsidR="00AB5DE4" w:rsidRPr="005D492D">
          <w:rPr>
            <w:rFonts w:ascii="Times New Roman" w:eastAsia="Times New Roman" w:hAnsi="Times New Roman" w:cs="Times New Roman"/>
            <w:color w:val="000000"/>
            <w:bdr w:val="nil"/>
          </w:rPr>
          <w:t xml:space="preserve"> </w:t>
        </w:r>
      </w:ins>
      <w:del w:id="209" w:author="Szerző">
        <w:r w:rsidRPr="005D492D" w:rsidDel="00AB5DE4">
          <w:rPr>
            <w:rFonts w:ascii="Times New Roman" w:eastAsia="Times New Roman" w:hAnsi="Times New Roman" w:cs="Times New Roman"/>
            <w:color w:val="000000"/>
            <w:bdr w:val="nil"/>
          </w:rPr>
          <w:delText xml:space="preserve">skömmtunargikknum </w:delText>
        </w:r>
      </w:del>
      <w:r w:rsidRPr="005D492D">
        <w:rPr>
          <w:rFonts w:ascii="Times New Roman" w:eastAsia="Times New Roman" w:hAnsi="Times New Roman" w:cs="Times New Roman"/>
          <w:color w:val="000000"/>
          <w:bdr w:val="nil"/>
        </w:rPr>
        <w:t>lengra.</w:t>
      </w:r>
    </w:p>
    <w:p w14:paraId="19726FAD" w14:textId="1D03949A" w:rsidR="00E068EF" w:rsidRPr="005D492D" w:rsidRDefault="00AB5DE4" w:rsidP="000D6306">
      <w:pPr>
        <w:autoSpaceDE w:val="0"/>
        <w:autoSpaceDN w:val="0"/>
        <w:adjustRightInd w:val="0"/>
        <w:spacing w:after="0" w:line="240" w:lineRule="auto"/>
        <w:rPr>
          <w:rFonts w:ascii="Times New Roman" w:hAnsi="Times New Roman" w:cs="Times New Roman"/>
          <w:color w:val="000000"/>
        </w:rPr>
      </w:pPr>
      <w:ins w:id="210" w:author="Szerző">
        <w:r>
          <w:rPr>
            <w:noProof/>
            <w:color w:val="000000"/>
            <w:lang w:val="en-GB"/>
          </w:rPr>
          <w:lastRenderedPageBreak/>
          <w:drawing>
            <wp:inline distT="0" distB="0" distL="0" distR="0" wp14:anchorId="4786B991" wp14:editId="1689C300">
              <wp:extent cx="3267075" cy="2162189"/>
              <wp:effectExtent l="0" t="0" r="0" b="9525"/>
              <wp:docPr id="1732573308" name="Kép 1732573308" descr="A képen vázlat, rajz, művészet, illusztráció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73308" name="Kép 1732573308" descr="A képen vázlat, rajz, művészet, illusztráció látható&#10;&#10;Előfordulhat, hogy a mesterséges intelligencia által létrehozott tartalom helytelen."/>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00928" cy="2184593"/>
                      </a:xfrm>
                      <a:prstGeom prst="rect">
                        <a:avLst/>
                      </a:prstGeom>
                    </pic:spPr>
                  </pic:pic>
                </a:graphicData>
              </a:graphic>
            </wp:inline>
          </w:drawing>
        </w:r>
      </w:ins>
      <w:del w:id="211" w:author="Szerző">
        <w:r w:rsidR="00E41029" w:rsidRPr="005D492D" w:rsidDel="00AB5DE4">
          <w:rPr>
            <w:rFonts w:ascii="Times New Roman" w:hAnsi="Times New Roman" w:cs="Times New Roman"/>
            <w:noProof/>
            <w:color w:val="000000"/>
            <w:lang w:eastAsia="ja-JP"/>
          </w:rPr>
          <w:drawing>
            <wp:inline distT="0" distB="0" distL="0" distR="0" wp14:anchorId="27F68766" wp14:editId="6B8DD932">
              <wp:extent cx="2311400" cy="1244600"/>
              <wp:effectExtent l="0" t="0" r="0" b="0"/>
              <wp:docPr id="19"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11400" cy="1244600"/>
                      </a:xfrm>
                      <a:prstGeom prst="rect">
                        <a:avLst/>
                      </a:prstGeom>
                      <a:noFill/>
                      <a:ln>
                        <a:noFill/>
                      </a:ln>
                    </pic:spPr>
                  </pic:pic>
                </a:graphicData>
              </a:graphic>
            </wp:inline>
          </w:drawing>
        </w:r>
      </w:del>
    </w:p>
    <w:p w14:paraId="0017B451" w14:textId="77777777" w:rsidR="00AB5DE4" w:rsidRDefault="00AB5DE4" w:rsidP="000D6306">
      <w:pPr>
        <w:autoSpaceDE w:val="0"/>
        <w:autoSpaceDN w:val="0"/>
        <w:adjustRightInd w:val="0"/>
        <w:spacing w:after="0" w:line="240" w:lineRule="auto"/>
        <w:rPr>
          <w:ins w:id="212" w:author="Szerző"/>
          <w:rFonts w:ascii="Times New Roman" w:eastAsia="Times New Roman" w:hAnsi="Times New Roman" w:cs="Times New Roman"/>
          <w:b/>
          <w:bCs/>
          <w:bdr w:val="nil"/>
        </w:rPr>
      </w:pPr>
    </w:p>
    <w:p w14:paraId="5632EE14" w14:textId="3F78E2BD" w:rsidR="00E068EF" w:rsidRPr="005D492D" w:rsidRDefault="00AB5DE4" w:rsidP="000D6306">
      <w:pPr>
        <w:autoSpaceDE w:val="0"/>
        <w:autoSpaceDN w:val="0"/>
        <w:adjustRightInd w:val="0"/>
        <w:spacing w:after="0" w:line="240" w:lineRule="auto"/>
        <w:rPr>
          <w:rFonts w:ascii="Times New Roman" w:hAnsi="Times New Roman" w:cs="Times New Roman"/>
          <w:color w:val="000000"/>
        </w:rPr>
      </w:pPr>
      <w:ins w:id="213" w:author="Szerző">
        <w:r w:rsidRPr="001A7EA4">
          <w:rPr>
            <w:rFonts w:ascii="Times New Roman" w:eastAsia="Times New Roman" w:hAnsi="Times New Roman" w:cs="Times New Roman"/>
            <w:b/>
            <w:bCs/>
            <w:bdr w:val="nil"/>
          </w:rPr>
          <w:t>Varúð</w:t>
        </w:r>
      </w:ins>
      <w:del w:id="214" w:author="Szerző">
        <w:r w:rsidR="00E068EF" w:rsidRPr="005D492D" w:rsidDel="00AB5DE4">
          <w:rPr>
            <w:rFonts w:ascii="Times New Roman" w:eastAsia="Times New Roman" w:hAnsi="Times New Roman" w:cs="Times New Roman"/>
            <w:b/>
            <w:bCs/>
            <w:color w:val="000000"/>
            <w:bdr w:val="nil"/>
          </w:rPr>
          <w:delText>Viðvörun</w:delText>
        </w:r>
      </w:del>
      <w:r w:rsidR="00E068EF" w:rsidRPr="005D492D">
        <w:rPr>
          <w:rFonts w:ascii="Times New Roman" w:eastAsia="Times New Roman" w:hAnsi="Times New Roman" w:cs="Times New Roman"/>
          <w:b/>
          <w:bCs/>
          <w:color w:val="000000"/>
          <w:bdr w:val="nil"/>
        </w:rPr>
        <w:t xml:space="preserve">: </w:t>
      </w:r>
      <w:r w:rsidR="00E068EF" w:rsidRPr="005D492D">
        <w:rPr>
          <w:rFonts w:ascii="Times New Roman" w:eastAsia="Times New Roman" w:hAnsi="Times New Roman" w:cs="Times New Roman"/>
          <w:color w:val="000000"/>
          <w:bdr w:val="nil"/>
        </w:rPr>
        <w:t xml:space="preserve">Ef rörlykjan inniheldur minna en 80 míkrólítra er ekki hægt að snúa </w:t>
      </w:r>
      <w:ins w:id="215" w:author="Szerző">
        <w:r w:rsidR="0096760E">
          <w:rPr>
            <w:rFonts w:ascii="Times New Roman" w:eastAsia="Times New Roman" w:hAnsi="Times New Roman" w:cs="Times New Roman"/>
            <w:color w:val="000000"/>
            <w:bdr w:val="nil"/>
          </w:rPr>
          <w:t>skammtastillinum</w:t>
        </w:r>
        <w:r w:rsidR="0096760E" w:rsidRPr="005D492D">
          <w:rPr>
            <w:rFonts w:ascii="Times New Roman" w:eastAsia="Times New Roman" w:hAnsi="Times New Roman" w:cs="Times New Roman"/>
            <w:color w:val="000000"/>
            <w:bdr w:val="nil"/>
          </w:rPr>
          <w:t xml:space="preserve"> </w:t>
        </w:r>
      </w:ins>
      <w:del w:id="216" w:author="Szerző">
        <w:r w:rsidR="00E068EF" w:rsidRPr="005D492D" w:rsidDel="0096760E">
          <w:rPr>
            <w:rFonts w:ascii="Times New Roman" w:eastAsia="Times New Roman" w:hAnsi="Times New Roman" w:cs="Times New Roman"/>
            <w:color w:val="000000"/>
            <w:bdr w:val="nil"/>
          </w:rPr>
          <w:delText xml:space="preserve">skömmtunargikknum </w:delText>
        </w:r>
      </w:del>
      <w:r w:rsidR="00E068EF" w:rsidRPr="005D492D">
        <w:rPr>
          <w:rFonts w:ascii="Times New Roman" w:eastAsia="Times New Roman" w:hAnsi="Times New Roman" w:cs="Times New Roman"/>
          <w:color w:val="000000"/>
          <w:bdr w:val="nil"/>
        </w:rPr>
        <w:t>réttsælis</w:t>
      </w:r>
      <w:r w:rsidR="00E068EF" w:rsidRPr="005D492D">
        <w:rPr>
          <w:rFonts w:ascii="Times New Roman" w:eastAsia="Times New Roman" w:hAnsi="Times New Roman" w:cs="Times New Roman"/>
          <w:bdr w:val="nil"/>
        </w:rPr>
        <w:t xml:space="preserve"> upp að örva</w:t>
      </w:r>
      <w:r w:rsidR="0028351E" w:rsidRPr="005D492D">
        <w:rPr>
          <w:rFonts w:ascii="Times New Roman" w:eastAsia="Times New Roman" w:hAnsi="Times New Roman" w:cs="Times New Roman"/>
          <w:bdr w:val="nil"/>
        </w:rPr>
        <w:t>r</w:t>
      </w:r>
      <w:r w:rsidR="00E068EF" w:rsidRPr="005D492D">
        <w:rPr>
          <w:rFonts w:ascii="Times New Roman" w:eastAsia="Times New Roman" w:hAnsi="Times New Roman" w:cs="Times New Roman"/>
          <w:bdr w:val="nil"/>
        </w:rPr>
        <w:t>merkinu. Þá</w:t>
      </w:r>
      <w:r w:rsidR="00E068EF" w:rsidRPr="005D492D">
        <w:rPr>
          <w:rFonts w:ascii="Times New Roman" w:eastAsia="Times New Roman" w:hAnsi="Times New Roman" w:cs="Times New Roman"/>
          <w:color w:val="000000"/>
          <w:bdr w:val="nil"/>
        </w:rPr>
        <w:t xml:space="preserve"> skal fjarlægja pennanálina, </w:t>
      </w:r>
      <w:ins w:id="217" w:author="Szerző">
        <w:r w:rsidR="0096760E">
          <w:rPr>
            <w:rFonts w:ascii="Times New Roman" w:eastAsia="Times New Roman" w:hAnsi="Times New Roman" w:cs="Times New Roman"/>
            <w:color w:val="000000"/>
            <w:bdr w:val="nil"/>
          </w:rPr>
          <w:t>skv. fyrirmælum í skrefi „3. </w:t>
        </w:r>
        <w:r w:rsidR="0096760E" w:rsidRPr="00481F47">
          <w:rPr>
            <w:rFonts w:ascii="Times New Roman" w:eastAsia="Times New Roman" w:hAnsi="Times New Roman" w:cs="Times New Roman"/>
            <w:bdr w:val="nil"/>
            <w:rPrChange w:id="218" w:author="Szerző">
              <w:rPr>
                <w:rFonts w:ascii="Times New Roman" w:eastAsia="Times New Roman" w:hAnsi="Times New Roman" w:cs="Times New Roman"/>
                <w:b/>
                <w:bCs/>
                <w:bdr w:val="nil"/>
              </w:rPr>
            </w:rPrChange>
          </w:rPr>
          <w:t>Pennanálin tekin úr</w:t>
        </w:r>
        <w:r w:rsidR="0096760E">
          <w:rPr>
            <w:rFonts w:ascii="Times New Roman" w:eastAsia="Times New Roman" w:hAnsi="Times New Roman" w:cs="Times New Roman"/>
            <w:color w:val="000000"/>
            <w:bdr w:val="nil"/>
          </w:rPr>
          <w:t>“,</w:t>
        </w:r>
        <w:r w:rsidR="0096760E" w:rsidRPr="005D492D">
          <w:rPr>
            <w:rFonts w:ascii="Times New Roman" w:eastAsia="Times New Roman" w:hAnsi="Times New Roman" w:cs="Times New Roman"/>
            <w:color w:val="000000"/>
            <w:bdr w:val="nil"/>
          </w:rPr>
          <w:t xml:space="preserve"> </w:t>
        </w:r>
      </w:ins>
      <w:r w:rsidR="00E068EF" w:rsidRPr="005D492D">
        <w:rPr>
          <w:rFonts w:ascii="Times New Roman" w:eastAsia="Times New Roman" w:hAnsi="Times New Roman" w:cs="Times New Roman"/>
          <w:color w:val="000000"/>
          <w:bdr w:val="nil"/>
        </w:rPr>
        <w:t>skipta um rörlykju og fara í hleðslu samkvæmt leiðbeiningum í undirbúningsskrefunum.</w:t>
      </w:r>
    </w:p>
    <w:p w14:paraId="4C858006" w14:textId="77777777" w:rsidR="0096760E" w:rsidRDefault="00E068EF" w:rsidP="000D6306">
      <w:pPr>
        <w:autoSpaceDE w:val="0"/>
        <w:autoSpaceDN w:val="0"/>
        <w:adjustRightInd w:val="0"/>
        <w:spacing w:after="0" w:line="240" w:lineRule="auto"/>
        <w:rPr>
          <w:ins w:id="219" w:author="Szerző"/>
          <w:rFonts w:ascii="Times New Roman" w:eastAsia="Times New Roman" w:hAnsi="Times New Roman" w:cs="Times New Roman"/>
          <w:color w:val="000000"/>
          <w:bdr w:val="nil"/>
        </w:rPr>
      </w:pPr>
      <w:r w:rsidRPr="005D492D">
        <w:rPr>
          <w:rFonts w:ascii="Times New Roman" w:eastAsia="Times New Roman" w:hAnsi="Times New Roman" w:cs="Times New Roman"/>
          <w:color w:val="000000"/>
          <w:bdr w:val="nil"/>
        </w:rPr>
        <w:t xml:space="preserve">• Veljið viðeigandi stungustað og undirbúið húðina eins og læknirinn hefur ráðlagt. </w:t>
      </w:r>
    </w:p>
    <w:p w14:paraId="30B5B622" w14:textId="0837E8BD" w:rsidR="0096760E" w:rsidRDefault="0096760E" w:rsidP="000D6306">
      <w:pPr>
        <w:autoSpaceDE w:val="0"/>
        <w:autoSpaceDN w:val="0"/>
        <w:adjustRightInd w:val="0"/>
        <w:spacing w:after="0" w:line="240" w:lineRule="auto"/>
        <w:rPr>
          <w:ins w:id="220" w:author="Szerző"/>
          <w:rFonts w:ascii="Times New Roman" w:eastAsia="Times New Roman" w:hAnsi="Times New Roman" w:cs="Times New Roman"/>
          <w:color w:val="000000"/>
          <w:bdr w:val="nil"/>
        </w:rPr>
      </w:pPr>
      <w:ins w:id="221" w:author="Szerző">
        <w:r w:rsidRPr="005D492D">
          <w:rPr>
            <w:rFonts w:ascii="Times New Roman" w:eastAsia="Times New Roman" w:hAnsi="Times New Roman" w:cs="Times New Roman"/>
            <w:color w:val="000000"/>
            <w:bdr w:val="nil"/>
          </w:rPr>
          <w:t xml:space="preserve">• </w:t>
        </w:r>
        <w:r>
          <w:rPr>
            <w:rFonts w:ascii="Times New Roman" w:eastAsia="Times New Roman" w:hAnsi="Times New Roman" w:cs="Times New Roman"/>
            <w:color w:val="000000"/>
            <w:bdr w:val="nil"/>
          </w:rPr>
          <w:t xml:space="preserve">Hreinsið stungustaðinn með </w:t>
        </w:r>
        <w:r w:rsidRPr="005D492D">
          <w:rPr>
            <w:rFonts w:ascii="Times New Roman" w:eastAsia="Times New Roman" w:hAnsi="Times New Roman" w:cs="Times New Roman"/>
            <w:szCs w:val="24"/>
          </w:rPr>
          <w:t>sótthreinsiklút</w:t>
        </w:r>
        <w:r>
          <w:rPr>
            <w:rFonts w:ascii="Times New Roman" w:eastAsia="Times New Roman" w:hAnsi="Times New Roman" w:cs="Times New Roman"/>
            <w:szCs w:val="24"/>
          </w:rPr>
          <w:t>. Leyfið svæðinu að þorna áður en inndæling hefst. Ekki blása á hreinsaða svæðið til að flýta fyrir þorn</w:t>
        </w:r>
        <w:r w:rsidR="00C81240">
          <w:rPr>
            <w:rFonts w:ascii="Times New Roman" w:eastAsia="Times New Roman" w:hAnsi="Times New Roman" w:cs="Times New Roman"/>
            <w:szCs w:val="24"/>
          </w:rPr>
          <w:t>un</w:t>
        </w:r>
        <w:r>
          <w:rPr>
            <w:rFonts w:ascii="Times New Roman" w:eastAsia="Times New Roman" w:hAnsi="Times New Roman" w:cs="Times New Roman"/>
            <w:szCs w:val="24"/>
          </w:rPr>
          <w:t>.</w:t>
        </w:r>
      </w:ins>
    </w:p>
    <w:p w14:paraId="5E6670E9" w14:textId="77777777" w:rsidR="0096760E" w:rsidRDefault="0096760E" w:rsidP="000D6306">
      <w:pPr>
        <w:autoSpaceDE w:val="0"/>
        <w:autoSpaceDN w:val="0"/>
        <w:adjustRightInd w:val="0"/>
        <w:spacing w:after="0" w:line="240" w:lineRule="auto"/>
        <w:rPr>
          <w:ins w:id="222" w:author="Szerző"/>
          <w:rFonts w:ascii="Times New Roman" w:eastAsia="Times New Roman" w:hAnsi="Times New Roman" w:cs="Times New Roman"/>
          <w:color w:val="000000"/>
          <w:bdr w:val="nil"/>
        </w:rPr>
      </w:pPr>
    </w:p>
    <w:p w14:paraId="7AE451E0" w14:textId="3E65B1E5" w:rsidR="00E068EF" w:rsidRDefault="00E068EF" w:rsidP="000D6306">
      <w:pPr>
        <w:autoSpaceDE w:val="0"/>
        <w:autoSpaceDN w:val="0"/>
        <w:adjustRightInd w:val="0"/>
        <w:spacing w:after="0" w:line="240" w:lineRule="auto"/>
        <w:rPr>
          <w:ins w:id="223" w:author="Szerző"/>
          <w:rFonts w:ascii="Times New Roman" w:eastAsia="Times New Roman" w:hAnsi="Times New Roman" w:cs="Times New Roman"/>
          <w:color w:val="000000"/>
          <w:bdr w:val="nil"/>
        </w:rPr>
      </w:pPr>
      <w:r w:rsidRPr="005D492D">
        <w:rPr>
          <w:rFonts w:ascii="Times New Roman" w:eastAsia="Times New Roman" w:hAnsi="Times New Roman" w:cs="Times New Roman"/>
          <w:color w:val="000000"/>
          <w:bdr w:val="nil"/>
        </w:rPr>
        <w:t>Haldið varlega í húðfellingu milli þumals og vísifingurs. Stingið nálinni beint og varlega í húðina eins og sýnt er á myndinni.</w:t>
      </w:r>
    </w:p>
    <w:p w14:paraId="0D95392A" w14:textId="77777777" w:rsidR="0096760E" w:rsidRPr="005D492D" w:rsidRDefault="0096760E" w:rsidP="000D6306">
      <w:pPr>
        <w:autoSpaceDE w:val="0"/>
        <w:autoSpaceDN w:val="0"/>
        <w:adjustRightInd w:val="0"/>
        <w:spacing w:after="0" w:line="240" w:lineRule="auto"/>
        <w:rPr>
          <w:rFonts w:ascii="Times New Roman" w:hAnsi="Times New Roman" w:cs="Times New Roman"/>
          <w:color w:val="000000"/>
        </w:rPr>
      </w:pPr>
    </w:p>
    <w:p w14:paraId="2425EBB3" w14:textId="77777777" w:rsidR="00E068EF" w:rsidRPr="005D492D" w:rsidRDefault="00E41029" w:rsidP="000D6306">
      <w:pPr>
        <w:autoSpaceDE w:val="0"/>
        <w:autoSpaceDN w:val="0"/>
        <w:adjustRightInd w:val="0"/>
        <w:spacing w:after="0" w:line="240" w:lineRule="auto"/>
        <w:rPr>
          <w:rFonts w:ascii="Times New Roman" w:hAnsi="Times New Roman" w:cs="Times New Roman"/>
          <w:color w:val="000000"/>
        </w:rPr>
      </w:pPr>
      <w:r w:rsidRPr="005D492D">
        <w:rPr>
          <w:rFonts w:ascii="Times New Roman" w:hAnsi="Times New Roman" w:cs="Times New Roman"/>
          <w:noProof/>
          <w:color w:val="000000"/>
          <w:lang w:eastAsia="ja-JP"/>
        </w:rPr>
        <w:drawing>
          <wp:inline distT="0" distB="0" distL="0" distR="0" wp14:anchorId="3C835DCE" wp14:editId="16B27251">
            <wp:extent cx="1993900" cy="1352550"/>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93900" cy="1352550"/>
                    </a:xfrm>
                    <a:prstGeom prst="rect">
                      <a:avLst/>
                    </a:prstGeom>
                    <a:noFill/>
                    <a:ln>
                      <a:noFill/>
                    </a:ln>
                  </pic:spPr>
                </pic:pic>
              </a:graphicData>
            </a:graphic>
          </wp:inline>
        </w:drawing>
      </w:r>
    </w:p>
    <w:p w14:paraId="7B6B5AD1" w14:textId="77777777" w:rsidR="0096760E" w:rsidRDefault="0096760E" w:rsidP="000D6306">
      <w:pPr>
        <w:autoSpaceDE w:val="0"/>
        <w:autoSpaceDN w:val="0"/>
        <w:adjustRightInd w:val="0"/>
        <w:spacing w:after="0" w:line="240" w:lineRule="auto"/>
        <w:rPr>
          <w:ins w:id="224" w:author="Szerző"/>
          <w:rFonts w:ascii="Times New Roman" w:eastAsia="Times New Roman" w:hAnsi="Times New Roman" w:cs="Times New Roman"/>
          <w:b/>
          <w:bCs/>
          <w:color w:val="000000"/>
          <w:bdr w:val="nil"/>
        </w:rPr>
      </w:pPr>
    </w:p>
    <w:p w14:paraId="5DCFE61A" w14:textId="2D92FFC8" w:rsidR="00E068EF" w:rsidRPr="005D492D" w:rsidRDefault="00E068EF" w:rsidP="000D6306">
      <w:pPr>
        <w:autoSpaceDE w:val="0"/>
        <w:autoSpaceDN w:val="0"/>
        <w:adjustRightInd w:val="0"/>
        <w:spacing w:after="0" w:line="240" w:lineRule="auto"/>
        <w:rPr>
          <w:rFonts w:ascii="Times New Roman" w:hAnsi="Times New Roman" w:cs="Times New Roman"/>
          <w:color w:val="000000"/>
        </w:rPr>
      </w:pPr>
      <w:r w:rsidRPr="005D492D">
        <w:rPr>
          <w:rFonts w:ascii="Times New Roman" w:eastAsia="Times New Roman" w:hAnsi="Times New Roman" w:cs="Times New Roman"/>
          <w:b/>
          <w:bCs/>
          <w:color w:val="000000"/>
          <w:bdr w:val="nil"/>
        </w:rPr>
        <w:t xml:space="preserve">Viðvörun: </w:t>
      </w:r>
      <w:r w:rsidRPr="005D492D">
        <w:rPr>
          <w:rFonts w:ascii="Times New Roman" w:eastAsia="Times New Roman" w:hAnsi="Times New Roman" w:cs="Times New Roman"/>
          <w:color w:val="000000"/>
          <w:bdr w:val="nil"/>
        </w:rPr>
        <w:t>Komið í veg fyrir að pennanálin bogni eða brotni. Ekki halla pennanum þegar nálinni hefur verið stungið í húðina. Ef pennanum er hallað getur það valdið því að nálin bogni eða brotni. Brotnar nálar geta orðið eftir í húðinni. Hafa skal tafarlaust samband við lækni ef brotin nál festist í húðinni.</w:t>
      </w:r>
    </w:p>
    <w:p w14:paraId="0BBB5681" w14:textId="6EB79A1E" w:rsidR="00E068EF" w:rsidRPr="005D492D" w:rsidRDefault="00E068EF" w:rsidP="000D6306">
      <w:pPr>
        <w:autoSpaceDE w:val="0"/>
        <w:autoSpaceDN w:val="0"/>
        <w:adjustRightInd w:val="0"/>
        <w:spacing w:after="0" w:line="240" w:lineRule="auto"/>
        <w:rPr>
          <w:rFonts w:ascii="Times New Roman" w:hAnsi="Times New Roman" w:cs="Times New Roman"/>
          <w:color w:val="000000"/>
        </w:rPr>
      </w:pPr>
      <w:r w:rsidRPr="005D492D">
        <w:rPr>
          <w:rFonts w:ascii="Times New Roman" w:eastAsia="Times New Roman" w:hAnsi="Times New Roman" w:cs="Times New Roman"/>
          <w:color w:val="000000"/>
          <w:bdr w:val="nil"/>
        </w:rPr>
        <w:t xml:space="preserve">• Þrýstið </w:t>
      </w:r>
      <w:ins w:id="225" w:author="Szerző">
        <w:r w:rsidR="0096760E">
          <w:rPr>
            <w:rFonts w:ascii="Times New Roman" w:eastAsia="Times New Roman" w:hAnsi="Times New Roman" w:cs="Times New Roman"/>
            <w:color w:val="000000"/>
            <w:bdr w:val="nil"/>
          </w:rPr>
          <w:t xml:space="preserve">og haldið </w:t>
        </w:r>
      </w:ins>
      <w:r w:rsidRPr="005D492D">
        <w:rPr>
          <w:rFonts w:ascii="Times New Roman" w:eastAsia="Times New Roman" w:hAnsi="Times New Roman" w:cs="Times New Roman"/>
          <w:color w:val="000000"/>
          <w:bdr w:val="nil"/>
        </w:rPr>
        <w:t xml:space="preserve">hnappinum </w:t>
      </w:r>
      <w:del w:id="226" w:author="Szerző">
        <w:r w:rsidRPr="005D492D" w:rsidDel="0096760E">
          <w:rPr>
            <w:rFonts w:ascii="Times New Roman" w:eastAsia="Times New Roman" w:hAnsi="Times New Roman" w:cs="Times New Roman"/>
            <w:color w:val="000000"/>
            <w:bdr w:val="nil"/>
          </w:rPr>
          <w:delText xml:space="preserve">alveg </w:delText>
        </w:r>
      </w:del>
      <w:r w:rsidRPr="005D492D">
        <w:rPr>
          <w:rFonts w:ascii="Times New Roman" w:eastAsia="Times New Roman" w:hAnsi="Times New Roman" w:cs="Times New Roman"/>
          <w:color w:val="000000"/>
          <w:bdr w:val="nil"/>
        </w:rPr>
        <w:t>inn</w:t>
      </w:r>
      <w:ins w:id="227" w:author="Szerző">
        <w:r w:rsidR="0096760E">
          <w:rPr>
            <w:rFonts w:ascii="Times New Roman" w:eastAsia="Times New Roman" w:hAnsi="Times New Roman" w:cs="Times New Roman"/>
            <w:color w:val="000000"/>
            <w:bdr w:val="nil"/>
          </w:rPr>
          <w:t>i</w:t>
        </w:r>
      </w:ins>
      <w:r w:rsidRPr="005D492D">
        <w:rPr>
          <w:rFonts w:ascii="Times New Roman" w:eastAsia="Times New Roman" w:hAnsi="Times New Roman" w:cs="Times New Roman"/>
          <w:color w:val="000000"/>
          <w:bdr w:val="nil"/>
        </w:rPr>
        <w:t xml:space="preserve"> þar til skammtavísirinn er kominn aftur í upphafsstöðu. Haldið nálinni í húðfellingunni í 6 sekúndur í viðbót.</w:t>
      </w:r>
    </w:p>
    <w:p w14:paraId="663F00BD" w14:textId="77777777" w:rsidR="00E068EF" w:rsidRPr="005D492D" w:rsidRDefault="005E017D" w:rsidP="000D6306">
      <w:pPr>
        <w:autoSpaceDE w:val="0"/>
        <w:autoSpaceDN w:val="0"/>
        <w:adjustRightInd w:val="0"/>
        <w:spacing w:after="0" w:line="240" w:lineRule="auto"/>
        <w:rPr>
          <w:rFonts w:ascii="Times New Roman" w:hAnsi="Times New Roman" w:cs="Times New Roman"/>
          <w:color w:val="000000"/>
        </w:rPr>
      </w:pPr>
      <w:r w:rsidRPr="005D492D">
        <w:rPr>
          <w:noProof/>
          <w:lang w:eastAsia="ja-JP"/>
        </w:rPr>
        <w:drawing>
          <wp:inline distT="0" distB="0" distL="0" distR="0" wp14:anchorId="29143368" wp14:editId="0704ED68">
            <wp:extent cx="1854679" cy="1775891"/>
            <wp:effectExtent l="0" t="0" r="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60830" cy="1781780"/>
                    </a:xfrm>
                    <a:prstGeom prst="rect">
                      <a:avLst/>
                    </a:prstGeom>
                    <a:noFill/>
                    <a:ln>
                      <a:noFill/>
                    </a:ln>
                  </pic:spPr>
                </pic:pic>
              </a:graphicData>
            </a:graphic>
          </wp:inline>
        </w:drawing>
      </w:r>
    </w:p>
    <w:p w14:paraId="1A0C4EF8" w14:textId="77777777" w:rsidR="005E017D" w:rsidRPr="005D492D" w:rsidRDefault="005E017D" w:rsidP="000D6306">
      <w:pPr>
        <w:autoSpaceDE w:val="0"/>
        <w:autoSpaceDN w:val="0"/>
        <w:adjustRightInd w:val="0"/>
        <w:spacing w:after="0" w:line="240" w:lineRule="auto"/>
        <w:rPr>
          <w:rFonts w:ascii="Times New Roman" w:hAnsi="Times New Roman" w:cs="Times New Roman"/>
          <w:color w:val="000000"/>
        </w:rPr>
      </w:pPr>
    </w:p>
    <w:p w14:paraId="653E40AE" w14:textId="57F9A433" w:rsidR="00E068EF" w:rsidRPr="005D492D" w:rsidRDefault="00E068EF" w:rsidP="000D6306">
      <w:pPr>
        <w:autoSpaceDE w:val="0"/>
        <w:autoSpaceDN w:val="0"/>
        <w:adjustRightInd w:val="0"/>
        <w:spacing w:after="0" w:line="240" w:lineRule="auto"/>
        <w:rPr>
          <w:rFonts w:ascii="Times New Roman" w:hAnsi="Times New Roman" w:cs="Times New Roman"/>
          <w:color w:val="000000"/>
        </w:rPr>
      </w:pPr>
      <w:r w:rsidRPr="005D492D">
        <w:rPr>
          <w:rFonts w:ascii="Times New Roman" w:eastAsia="Times New Roman" w:hAnsi="Times New Roman" w:cs="Times New Roman"/>
          <w:color w:val="000000"/>
          <w:bdr w:val="nil"/>
        </w:rPr>
        <w:t xml:space="preserve">• Dragið pennann hægt út. Athugið hvort glugginn er í upphafsstöðu </w:t>
      </w:r>
      <w:ins w:id="228" w:author="Szerző">
        <w:r w:rsidR="0096760E">
          <w:rPr>
            <w:rFonts w:ascii="Times New Roman" w:eastAsia="Times New Roman" w:hAnsi="Times New Roman" w:cs="Times New Roman"/>
            <w:color w:val="000000"/>
            <w:bdr w:val="nil"/>
          </w:rPr>
          <w:t xml:space="preserve">eins og sýnt er á myndinni, </w:t>
        </w:r>
      </w:ins>
      <w:r w:rsidRPr="005D492D">
        <w:rPr>
          <w:rFonts w:ascii="Times New Roman" w:eastAsia="Times New Roman" w:hAnsi="Times New Roman" w:cs="Times New Roman"/>
          <w:color w:val="000000"/>
          <w:bdr w:val="nil"/>
        </w:rPr>
        <w:t>til að tryggja að öllum skammtinum hafi verið dælt inn.</w:t>
      </w:r>
    </w:p>
    <w:p w14:paraId="20444315" w14:textId="77777777" w:rsidR="00E068EF" w:rsidRPr="005D492D" w:rsidRDefault="00E068EF" w:rsidP="000D6306">
      <w:pPr>
        <w:autoSpaceDE w:val="0"/>
        <w:autoSpaceDN w:val="0"/>
        <w:adjustRightInd w:val="0"/>
        <w:spacing w:after="0" w:line="240" w:lineRule="auto"/>
        <w:rPr>
          <w:rFonts w:ascii="Times New Roman" w:hAnsi="Times New Roman" w:cs="Times New Roman"/>
          <w:color w:val="000000"/>
        </w:rPr>
      </w:pPr>
    </w:p>
    <w:p w14:paraId="75CE375F" w14:textId="77777777" w:rsidR="00E068EF" w:rsidRPr="005D492D" w:rsidRDefault="00E41029" w:rsidP="000D6306">
      <w:pPr>
        <w:autoSpaceDE w:val="0"/>
        <w:autoSpaceDN w:val="0"/>
        <w:adjustRightInd w:val="0"/>
        <w:spacing w:after="0" w:line="240" w:lineRule="auto"/>
        <w:rPr>
          <w:rFonts w:ascii="Times New Roman" w:hAnsi="Times New Roman" w:cs="Times New Roman"/>
          <w:color w:val="000000"/>
        </w:rPr>
      </w:pPr>
      <w:r w:rsidRPr="005D492D">
        <w:rPr>
          <w:rFonts w:ascii="Times New Roman" w:hAnsi="Times New Roman" w:cs="Times New Roman"/>
          <w:noProof/>
          <w:color w:val="000000"/>
          <w:lang w:eastAsia="ja-JP"/>
        </w:rPr>
        <w:lastRenderedPageBreak/>
        <w:drawing>
          <wp:inline distT="0" distB="0" distL="0" distR="0" wp14:anchorId="1673B26A" wp14:editId="482A21E8">
            <wp:extent cx="2559050" cy="1320800"/>
            <wp:effectExtent l="0" t="0" r="0" b="0"/>
            <wp:docPr id="22"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59050" cy="1320800"/>
                    </a:xfrm>
                    <a:prstGeom prst="rect">
                      <a:avLst/>
                    </a:prstGeom>
                    <a:noFill/>
                    <a:ln>
                      <a:noFill/>
                    </a:ln>
                  </pic:spPr>
                </pic:pic>
              </a:graphicData>
            </a:graphic>
          </wp:inline>
        </w:drawing>
      </w:r>
    </w:p>
    <w:p w14:paraId="032F20F1" w14:textId="77777777" w:rsidR="00E068EF" w:rsidRPr="005D492D" w:rsidRDefault="00E068EF" w:rsidP="000D6306">
      <w:pPr>
        <w:autoSpaceDE w:val="0"/>
        <w:autoSpaceDN w:val="0"/>
        <w:adjustRightInd w:val="0"/>
        <w:spacing w:after="0" w:line="240" w:lineRule="auto"/>
        <w:rPr>
          <w:rFonts w:ascii="Times New Roman" w:hAnsi="Times New Roman" w:cs="Times New Roman"/>
          <w:b/>
          <w:bCs/>
        </w:rPr>
      </w:pPr>
    </w:p>
    <w:p w14:paraId="420F608B" w14:textId="77777777" w:rsidR="00E068EF" w:rsidRDefault="00E068EF" w:rsidP="000D6306">
      <w:pPr>
        <w:autoSpaceDE w:val="0"/>
        <w:autoSpaceDN w:val="0"/>
        <w:adjustRightInd w:val="0"/>
        <w:spacing w:after="0" w:line="240" w:lineRule="auto"/>
        <w:rPr>
          <w:ins w:id="229" w:author="Szerző"/>
          <w:rFonts w:ascii="Times New Roman" w:eastAsia="Times New Roman" w:hAnsi="Times New Roman" w:cs="Times New Roman"/>
          <w:b/>
          <w:bCs/>
          <w:bdr w:val="nil"/>
        </w:rPr>
      </w:pPr>
      <w:r w:rsidRPr="005D492D">
        <w:rPr>
          <w:rFonts w:ascii="Times New Roman" w:eastAsia="Times New Roman" w:hAnsi="Times New Roman" w:cs="Times New Roman"/>
          <w:b/>
          <w:bCs/>
          <w:bdr w:val="nil"/>
        </w:rPr>
        <w:t>3. Pennanálin tekin úr</w:t>
      </w:r>
    </w:p>
    <w:p w14:paraId="3AD827CC" w14:textId="77777777" w:rsidR="0096760E" w:rsidRPr="005D492D" w:rsidRDefault="0096760E" w:rsidP="000D6306">
      <w:pPr>
        <w:autoSpaceDE w:val="0"/>
        <w:autoSpaceDN w:val="0"/>
        <w:adjustRightInd w:val="0"/>
        <w:spacing w:after="0" w:line="240" w:lineRule="auto"/>
        <w:rPr>
          <w:rFonts w:ascii="Times New Roman" w:hAnsi="Times New Roman" w:cs="Times New Roman"/>
          <w:b/>
          <w:bCs/>
        </w:rPr>
      </w:pPr>
    </w:p>
    <w:p w14:paraId="62F787AB" w14:textId="0D4F1EA9" w:rsidR="00E068EF" w:rsidRPr="005D492D" w:rsidRDefault="00E068EF" w:rsidP="000D6306">
      <w:pPr>
        <w:autoSpaceDE w:val="0"/>
        <w:autoSpaceDN w:val="0"/>
        <w:adjustRightInd w:val="0"/>
        <w:spacing w:after="0" w:line="240" w:lineRule="auto"/>
        <w:rPr>
          <w:rFonts w:ascii="Times New Roman" w:hAnsi="Times New Roman" w:cs="Times New Roman"/>
          <w:color w:val="000000"/>
        </w:rPr>
      </w:pPr>
      <w:r w:rsidRPr="005D492D">
        <w:rPr>
          <w:rFonts w:ascii="Times New Roman" w:eastAsia="Times New Roman" w:hAnsi="Times New Roman" w:cs="Times New Roman"/>
          <w:color w:val="000000"/>
          <w:bdr w:val="nil"/>
        </w:rPr>
        <w:t>• Festið ytri nálarhlífina va</w:t>
      </w:r>
      <w:r w:rsidR="00FF064E" w:rsidRPr="005D492D">
        <w:rPr>
          <w:rFonts w:ascii="Times New Roman" w:eastAsia="Times New Roman" w:hAnsi="Times New Roman" w:cs="Times New Roman"/>
          <w:color w:val="000000"/>
          <w:bdr w:val="nil"/>
        </w:rPr>
        <w:t>r</w:t>
      </w:r>
      <w:r w:rsidRPr="005D492D">
        <w:rPr>
          <w:rFonts w:ascii="Times New Roman" w:eastAsia="Times New Roman" w:hAnsi="Times New Roman" w:cs="Times New Roman"/>
          <w:color w:val="000000"/>
          <w:bdr w:val="nil"/>
        </w:rPr>
        <w:t>lega á pennanálina.</w:t>
      </w:r>
    </w:p>
    <w:p w14:paraId="4D1C8D6D" w14:textId="77777777" w:rsidR="00E068EF" w:rsidRPr="005D492D" w:rsidRDefault="00E41029" w:rsidP="000D6306">
      <w:pPr>
        <w:autoSpaceDE w:val="0"/>
        <w:autoSpaceDN w:val="0"/>
        <w:adjustRightInd w:val="0"/>
        <w:spacing w:after="0" w:line="240" w:lineRule="auto"/>
        <w:rPr>
          <w:rFonts w:ascii="Times New Roman" w:hAnsi="Times New Roman" w:cs="Times New Roman"/>
          <w:color w:val="000000"/>
        </w:rPr>
      </w:pPr>
      <w:r w:rsidRPr="005D492D">
        <w:rPr>
          <w:rFonts w:ascii="Times New Roman" w:hAnsi="Times New Roman" w:cs="Times New Roman"/>
          <w:noProof/>
          <w:color w:val="000000"/>
          <w:lang w:eastAsia="ja-JP"/>
        </w:rPr>
        <w:drawing>
          <wp:inline distT="0" distB="0" distL="0" distR="0" wp14:anchorId="0E8B7A59" wp14:editId="17E1628E">
            <wp:extent cx="2692400" cy="1733550"/>
            <wp:effectExtent l="0" t="0" r="0" b="0"/>
            <wp:docPr id="2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92400" cy="1733550"/>
                    </a:xfrm>
                    <a:prstGeom prst="rect">
                      <a:avLst/>
                    </a:prstGeom>
                    <a:noFill/>
                    <a:ln>
                      <a:noFill/>
                    </a:ln>
                  </pic:spPr>
                </pic:pic>
              </a:graphicData>
            </a:graphic>
          </wp:inline>
        </w:drawing>
      </w:r>
    </w:p>
    <w:p w14:paraId="5B6A746D" w14:textId="3F7BBEAE" w:rsidR="00E068EF" w:rsidRDefault="00E068EF" w:rsidP="000D6306">
      <w:pPr>
        <w:autoSpaceDE w:val="0"/>
        <w:autoSpaceDN w:val="0"/>
        <w:adjustRightInd w:val="0"/>
        <w:spacing w:after="0" w:line="240" w:lineRule="auto"/>
        <w:rPr>
          <w:ins w:id="230" w:author="Szerző"/>
          <w:rFonts w:ascii="Times New Roman" w:eastAsia="Times New Roman" w:hAnsi="Times New Roman" w:cs="Times New Roman"/>
          <w:color w:val="000000"/>
          <w:bdr w:val="nil"/>
        </w:rPr>
      </w:pPr>
      <w:r w:rsidRPr="005D492D">
        <w:rPr>
          <w:rFonts w:ascii="Times New Roman" w:eastAsia="Times New Roman" w:hAnsi="Times New Roman" w:cs="Times New Roman"/>
          <w:color w:val="000000"/>
          <w:bdr w:val="nil"/>
        </w:rPr>
        <w:t>• Skrúfið nálarhlífina rangsælis til að fjarlægja pennanálina. Fargið henni með réttum hætti, til dæmis í stunguhelt ílát fyrir oddhvassa hluti</w:t>
      </w:r>
      <w:r w:rsidR="00FF064E" w:rsidRPr="005D492D">
        <w:rPr>
          <w:rFonts w:ascii="Times New Roman" w:eastAsia="Times New Roman" w:hAnsi="Times New Roman" w:cs="Times New Roman"/>
          <w:color w:val="000000"/>
          <w:bdr w:val="nil"/>
        </w:rPr>
        <w:t xml:space="preserve"> (nálabox)</w:t>
      </w:r>
      <w:r w:rsidRPr="005D492D">
        <w:rPr>
          <w:rFonts w:ascii="Times New Roman" w:eastAsia="Times New Roman" w:hAnsi="Times New Roman" w:cs="Times New Roman"/>
          <w:color w:val="000000"/>
          <w:bdr w:val="nil"/>
        </w:rPr>
        <w:t>.</w:t>
      </w:r>
    </w:p>
    <w:p w14:paraId="21946422" w14:textId="77777777" w:rsidR="0096760E" w:rsidRPr="005D492D" w:rsidRDefault="0096760E" w:rsidP="000D6306">
      <w:pPr>
        <w:autoSpaceDE w:val="0"/>
        <w:autoSpaceDN w:val="0"/>
        <w:adjustRightInd w:val="0"/>
        <w:spacing w:after="0" w:line="240" w:lineRule="auto"/>
        <w:rPr>
          <w:rFonts w:ascii="Times New Roman" w:hAnsi="Times New Roman" w:cs="Times New Roman"/>
          <w:color w:val="000000"/>
        </w:rPr>
      </w:pPr>
    </w:p>
    <w:p w14:paraId="1E014DAB" w14:textId="77777777" w:rsidR="00E068EF" w:rsidRPr="005D492D" w:rsidRDefault="00E41029" w:rsidP="000D6306">
      <w:pPr>
        <w:autoSpaceDE w:val="0"/>
        <w:autoSpaceDN w:val="0"/>
        <w:adjustRightInd w:val="0"/>
        <w:spacing w:after="0" w:line="240" w:lineRule="auto"/>
        <w:rPr>
          <w:rFonts w:ascii="Times New Roman" w:hAnsi="Times New Roman" w:cs="Times New Roman"/>
          <w:color w:val="000000"/>
        </w:rPr>
      </w:pPr>
      <w:r w:rsidRPr="005D492D">
        <w:rPr>
          <w:rFonts w:ascii="Times New Roman" w:hAnsi="Times New Roman" w:cs="Times New Roman"/>
          <w:noProof/>
          <w:color w:val="000000"/>
          <w:lang w:eastAsia="ja-JP"/>
        </w:rPr>
        <w:drawing>
          <wp:inline distT="0" distB="0" distL="0" distR="0" wp14:anchorId="3C8E9A3B" wp14:editId="45BFAF90">
            <wp:extent cx="2533650" cy="1625600"/>
            <wp:effectExtent l="0" t="0" r="0" b="0"/>
            <wp:docPr id="2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33650" cy="1625600"/>
                    </a:xfrm>
                    <a:prstGeom prst="rect">
                      <a:avLst/>
                    </a:prstGeom>
                    <a:noFill/>
                    <a:ln>
                      <a:noFill/>
                    </a:ln>
                  </pic:spPr>
                </pic:pic>
              </a:graphicData>
            </a:graphic>
          </wp:inline>
        </w:drawing>
      </w:r>
    </w:p>
    <w:p w14:paraId="330D6B52" w14:textId="77777777" w:rsidR="00E068EF" w:rsidRPr="005D492D" w:rsidRDefault="00E068EF" w:rsidP="000D6306">
      <w:pPr>
        <w:autoSpaceDE w:val="0"/>
        <w:autoSpaceDN w:val="0"/>
        <w:adjustRightInd w:val="0"/>
        <w:spacing w:after="0" w:line="240" w:lineRule="auto"/>
        <w:rPr>
          <w:rFonts w:ascii="Times New Roman" w:hAnsi="Times New Roman" w:cs="Times New Roman"/>
          <w:b/>
          <w:bCs/>
        </w:rPr>
      </w:pPr>
    </w:p>
    <w:p w14:paraId="24DAE63B" w14:textId="77777777" w:rsidR="00E068EF" w:rsidRDefault="00E068EF" w:rsidP="000D6306">
      <w:pPr>
        <w:autoSpaceDE w:val="0"/>
        <w:autoSpaceDN w:val="0"/>
        <w:adjustRightInd w:val="0"/>
        <w:spacing w:after="0" w:line="240" w:lineRule="auto"/>
        <w:rPr>
          <w:ins w:id="231" w:author="Szerző"/>
          <w:rFonts w:ascii="Times New Roman" w:eastAsia="Times New Roman" w:hAnsi="Times New Roman" w:cs="Times New Roman"/>
          <w:b/>
          <w:bCs/>
          <w:bdr w:val="nil"/>
        </w:rPr>
      </w:pPr>
      <w:r w:rsidRPr="005D492D">
        <w:rPr>
          <w:rFonts w:ascii="Times New Roman" w:eastAsia="Times New Roman" w:hAnsi="Times New Roman" w:cs="Times New Roman"/>
          <w:b/>
          <w:bCs/>
          <w:bdr w:val="nil"/>
        </w:rPr>
        <w:t>4. Festið pennahlífina aftur á</w:t>
      </w:r>
    </w:p>
    <w:p w14:paraId="6FC0A775" w14:textId="77777777" w:rsidR="0096760E" w:rsidRPr="005D492D" w:rsidRDefault="0096760E" w:rsidP="000D6306">
      <w:pPr>
        <w:autoSpaceDE w:val="0"/>
        <w:autoSpaceDN w:val="0"/>
        <w:adjustRightInd w:val="0"/>
        <w:spacing w:after="0" w:line="240" w:lineRule="auto"/>
        <w:rPr>
          <w:rFonts w:ascii="Times New Roman" w:hAnsi="Times New Roman" w:cs="Times New Roman"/>
          <w:b/>
          <w:bCs/>
        </w:rPr>
      </w:pPr>
    </w:p>
    <w:p w14:paraId="7CBF3D2C" w14:textId="261BE3ED" w:rsidR="00E068EF" w:rsidRPr="005D492D" w:rsidRDefault="00E068EF" w:rsidP="000D6306">
      <w:pPr>
        <w:autoSpaceDE w:val="0"/>
        <w:autoSpaceDN w:val="0"/>
        <w:adjustRightInd w:val="0"/>
        <w:spacing w:after="0" w:line="240" w:lineRule="auto"/>
        <w:rPr>
          <w:rFonts w:ascii="Times New Roman" w:hAnsi="Times New Roman" w:cs="Times New Roman"/>
          <w:color w:val="000000"/>
        </w:rPr>
      </w:pPr>
      <w:r w:rsidRPr="005D492D">
        <w:rPr>
          <w:rFonts w:ascii="Times New Roman" w:eastAsia="Times New Roman" w:hAnsi="Times New Roman" w:cs="Times New Roman"/>
          <w:color w:val="000000"/>
          <w:bdr w:val="nil"/>
        </w:rPr>
        <w:t xml:space="preserve">• Ekki taka rörlykjuna úr Terrosa </w:t>
      </w:r>
      <w:r w:rsidR="00FF064E" w:rsidRPr="005D492D">
        <w:rPr>
          <w:rFonts w:ascii="Times New Roman" w:eastAsia="Times New Roman" w:hAnsi="Times New Roman" w:cs="Times New Roman"/>
          <w:color w:val="000000"/>
          <w:bdr w:val="nil"/>
        </w:rPr>
        <w:t>Pen</w:t>
      </w:r>
      <w:r w:rsidRPr="005D492D">
        <w:rPr>
          <w:rFonts w:ascii="Times New Roman" w:eastAsia="Times New Roman" w:hAnsi="Times New Roman" w:cs="Times New Roman"/>
          <w:color w:val="000000"/>
          <w:bdr w:val="nil"/>
        </w:rPr>
        <w:t xml:space="preserve"> fyrr en hún er orðin tóm.</w:t>
      </w:r>
    </w:p>
    <w:p w14:paraId="4F9AB5B9" w14:textId="77777777" w:rsidR="00E068EF" w:rsidRPr="005D492D" w:rsidRDefault="00E068EF" w:rsidP="000D6306">
      <w:pPr>
        <w:autoSpaceDE w:val="0"/>
        <w:autoSpaceDN w:val="0"/>
        <w:adjustRightInd w:val="0"/>
        <w:spacing w:after="0" w:line="240" w:lineRule="auto"/>
        <w:rPr>
          <w:rFonts w:ascii="Times New Roman" w:hAnsi="Times New Roman" w:cs="Times New Roman"/>
          <w:color w:val="000000"/>
        </w:rPr>
      </w:pPr>
      <w:r w:rsidRPr="005D492D">
        <w:rPr>
          <w:rFonts w:ascii="Times New Roman" w:eastAsia="Times New Roman" w:hAnsi="Times New Roman" w:cs="Times New Roman"/>
          <w:color w:val="000000"/>
          <w:bdr w:val="nil"/>
        </w:rPr>
        <w:t>• Festið pennahlífina aftur á eftir hverja notkun.</w:t>
      </w:r>
    </w:p>
    <w:p w14:paraId="7D3A540B" w14:textId="77777777" w:rsidR="00E068EF" w:rsidRPr="005D492D" w:rsidRDefault="00E41029" w:rsidP="000D6306">
      <w:pPr>
        <w:autoSpaceDE w:val="0"/>
        <w:autoSpaceDN w:val="0"/>
        <w:adjustRightInd w:val="0"/>
        <w:spacing w:after="0" w:line="240" w:lineRule="auto"/>
        <w:rPr>
          <w:rFonts w:ascii="Times New Roman" w:hAnsi="Times New Roman" w:cs="Times New Roman"/>
          <w:color w:val="000000"/>
        </w:rPr>
      </w:pPr>
      <w:r w:rsidRPr="005D492D">
        <w:rPr>
          <w:rFonts w:ascii="Times New Roman" w:hAnsi="Times New Roman" w:cs="Times New Roman"/>
          <w:noProof/>
          <w:color w:val="000000"/>
          <w:lang w:eastAsia="ja-JP"/>
        </w:rPr>
        <w:drawing>
          <wp:inline distT="0" distB="0" distL="0" distR="0" wp14:anchorId="65BEF0E4" wp14:editId="18540D45">
            <wp:extent cx="2705100" cy="2159000"/>
            <wp:effectExtent l="0" t="0" r="0" b="0"/>
            <wp:docPr id="2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05100" cy="2159000"/>
                    </a:xfrm>
                    <a:prstGeom prst="rect">
                      <a:avLst/>
                    </a:prstGeom>
                    <a:noFill/>
                    <a:ln>
                      <a:noFill/>
                    </a:ln>
                  </pic:spPr>
                </pic:pic>
              </a:graphicData>
            </a:graphic>
          </wp:inline>
        </w:drawing>
      </w:r>
    </w:p>
    <w:p w14:paraId="41B72208" w14:textId="3B908672" w:rsidR="00E068EF" w:rsidRPr="005D492D" w:rsidRDefault="00E068EF" w:rsidP="000D6306">
      <w:pPr>
        <w:autoSpaceDE w:val="0"/>
        <w:autoSpaceDN w:val="0"/>
        <w:adjustRightInd w:val="0"/>
        <w:spacing w:after="0" w:line="240" w:lineRule="auto"/>
        <w:rPr>
          <w:rFonts w:ascii="Times New Roman" w:eastAsia="Times New Roman" w:hAnsi="Times New Roman" w:cs="Times New Roman"/>
          <w:color w:val="000000"/>
          <w:bdr w:val="nil"/>
        </w:rPr>
      </w:pPr>
      <w:r w:rsidRPr="005D492D">
        <w:rPr>
          <w:rFonts w:ascii="Times New Roman" w:eastAsia="Times New Roman" w:hAnsi="Times New Roman" w:cs="Times New Roman"/>
          <w:color w:val="000000"/>
          <w:bdr w:val="nil"/>
        </w:rPr>
        <w:t xml:space="preserve">• Setjið Terrosa </w:t>
      </w:r>
      <w:r w:rsidR="00FF064E" w:rsidRPr="005D492D">
        <w:rPr>
          <w:rFonts w:ascii="Times New Roman" w:eastAsia="Times New Roman" w:hAnsi="Times New Roman" w:cs="Times New Roman"/>
          <w:color w:val="000000"/>
          <w:bdr w:val="nil"/>
        </w:rPr>
        <w:t>Pen</w:t>
      </w:r>
      <w:r w:rsidRPr="005D492D">
        <w:rPr>
          <w:rFonts w:ascii="Times New Roman" w:eastAsia="Times New Roman" w:hAnsi="Times New Roman" w:cs="Times New Roman"/>
          <w:color w:val="000000"/>
          <w:bdr w:val="nil"/>
        </w:rPr>
        <w:t xml:space="preserve"> með ísettri rörlyk</w:t>
      </w:r>
      <w:r w:rsidR="003145F5" w:rsidRPr="005D492D">
        <w:rPr>
          <w:rFonts w:ascii="Times New Roman" w:eastAsia="Times New Roman" w:hAnsi="Times New Roman" w:cs="Times New Roman"/>
          <w:color w:val="000000"/>
          <w:bdr w:val="nil"/>
        </w:rPr>
        <w:t xml:space="preserve">ju aftur í kæli við 2 til 8 °C </w:t>
      </w:r>
      <w:r w:rsidRPr="005D492D">
        <w:rPr>
          <w:rFonts w:ascii="Times New Roman" w:eastAsia="Times New Roman" w:hAnsi="Times New Roman" w:cs="Times New Roman"/>
          <w:color w:val="000000"/>
          <w:bdr w:val="nil"/>
        </w:rPr>
        <w:t xml:space="preserve">strax eftir </w:t>
      </w:r>
      <w:ins w:id="232" w:author="Szerző">
        <w:r w:rsidR="0096760E">
          <w:rPr>
            <w:rFonts w:ascii="Times New Roman" w:eastAsia="Times New Roman" w:hAnsi="Times New Roman" w:cs="Times New Roman"/>
            <w:color w:val="000000"/>
            <w:bdr w:val="nil"/>
          </w:rPr>
          <w:t xml:space="preserve">hverja </w:t>
        </w:r>
      </w:ins>
      <w:r w:rsidRPr="005D492D">
        <w:rPr>
          <w:rFonts w:ascii="Times New Roman" w:eastAsia="Times New Roman" w:hAnsi="Times New Roman" w:cs="Times New Roman"/>
          <w:color w:val="000000"/>
          <w:bdr w:val="nil"/>
        </w:rPr>
        <w:t>notkun.</w:t>
      </w:r>
    </w:p>
    <w:p w14:paraId="7E722A8D" w14:textId="77777777" w:rsidR="00C93924" w:rsidRDefault="00C93924" w:rsidP="000D6306">
      <w:pPr>
        <w:autoSpaceDE w:val="0"/>
        <w:autoSpaceDN w:val="0"/>
        <w:adjustRightInd w:val="0"/>
        <w:spacing w:after="0" w:line="240" w:lineRule="auto"/>
        <w:rPr>
          <w:ins w:id="233" w:author="Szerző"/>
          <w:rFonts w:ascii="Times New Roman" w:hAnsi="Times New Roman" w:cs="Times New Roman"/>
          <w:color w:val="000000"/>
        </w:rPr>
      </w:pPr>
    </w:p>
    <w:p w14:paraId="5C5975B2" w14:textId="0C2F6ABE" w:rsidR="0096760E" w:rsidRDefault="0096760E" w:rsidP="000D6306">
      <w:pPr>
        <w:autoSpaceDE w:val="0"/>
        <w:autoSpaceDN w:val="0"/>
        <w:adjustRightInd w:val="0"/>
        <w:spacing w:after="0" w:line="240" w:lineRule="auto"/>
        <w:rPr>
          <w:ins w:id="234" w:author="Szerző"/>
          <w:rFonts w:ascii="Times New Roman" w:hAnsi="Times New Roman" w:cs="Times New Roman"/>
          <w:color w:val="000000"/>
        </w:rPr>
      </w:pPr>
      <w:ins w:id="235" w:author="Szerző">
        <w:r>
          <w:rPr>
            <w:rFonts w:ascii="Times New Roman" w:hAnsi="Times New Roman" w:cs="Times New Roman"/>
            <w:color w:val="000000"/>
          </w:rPr>
          <w:t xml:space="preserve">Ef þú sérð blóð á stungustaðnum eftir að nálin hefur verið fjarlægð skaltu þrýsta varlega á svæðið með </w:t>
        </w:r>
        <w:r>
          <w:rPr>
            <w:rFonts w:ascii="Times New Roman" w:hAnsi="Times New Roman" w:cs="Times New Roman"/>
            <w:color w:val="000000"/>
          </w:rPr>
          <w:lastRenderedPageBreak/>
          <w:t>bómullarskífu eða einhverju álíka. Ekki nudda stungustaðinn.</w:t>
        </w:r>
      </w:ins>
    </w:p>
    <w:p w14:paraId="00A5422F" w14:textId="77777777" w:rsidR="0096760E" w:rsidRPr="005D492D" w:rsidRDefault="0096760E" w:rsidP="000D6306">
      <w:pPr>
        <w:autoSpaceDE w:val="0"/>
        <w:autoSpaceDN w:val="0"/>
        <w:adjustRightInd w:val="0"/>
        <w:spacing w:after="0" w:line="240" w:lineRule="auto"/>
        <w:rPr>
          <w:rFonts w:ascii="Times New Roman" w:hAnsi="Times New Roman" w:cs="Times New Roman"/>
          <w:color w:val="000000"/>
        </w:rPr>
      </w:pPr>
    </w:p>
    <w:p w14:paraId="29A16672" w14:textId="77777777" w:rsidR="00E068EF" w:rsidRPr="005D492D" w:rsidRDefault="00E068EF" w:rsidP="000D6306">
      <w:pPr>
        <w:autoSpaceDE w:val="0"/>
        <w:autoSpaceDN w:val="0"/>
        <w:adjustRightInd w:val="0"/>
        <w:spacing w:after="0" w:line="240" w:lineRule="auto"/>
        <w:rPr>
          <w:rFonts w:ascii="Times New Roman" w:hAnsi="Times New Roman" w:cs="Times New Roman"/>
          <w:b/>
          <w:bCs/>
          <w:color w:val="000000"/>
        </w:rPr>
      </w:pPr>
      <w:r w:rsidRPr="005D492D">
        <w:rPr>
          <w:rFonts w:ascii="Times New Roman" w:eastAsia="Times New Roman" w:hAnsi="Times New Roman" w:cs="Times New Roman"/>
          <w:b/>
          <w:bCs/>
          <w:color w:val="000000"/>
          <w:bdr w:val="nil"/>
        </w:rPr>
        <w:t>Athugasemdir fyrir heilbrigðisstarfsmenn</w:t>
      </w:r>
    </w:p>
    <w:p w14:paraId="2FE3FF94" w14:textId="77777777" w:rsidR="00E068EF" w:rsidRPr="005D492D" w:rsidRDefault="00E068EF" w:rsidP="000D6306">
      <w:pPr>
        <w:autoSpaceDE w:val="0"/>
        <w:autoSpaceDN w:val="0"/>
        <w:adjustRightInd w:val="0"/>
        <w:spacing w:after="0" w:line="240" w:lineRule="auto"/>
        <w:rPr>
          <w:rFonts w:ascii="Times New Roman" w:hAnsi="Times New Roman" w:cs="Times New Roman"/>
          <w:color w:val="000000"/>
        </w:rPr>
      </w:pPr>
      <w:r w:rsidRPr="005D492D">
        <w:rPr>
          <w:rFonts w:ascii="Times New Roman" w:eastAsia="Times New Roman" w:hAnsi="Times New Roman" w:cs="Times New Roman"/>
          <w:color w:val="000000"/>
          <w:bdr w:val="nil"/>
        </w:rPr>
        <w:t>Staðbundnar verklagsreglur eða verklag heilbrigðisstarfsmanna eða stofnunar geta komið í staðinn fyrir leiðbeiningar varðandi meðferð og förgun nála.</w:t>
      </w:r>
    </w:p>
    <w:p w14:paraId="58D09446" w14:textId="77777777" w:rsidR="00E068EF" w:rsidRPr="005D492D" w:rsidRDefault="00E068EF" w:rsidP="000D6306">
      <w:pPr>
        <w:autoSpaceDE w:val="0"/>
        <w:autoSpaceDN w:val="0"/>
        <w:adjustRightInd w:val="0"/>
        <w:spacing w:after="0" w:line="240" w:lineRule="auto"/>
        <w:rPr>
          <w:rFonts w:ascii="Times New Roman" w:hAnsi="Times New Roman" w:cs="Times New Roman"/>
          <w:color w:val="000000"/>
        </w:rPr>
      </w:pPr>
    </w:p>
    <w:p w14:paraId="54D53485" w14:textId="77777777" w:rsidR="00E068EF" w:rsidRPr="005D492D" w:rsidRDefault="00E068EF" w:rsidP="000D6306">
      <w:pPr>
        <w:autoSpaceDE w:val="0"/>
        <w:autoSpaceDN w:val="0"/>
        <w:adjustRightInd w:val="0"/>
        <w:spacing w:after="0" w:line="240" w:lineRule="auto"/>
        <w:rPr>
          <w:rFonts w:ascii="Times New Roman" w:hAnsi="Times New Roman" w:cs="Times New Roman"/>
          <w:b/>
          <w:bCs/>
        </w:rPr>
      </w:pPr>
      <w:r w:rsidRPr="005D492D">
        <w:rPr>
          <w:rFonts w:ascii="Times New Roman" w:eastAsia="Times New Roman" w:hAnsi="Times New Roman" w:cs="Times New Roman"/>
          <w:b/>
          <w:bCs/>
          <w:bdr w:val="nil"/>
        </w:rPr>
        <w:t>Viðbótarupplýsingar</w:t>
      </w:r>
    </w:p>
    <w:p w14:paraId="124CAC29" w14:textId="29C51C17" w:rsidR="00E068EF" w:rsidRPr="005D492D" w:rsidRDefault="00E068EF" w:rsidP="000D6306">
      <w:pPr>
        <w:autoSpaceDE w:val="0"/>
        <w:autoSpaceDN w:val="0"/>
        <w:adjustRightInd w:val="0"/>
        <w:spacing w:after="0" w:line="240" w:lineRule="auto"/>
        <w:rPr>
          <w:rFonts w:ascii="Times New Roman" w:hAnsi="Times New Roman" w:cs="Times New Roman"/>
          <w:color w:val="000000"/>
        </w:rPr>
      </w:pPr>
      <w:r w:rsidRPr="005D492D">
        <w:rPr>
          <w:rFonts w:ascii="Times New Roman" w:eastAsia="Times New Roman" w:hAnsi="Times New Roman" w:cs="Times New Roman"/>
          <w:color w:val="000000"/>
          <w:bdr w:val="nil"/>
        </w:rPr>
        <w:t>Margnota penninn fyrir fastan skammt er gerður til að hægt sé með auðveldum hætti að gefa Terrosa til að meðhöndla beinþynningu. Hver Terrosa rörlykja inniheldur 28 skammta með 80 míkrólítrum af Terrosa</w:t>
      </w:r>
      <w:r w:rsidR="001F4E3E" w:rsidRPr="005D492D">
        <w:rPr>
          <w:rFonts w:ascii="Times New Roman" w:eastAsia="Times New Roman" w:hAnsi="Times New Roman" w:cs="Times New Roman"/>
          <w:color w:val="000000"/>
          <w:bdr w:val="nil"/>
        </w:rPr>
        <w:t xml:space="preserve"> í hverjum skammti.</w:t>
      </w:r>
      <w:r w:rsidRPr="005D492D">
        <w:rPr>
          <w:rFonts w:ascii="Times New Roman" w:eastAsia="Times New Roman" w:hAnsi="Times New Roman" w:cs="Times New Roman"/>
          <w:color w:val="000000"/>
          <w:bdr w:val="nil"/>
        </w:rPr>
        <w:t xml:space="preserve"> </w:t>
      </w:r>
    </w:p>
    <w:p w14:paraId="22754C35" w14:textId="5BE1BDB5" w:rsidR="00E068EF" w:rsidRPr="005D492D" w:rsidRDefault="00E068EF" w:rsidP="000D6306">
      <w:pPr>
        <w:autoSpaceDE w:val="0"/>
        <w:autoSpaceDN w:val="0"/>
        <w:adjustRightInd w:val="0"/>
        <w:spacing w:after="0" w:line="240" w:lineRule="auto"/>
        <w:rPr>
          <w:rFonts w:ascii="Times New Roman" w:hAnsi="Times New Roman" w:cs="Times New Roman"/>
          <w:color w:val="000000"/>
        </w:rPr>
      </w:pPr>
      <w:r w:rsidRPr="005D492D">
        <w:rPr>
          <w:rFonts w:ascii="Times New Roman" w:eastAsia="Times New Roman" w:hAnsi="Times New Roman" w:cs="Times New Roman"/>
          <w:color w:val="000000"/>
          <w:bdr w:val="nil"/>
        </w:rPr>
        <w:t xml:space="preserve">Notið Terrosa </w:t>
      </w:r>
      <w:r w:rsidR="001F4E3E" w:rsidRPr="005D492D">
        <w:rPr>
          <w:rFonts w:ascii="Times New Roman" w:eastAsia="Times New Roman" w:hAnsi="Times New Roman" w:cs="Times New Roman"/>
          <w:color w:val="000000"/>
          <w:bdr w:val="nil"/>
        </w:rPr>
        <w:t>Pen</w:t>
      </w:r>
      <w:r w:rsidRPr="005D492D">
        <w:rPr>
          <w:rFonts w:ascii="Times New Roman" w:eastAsia="Times New Roman" w:hAnsi="Times New Roman" w:cs="Times New Roman"/>
          <w:color w:val="000000"/>
          <w:bdr w:val="nil"/>
        </w:rPr>
        <w:t xml:space="preserve"> aðeins eins og læknirinn hefur mælt fyrir um í þessum notkunarleiðbeiningum og í Terrosa fylgiseðlinum.</w:t>
      </w:r>
    </w:p>
    <w:p w14:paraId="08F94049" w14:textId="50A37B3C" w:rsidR="00E068EF" w:rsidRPr="005D492D" w:rsidRDefault="00E068EF" w:rsidP="000D6306">
      <w:pPr>
        <w:autoSpaceDE w:val="0"/>
        <w:autoSpaceDN w:val="0"/>
        <w:adjustRightInd w:val="0"/>
        <w:spacing w:after="0" w:line="240" w:lineRule="auto"/>
        <w:rPr>
          <w:rFonts w:ascii="Times New Roman" w:hAnsi="Times New Roman" w:cs="Times New Roman"/>
          <w:color w:val="000000"/>
        </w:rPr>
      </w:pPr>
      <w:r w:rsidRPr="005D492D">
        <w:rPr>
          <w:rFonts w:ascii="Times New Roman" w:eastAsia="Times New Roman" w:hAnsi="Times New Roman" w:cs="Times New Roman"/>
          <w:color w:val="000000"/>
          <w:bdr w:val="nil"/>
        </w:rPr>
        <w:t>Sjúklingar eldri en 18 ára sem gefa sér lyfið sjálfir, heilbrigðisstarfsmenn</w:t>
      </w:r>
      <w:ins w:id="236" w:author="Szerző">
        <w:r w:rsidR="0096760E">
          <w:rPr>
            <w:rFonts w:ascii="Times New Roman" w:eastAsia="Times New Roman" w:hAnsi="Times New Roman" w:cs="Times New Roman"/>
            <w:color w:val="000000"/>
            <w:bdr w:val="nil"/>
          </w:rPr>
          <w:t>, umönnunaraðilar</w:t>
        </w:r>
      </w:ins>
      <w:r w:rsidRPr="005D492D">
        <w:rPr>
          <w:rFonts w:ascii="Times New Roman" w:eastAsia="Times New Roman" w:hAnsi="Times New Roman" w:cs="Times New Roman"/>
          <w:color w:val="000000"/>
          <w:bdr w:val="nil"/>
        </w:rPr>
        <w:t xml:space="preserve"> eða þriðju aðilar eins og fullorðnir aðstandendur geta notað Terrosa </w:t>
      </w:r>
      <w:r w:rsidR="001F4E3E" w:rsidRPr="005D492D">
        <w:rPr>
          <w:rFonts w:ascii="Times New Roman" w:eastAsia="Times New Roman" w:hAnsi="Times New Roman" w:cs="Times New Roman"/>
          <w:color w:val="000000"/>
          <w:bdr w:val="nil"/>
        </w:rPr>
        <w:t>Pen</w:t>
      </w:r>
      <w:r w:rsidRPr="005D492D">
        <w:rPr>
          <w:rFonts w:ascii="Times New Roman" w:eastAsia="Times New Roman" w:hAnsi="Times New Roman" w:cs="Times New Roman"/>
          <w:color w:val="000000"/>
          <w:bdr w:val="nil"/>
        </w:rPr>
        <w:t>.</w:t>
      </w:r>
    </w:p>
    <w:p w14:paraId="5D23D861" w14:textId="6BEC5207" w:rsidR="00E068EF" w:rsidRPr="005D492D" w:rsidRDefault="00E068EF" w:rsidP="000D6306">
      <w:pPr>
        <w:autoSpaceDE w:val="0"/>
        <w:autoSpaceDN w:val="0"/>
        <w:adjustRightInd w:val="0"/>
        <w:spacing w:after="0" w:line="240" w:lineRule="auto"/>
        <w:rPr>
          <w:rFonts w:ascii="Times New Roman" w:hAnsi="Times New Roman" w:cs="Times New Roman"/>
          <w:color w:val="000000"/>
        </w:rPr>
      </w:pPr>
      <w:r w:rsidRPr="005D492D">
        <w:rPr>
          <w:rFonts w:ascii="Times New Roman" w:eastAsia="Times New Roman" w:hAnsi="Times New Roman" w:cs="Times New Roman"/>
          <w:color w:val="000000"/>
          <w:bdr w:val="nil"/>
        </w:rPr>
        <w:t xml:space="preserve">Blindir eða sjónskertir mega ekki nota Terrosa </w:t>
      </w:r>
      <w:r w:rsidR="001F4E3E" w:rsidRPr="005D492D">
        <w:rPr>
          <w:rFonts w:ascii="Times New Roman" w:eastAsia="Times New Roman" w:hAnsi="Times New Roman" w:cs="Times New Roman"/>
          <w:color w:val="000000"/>
          <w:bdr w:val="nil"/>
        </w:rPr>
        <w:t xml:space="preserve">Pen </w:t>
      </w:r>
      <w:r w:rsidRPr="005D492D">
        <w:rPr>
          <w:rFonts w:ascii="Times New Roman" w:eastAsia="Times New Roman" w:hAnsi="Times New Roman" w:cs="Times New Roman"/>
          <w:color w:val="000000"/>
          <w:bdr w:val="nil"/>
        </w:rPr>
        <w:t>án aðstoðar frá einhverjum sem er til þess hæfur og þjálfaður. Hafið sambandi við lækninn ef um er að ræða vandamál með heyrn eða meðhöndlun.</w:t>
      </w:r>
    </w:p>
    <w:p w14:paraId="2F15CE67" w14:textId="77777777" w:rsidR="00ED4159" w:rsidRPr="00481F47" w:rsidRDefault="00ED4159" w:rsidP="000D6306">
      <w:pPr>
        <w:autoSpaceDE w:val="0"/>
        <w:autoSpaceDN w:val="0"/>
        <w:adjustRightInd w:val="0"/>
        <w:spacing w:after="0" w:line="240" w:lineRule="auto"/>
        <w:rPr>
          <w:rFonts w:ascii="Times New Roman" w:hAnsi="Times New Roman" w:cs="Times New Roman"/>
          <w:rPrChange w:id="237" w:author="Szerző">
            <w:rPr>
              <w:rFonts w:ascii="Times New Roman" w:eastAsia="Times New Roman" w:hAnsi="Times New Roman" w:cs="Times New Roman"/>
              <w:b/>
              <w:bCs/>
              <w:color w:val="003883"/>
              <w:bdr w:val="nil"/>
            </w:rPr>
          </w:rPrChange>
        </w:rPr>
      </w:pPr>
    </w:p>
    <w:p w14:paraId="577092C7" w14:textId="31B33DB7" w:rsidR="00E068EF" w:rsidRPr="005D492D" w:rsidRDefault="00673763" w:rsidP="000D6306">
      <w:pPr>
        <w:autoSpaceDE w:val="0"/>
        <w:autoSpaceDN w:val="0"/>
        <w:adjustRightInd w:val="0"/>
        <w:spacing w:after="0" w:line="240" w:lineRule="auto"/>
        <w:rPr>
          <w:rFonts w:ascii="Times New Roman" w:hAnsi="Times New Roman" w:cs="Times New Roman"/>
          <w:color w:val="000000"/>
        </w:rPr>
      </w:pPr>
      <w:ins w:id="238" w:author="Szerző">
        <w:r w:rsidRPr="00481F47">
          <w:rPr>
            <w:rFonts w:ascii="Times New Roman" w:eastAsia="Times New Roman" w:hAnsi="Times New Roman" w:cs="Times New Roman"/>
            <w:b/>
            <w:bCs/>
            <w:color w:val="000000"/>
            <w:bdr w:val="nil"/>
            <w:rPrChange w:id="239" w:author="Szerző">
              <w:rPr>
                <w:rFonts w:ascii="Times New Roman" w:eastAsia="Times New Roman" w:hAnsi="Times New Roman" w:cs="Times New Roman"/>
                <w:color w:val="000000"/>
                <w:bdr w:val="nil"/>
              </w:rPr>
            </w:rPrChange>
          </w:rPr>
          <w:t>Viðvörun:</w:t>
        </w:r>
        <w:r>
          <w:rPr>
            <w:rFonts w:ascii="Times New Roman" w:eastAsia="Times New Roman" w:hAnsi="Times New Roman" w:cs="Times New Roman"/>
            <w:color w:val="000000"/>
            <w:bdr w:val="nil"/>
          </w:rPr>
          <w:t xml:space="preserve"> </w:t>
        </w:r>
      </w:ins>
      <w:r w:rsidR="00E068EF" w:rsidRPr="005D492D">
        <w:rPr>
          <w:rFonts w:ascii="Times New Roman" w:eastAsia="Times New Roman" w:hAnsi="Times New Roman" w:cs="Times New Roman"/>
          <w:color w:val="000000"/>
          <w:bdr w:val="nil"/>
        </w:rPr>
        <w:t>Aðeins</w:t>
      </w:r>
      <w:r w:rsidR="00E068EF" w:rsidRPr="005D492D">
        <w:rPr>
          <w:rFonts w:ascii="Times New Roman" w:eastAsia="Times New Roman" w:hAnsi="Times New Roman" w:cs="Times New Roman"/>
          <w:b/>
          <w:bCs/>
          <w:color w:val="000000"/>
          <w:bdr w:val="nil"/>
        </w:rPr>
        <w:t xml:space="preserve"> má nota pennanálarnar einu sinni</w:t>
      </w:r>
      <w:r w:rsidR="003145F5" w:rsidRPr="005D492D">
        <w:rPr>
          <w:rFonts w:ascii="Times New Roman" w:eastAsia="Times New Roman" w:hAnsi="Times New Roman" w:cs="Times New Roman"/>
          <w:b/>
          <w:bCs/>
          <w:color w:val="000000"/>
          <w:bdr w:val="nil"/>
        </w:rPr>
        <w:t xml:space="preserve"> </w:t>
      </w:r>
      <w:r w:rsidR="00E068EF" w:rsidRPr="005D492D">
        <w:rPr>
          <w:rFonts w:ascii="Times New Roman" w:eastAsia="Times New Roman" w:hAnsi="Times New Roman" w:cs="Times New Roman"/>
          <w:color w:val="000000"/>
          <w:bdr w:val="nil"/>
        </w:rPr>
        <w:t xml:space="preserve">og aðeins einn </w:t>
      </w:r>
      <w:del w:id="240" w:author="Szerző">
        <w:r w:rsidR="00E068EF" w:rsidRPr="005D492D" w:rsidDel="00673763">
          <w:rPr>
            <w:rFonts w:ascii="Times New Roman" w:eastAsia="Times New Roman" w:hAnsi="Times New Roman" w:cs="Times New Roman"/>
            <w:color w:val="000000"/>
            <w:bdr w:val="nil"/>
          </w:rPr>
          <w:delText xml:space="preserve">einstaklingur </w:delText>
        </w:r>
      </w:del>
      <w:ins w:id="241" w:author="Szerző">
        <w:r>
          <w:rPr>
            <w:rFonts w:ascii="Times New Roman" w:eastAsia="Times New Roman" w:hAnsi="Times New Roman" w:cs="Times New Roman"/>
            <w:color w:val="000000"/>
            <w:bdr w:val="nil"/>
          </w:rPr>
          <w:t>sjúklingur</w:t>
        </w:r>
        <w:r w:rsidRPr="005D492D">
          <w:rPr>
            <w:rFonts w:ascii="Times New Roman" w:eastAsia="Times New Roman" w:hAnsi="Times New Roman" w:cs="Times New Roman"/>
            <w:color w:val="000000"/>
            <w:bdr w:val="nil"/>
          </w:rPr>
          <w:t xml:space="preserve"> </w:t>
        </w:r>
      </w:ins>
      <w:r w:rsidR="00E068EF" w:rsidRPr="005D492D">
        <w:rPr>
          <w:rFonts w:ascii="Times New Roman" w:eastAsia="Times New Roman" w:hAnsi="Times New Roman" w:cs="Times New Roman"/>
          <w:color w:val="000000"/>
          <w:bdr w:val="nil"/>
        </w:rPr>
        <w:t xml:space="preserve">má nota Terrosa </w:t>
      </w:r>
      <w:del w:id="242" w:author="Szerző">
        <w:r w:rsidR="00E068EF" w:rsidRPr="005D492D" w:rsidDel="00673763">
          <w:rPr>
            <w:rFonts w:ascii="Times New Roman" w:eastAsia="Times New Roman" w:hAnsi="Times New Roman" w:cs="Times New Roman"/>
            <w:color w:val="000000"/>
            <w:bdr w:val="nil"/>
          </w:rPr>
          <w:delText>rörlykjuna</w:delText>
        </w:r>
      </w:del>
      <w:ins w:id="243" w:author="Szerző">
        <w:r>
          <w:rPr>
            <w:rFonts w:ascii="Times New Roman" w:eastAsia="Times New Roman" w:hAnsi="Times New Roman" w:cs="Times New Roman"/>
            <w:color w:val="000000"/>
            <w:bdr w:val="nil"/>
          </w:rPr>
          <w:t>Pen, annars er hætta á að smitsjúkdómar berist á milli</w:t>
        </w:r>
      </w:ins>
      <w:r w:rsidR="00E068EF" w:rsidRPr="005D492D">
        <w:rPr>
          <w:rFonts w:ascii="Times New Roman" w:eastAsia="Times New Roman" w:hAnsi="Times New Roman" w:cs="Times New Roman"/>
          <w:color w:val="000000"/>
          <w:bdr w:val="nil"/>
        </w:rPr>
        <w:t>.</w:t>
      </w:r>
    </w:p>
    <w:p w14:paraId="14BBAEB8" w14:textId="77777777" w:rsidR="00E068EF" w:rsidRPr="00481F47" w:rsidRDefault="00E068EF" w:rsidP="000D6306">
      <w:pPr>
        <w:autoSpaceDE w:val="0"/>
        <w:autoSpaceDN w:val="0"/>
        <w:adjustRightInd w:val="0"/>
        <w:spacing w:after="0" w:line="240" w:lineRule="auto"/>
        <w:rPr>
          <w:rFonts w:ascii="Times New Roman" w:hAnsi="Times New Roman" w:cs="Times New Roman"/>
          <w:rPrChange w:id="244" w:author="Szerző">
            <w:rPr>
              <w:rFonts w:ascii="Times New Roman" w:hAnsi="Times New Roman" w:cs="Times New Roman"/>
              <w:b/>
              <w:bCs/>
            </w:rPr>
          </w:rPrChange>
        </w:rPr>
      </w:pPr>
    </w:p>
    <w:p w14:paraId="7F2A74D3" w14:textId="1F706AAC" w:rsidR="00E068EF" w:rsidRPr="005D492D" w:rsidRDefault="00E068EF" w:rsidP="000D6306">
      <w:pPr>
        <w:autoSpaceDE w:val="0"/>
        <w:autoSpaceDN w:val="0"/>
        <w:adjustRightInd w:val="0"/>
        <w:spacing w:after="0" w:line="240" w:lineRule="auto"/>
        <w:rPr>
          <w:rFonts w:ascii="Times New Roman" w:hAnsi="Times New Roman" w:cs="Times New Roman"/>
          <w:b/>
          <w:bCs/>
        </w:rPr>
      </w:pPr>
      <w:r w:rsidRPr="005D492D">
        <w:rPr>
          <w:rFonts w:ascii="Times New Roman" w:eastAsia="Times New Roman" w:hAnsi="Times New Roman" w:cs="Times New Roman"/>
          <w:b/>
          <w:bCs/>
          <w:bdr w:val="nil"/>
        </w:rPr>
        <w:t xml:space="preserve">Geymsla og meðferð Terrosa </w:t>
      </w:r>
      <w:r w:rsidR="001318EF" w:rsidRPr="005D492D">
        <w:rPr>
          <w:rFonts w:ascii="Times New Roman" w:eastAsia="Times New Roman" w:hAnsi="Times New Roman" w:cs="Times New Roman"/>
          <w:b/>
          <w:bCs/>
          <w:bdr w:val="nil"/>
        </w:rPr>
        <w:t>p</w:t>
      </w:r>
      <w:r w:rsidRPr="005D492D">
        <w:rPr>
          <w:rFonts w:ascii="Times New Roman" w:eastAsia="Times New Roman" w:hAnsi="Times New Roman" w:cs="Times New Roman"/>
          <w:b/>
          <w:bCs/>
          <w:bdr w:val="nil"/>
        </w:rPr>
        <w:t>en</w:t>
      </w:r>
      <w:r w:rsidR="001318EF" w:rsidRPr="005D492D">
        <w:rPr>
          <w:rFonts w:ascii="Times New Roman" w:eastAsia="Times New Roman" w:hAnsi="Times New Roman" w:cs="Times New Roman"/>
          <w:b/>
          <w:bCs/>
          <w:bdr w:val="nil"/>
        </w:rPr>
        <w:t>na</w:t>
      </w:r>
    </w:p>
    <w:p w14:paraId="1AD0B465" w14:textId="73CDCBAB" w:rsidR="00E068EF" w:rsidRPr="005D492D" w:rsidRDefault="00E068EF" w:rsidP="000D6306">
      <w:pPr>
        <w:autoSpaceDE w:val="0"/>
        <w:autoSpaceDN w:val="0"/>
        <w:adjustRightInd w:val="0"/>
        <w:spacing w:after="0" w:line="240" w:lineRule="auto"/>
        <w:rPr>
          <w:rFonts w:ascii="Times New Roman" w:hAnsi="Times New Roman" w:cs="Times New Roman"/>
          <w:color w:val="000000"/>
        </w:rPr>
      </w:pPr>
      <w:r w:rsidRPr="005D492D">
        <w:rPr>
          <w:rFonts w:ascii="Times New Roman" w:eastAsia="Times New Roman" w:hAnsi="Times New Roman" w:cs="Times New Roman"/>
          <w:color w:val="000000"/>
          <w:bdr w:val="nil"/>
        </w:rPr>
        <w:t xml:space="preserve">• Meðhöndlið </w:t>
      </w:r>
      <w:r w:rsidR="001F4E3E" w:rsidRPr="005D492D">
        <w:rPr>
          <w:rFonts w:ascii="Times New Roman" w:eastAsia="Times New Roman" w:hAnsi="Times New Roman" w:cs="Times New Roman"/>
          <w:color w:val="000000"/>
          <w:bdr w:val="nil"/>
        </w:rPr>
        <w:t>lyfja</w:t>
      </w:r>
      <w:r w:rsidRPr="005D492D">
        <w:rPr>
          <w:rFonts w:ascii="Times New Roman" w:eastAsia="Times New Roman" w:hAnsi="Times New Roman" w:cs="Times New Roman"/>
          <w:color w:val="000000"/>
          <w:bdr w:val="nil"/>
        </w:rPr>
        <w:t xml:space="preserve">pennann gætilega. Ekki missa </w:t>
      </w:r>
      <w:r w:rsidR="001F4E3E" w:rsidRPr="005D492D">
        <w:rPr>
          <w:rFonts w:ascii="Times New Roman" w:eastAsia="Times New Roman" w:hAnsi="Times New Roman" w:cs="Times New Roman"/>
          <w:color w:val="000000"/>
          <w:bdr w:val="nil"/>
        </w:rPr>
        <w:t>lyfja</w:t>
      </w:r>
      <w:r w:rsidRPr="005D492D">
        <w:rPr>
          <w:rFonts w:ascii="Times New Roman" w:eastAsia="Times New Roman" w:hAnsi="Times New Roman" w:cs="Times New Roman"/>
          <w:color w:val="000000"/>
          <w:bdr w:val="nil"/>
        </w:rPr>
        <w:t xml:space="preserve">pennann og forðist að skella honum á harða fleti. Verjið fyrir vatni, ryki og raka. </w:t>
      </w:r>
    </w:p>
    <w:p w14:paraId="53A55657" w14:textId="400BB6FD" w:rsidR="00E068EF" w:rsidRPr="005D492D" w:rsidRDefault="00E068EF" w:rsidP="000D6306">
      <w:pPr>
        <w:autoSpaceDE w:val="0"/>
        <w:autoSpaceDN w:val="0"/>
        <w:adjustRightInd w:val="0"/>
        <w:spacing w:after="0" w:line="240" w:lineRule="auto"/>
        <w:rPr>
          <w:rFonts w:ascii="Times New Roman" w:hAnsi="Times New Roman" w:cs="Times New Roman"/>
          <w:color w:val="000000"/>
        </w:rPr>
      </w:pPr>
      <w:r w:rsidRPr="005D492D">
        <w:rPr>
          <w:rFonts w:ascii="Times New Roman" w:eastAsia="Times New Roman" w:hAnsi="Times New Roman" w:cs="Times New Roman"/>
          <w:color w:val="000000"/>
          <w:bdr w:val="nil"/>
        </w:rPr>
        <w:t xml:space="preserve">• Rakur klútur nægir til að hreinsa Terrosa </w:t>
      </w:r>
      <w:del w:id="245" w:author="Szerző">
        <w:r w:rsidR="00ED5AE6" w:rsidRPr="005D492D" w:rsidDel="00673763">
          <w:rPr>
            <w:rFonts w:ascii="Times New Roman" w:eastAsia="Times New Roman" w:hAnsi="Times New Roman" w:cs="Times New Roman"/>
            <w:color w:val="000000"/>
            <w:bdr w:val="nil"/>
          </w:rPr>
          <w:delText>p</w:delText>
        </w:r>
        <w:r w:rsidRPr="005D492D" w:rsidDel="00673763">
          <w:rPr>
            <w:rFonts w:ascii="Times New Roman" w:eastAsia="Times New Roman" w:hAnsi="Times New Roman" w:cs="Times New Roman"/>
            <w:color w:val="000000"/>
            <w:bdr w:val="nil"/>
          </w:rPr>
          <w:delText>en</w:delText>
        </w:r>
        <w:r w:rsidR="00ED5AE6" w:rsidRPr="005D492D" w:rsidDel="00673763">
          <w:rPr>
            <w:rFonts w:ascii="Times New Roman" w:eastAsia="Times New Roman" w:hAnsi="Times New Roman" w:cs="Times New Roman"/>
            <w:color w:val="000000"/>
            <w:bdr w:val="nil"/>
          </w:rPr>
          <w:delText>na</w:delText>
        </w:r>
      </w:del>
      <w:ins w:id="246" w:author="Szerző">
        <w:r w:rsidR="00673763">
          <w:rPr>
            <w:rFonts w:ascii="Times New Roman" w:eastAsia="Times New Roman" w:hAnsi="Times New Roman" w:cs="Times New Roman"/>
            <w:color w:val="000000"/>
            <w:bdr w:val="nil"/>
          </w:rPr>
          <w:t>Pen</w:t>
        </w:r>
      </w:ins>
      <w:r w:rsidRPr="005D492D">
        <w:rPr>
          <w:rFonts w:ascii="Times New Roman" w:eastAsia="Times New Roman" w:hAnsi="Times New Roman" w:cs="Times New Roman"/>
          <w:color w:val="000000"/>
          <w:bdr w:val="nil"/>
        </w:rPr>
        <w:t>. Ekki má nota alkóhól</w:t>
      </w:r>
      <w:r w:rsidR="001F4E3E" w:rsidRPr="005D492D">
        <w:rPr>
          <w:rFonts w:ascii="Times New Roman" w:eastAsia="Times New Roman" w:hAnsi="Times New Roman" w:cs="Times New Roman"/>
          <w:color w:val="000000"/>
          <w:bdr w:val="nil"/>
        </w:rPr>
        <w:t xml:space="preserve"> (spritt)</w:t>
      </w:r>
      <w:r w:rsidRPr="005D492D">
        <w:rPr>
          <w:rFonts w:ascii="Times New Roman" w:eastAsia="Times New Roman" w:hAnsi="Times New Roman" w:cs="Times New Roman"/>
          <w:color w:val="000000"/>
          <w:bdr w:val="nil"/>
        </w:rPr>
        <w:t xml:space="preserve">, önnur leysiefni eða hreinsiefni. Terrosa </w:t>
      </w:r>
      <w:r w:rsidR="001F4E3E" w:rsidRPr="005D492D">
        <w:rPr>
          <w:rFonts w:ascii="Times New Roman" w:eastAsia="Times New Roman" w:hAnsi="Times New Roman" w:cs="Times New Roman"/>
          <w:color w:val="000000"/>
          <w:bdr w:val="nil"/>
        </w:rPr>
        <w:t>Pen</w:t>
      </w:r>
      <w:r w:rsidRPr="005D492D">
        <w:rPr>
          <w:rFonts w:ascii="Times New Roman" w:eastAsia="Times New Roman" w:hAnsi="Times New Roman" w:cs="Times New Roman"/>
          <w:color w:val="000000"/>
          <w:bdr w:val="nil"/>
        </w:rPr>
        <w:t xml:space="preserve"> má aldrei fara á kaf í vatn þar sem það gæti skemmt pennann.</w:t>
      </w:r>
    </w:p>
    <w:p w14:paraId="08EE24AC" w14:textId="6E866959" w:rsidR="00E068EF" w:rsidRPr="005D492D" w:rsidRDefault="00E068EF" w:rsidP="000D6306">
      <w:pPr>
        <w:autoSpaceDE w:val="0"/>
        <w:autoSpaceDN w:val="0"/>
        <w:adjustRightInd w:val="0"/>
        <w:spacing w:after="0" w:line="240" w:lineRule="auto"/>
        <w:rPr>
          <w:rFonts w:ascii="Times New Roman" w:hAnsi="Times New Roman" w:cs="Times New Roman"/>
          <w:color w:val="000000"/>
        </w:rPr>
      </w:pPr>
      <w:r w:rsidRPr="005D492D">
        <w:rPr>
          <w:rFonts w:ascii="Times New Roman" w:eastAsia="Times New Roman" w:hAnsi="Times New Roman" w:cs="Times New Roman"/>
          <w:color w:val="000000"/>
          <w:bdr w:val="nil"/>
        </w:rPr>
        <w:t xml:space="preserve">• Ekki má nota Terrosa </w:t>
      </w:r>
      <w:r w:rsidR="001F4E3E" w:rsidRPr="005D492D">
        <w:rPr>
          <w:rFonts w:ascii="Times New Roman" w:eastAsia="Times New Roman" w:hAnsi="Times New Roman" w:cs="Times New Roman"/>
          <w:color w:val="000000"/>
          <w:bdr w:val="nil"/>
        </w:rPr>
        <w:t xml:space="preserve">Pen </w:t>
      </w:r>
      <w:r w:rsidRPr="005D492D">
        <w:rPr>
          <w:rFonts w:ascii="Times New Roman" w:eastAsia="Times New Roman" w:hAnsi="Times New Roman" w:cs="Times New Roman"/>
          <w:color w:val="000000"/>
          <w:bdr w:val="nil"/>
        </w:rPr>
        <w:t xml:space="preserve">ef hann er skemmdur eða ef einhver vafi </w:t>
      </w:r>
      <w:r w:rsidR="001F4E3E" w:rsidRPr="005D492D">
        <w:rPr>
          <w:rFonts w:ascii="Times New Roman" w:eastAsia="Times New Roman" w:hAnsi="Times New Roman" w:cs="Times New Roman"/>
          <w:color w:val="000000"/>
          <w:bdr w:val="nil"/>
        </w:rPr>
        <w:t xml:space="preserve">leikur </w:t>
      </w:r>
      <w:r w:rsidRPr="005D492D">
        <w:rPr>
          <w:rFonts w:ascii="Times New Roman" w:eastAsia="Times New Roman" w:hAnsi="Times New Roman" w:cs="Times New Roman"/>
          <w:color w:val="000000"/>
          <w:bdr w:val="nil"/>
        </w:rPr>
        <w:t>á því að hann virki rétt.</w:t>
      </w:r>
    </w:p>
    <w:p w14:paraId="33017E87" w14:textId="79DA5775" w:rsidR="00E068EF" w:rsidRPr="005D492D" w:rsidRDefault="00E068EF" w:rsidP="000D6306">
      <w:pPr>
        <w:autoSpaceDE w:val="0"/>
        <w:autoSpaceDN w:val="0"/>
        <w:adjustRightInd w:val="0"/>
        <w:spacing w:after="0" w:line="240" w:lineRule="auto"/>
        <w:rPr>
          <w:rFonts w:ascii="Times New Roman" w:hAnsi="Times New Roman" w:cs="Times New Roman"/>
          <w:color w:val="000000"/>
        </w:rPr>
      </w:pPr>
      <w:r w:rsidRPr="005D492D">
        <w:rPr>
          <w:rFonts w:ascii="Times New Roman" w:eastAsia="Times New Roman" w:hAnsi="Times New Roman" w:cs="Times New Roman"/>
          <w:color w:val="000000"/>
          <w:bdr w:val="nil"/>
        </w:rPr>
        <w:t xml:space="preserve">• Flytjið og geymið Terrosa </w:t>
      </w:r>
      <w:r w:rsidR="00561FBE" w:rsidRPr="005D492D">
        <w:rPr>
          <w:rFonts w:ascii="Times New Roman" w:eastAsia="Times New Roman" w:hAnsi="Times New Roman" w:cs="Times New Roman"/>
          <w:color w:val="000000"/>
          <w:bdr w:val="nil"/>
        </w:rPr>
        <w:t xml:space="preserve">Pen </w:t>
      </w:r>
      <w:r w:rsidRPr="005D492D">
        <w:rPr>
          <w:rFonts w:ascii="Times New Roman" w:eastAsia="Times New Roman" w:hAnsi="Times New Roman" w:cs="Times New Roman"/>
          <w:color w:val="000000"/>
          <w:bdr w:val="nil"/>
        </w:rPr>
        <w:t xml:space="preserve">með ísettri rörlykju við hitastig sem tilgreint er </w:t>
      </w:r>
      <w:ins w:id="247" w:author="Szerző">
        <w:r w:rsidR="00673763">
          <w:rPr>
            <w:rFonts w:ascii="Times New Roman" w:eastAsia="Times New Roman" w:hAnsi="Times New Roman" w:cs="Times New Roman"/>
            <w:color w:val="000000"/>
            <w:bdr w:val="nil"/>
          </w:rPr>
          <w:t>í</w:t>
        </w:r>
      </w:ins>
      <w:del w:id="248" w:author="Szerző">
        <w:r w:rsidRPr="005D492D" w:rsidDel="00673763">
          <w:rPr>
            <w:rFonts w:ascii="Times New Roman" w:eastAsia="Times New Roman" w:hAnsi="Times New Roman" w:cs="Times New Roman"/>
            <w:color w:val="000000"/>
            <w:bdr w:val="nil"/>
          </w:rPr>
          <w:delText>á</w:delText>
        </w:r>
      </w:del>
      <w:r w:rsidRPr="005D492D">
        <w:rPr>
          <w:rFonts w:ascii="Times New Roman" w:eastAsia="Times New Roman" w:hAnsi="Times New Roman" w:cs="Times New Roman"/>
          <w:color w:val="000000"/>
          <w:bdr w:val="nil"/>
        </w:rPr>
        <w:t xml:space="preserve"> fylgiseðli Terrosa, sem </w:t>
      </w:r>
      <w:ins w:id="249" w:author="Szerző">
        <w:r w:rsidR="0037236D">
          <w:rPr>
            <w:rFonts w:ascii="Times New Roman" w:eastAsia="Times New Roman" w:hAnsi="Times New Roman" w:cs="Times New Roman"/>
            <w:color w:val="000000"/>
            <w:bdr w:val="nil"/>
          </w:rPr>
          <w:t>einnig fylgir með í pakkningunni</w:t>
        </w:r>
      </w:ins>
      <w:del w:id="250" w:author="Szerző">
        <w:r w:rsidRPr="005D492D" w:rsidDel="0037236D">
          <w:rPr>
            <w:rFonts w:ascii="Times New Roman" w:eastAsia="Times New Roman" w:hAnsi="Times New Roman" w:cs="Times New Roman"/>
            <w:color w:val="000000"/>
            <w:bdr w:val="nil"/>
          </w:rPr>
          <w:delText>er fáanlegur sérstaklega</w:delText>
        </w:r>
      </w:del>
      <w:r w:rsidRPr="005D492D">
        <w:rPr>
          <w:rFonts w:ascii="Times New Roman" w:eastAsia="Times New Roman" w:hAnsi="Times New Roman" w:cs="Times New Roman"/>
          <w:color w:val="000000"/>
          <w:bdr w:val="nil"/>
        </w:rPr>
        <w:t>.</w:t>
      </w:r>
    </w:p>
    <w:p w14:paraId="5B5FC2AE" w14:textId="30334B5B" w:rsidR="00E068EF" w:rsidRPr="005D492D" w:rsidRDefault="00E068EF" w:rsidP="000D6306">
      <w:pPr>
        <w:autoSpaceDE w:val="0"/>
        <w:autoSpaceDN w:val="0"/>
        <w:adjustRightInd w:val="0"/>
        <w:spacing w:after="0" w:line="240" w:lineRule="auto"/>
        <w:rPr>
          <w:rFonts w:ascii="Times New Roman" w:hAnsi="Times New Roman" w:cs="Times New Roman"/>
          <w:color w:val="000000"/>
        </w:rPr>
      </w:pPr>
      <w:r w:rsidRPr="005D492D">
        <w:rPr>
          <w:rFonts w:ascii="Times New Roman" w:eastAsia="Times New Roman" w:hAnsi="Times New Roman" w:cs="Times New Roman"/>
          <w:color w:val="000000"/>
          <w:bdr w:val="nil"/>
        </w:rPr>
        <w:t xml:space="preserve">• </w:t>
      </w:r>
      <w:ins w:id="251" w:author="Szerző">
        <w:r w:rsidR="00673763" w:rsidRPr="00481F47">
          <w:rPr>
            <w:rFonts w:ascii="Times New Roman" w:eastAsia="Times New Roman" w:hAnsi="Times New Roman" w:cs="Times New Roman"/>
            <w:b/>
            <w:bCs/>
            <w:color w:val="000000"/>
            <w:bdr w:val="nil"/>
            <w:rPrChange w:id="252" w:author="Szerző">
              <w:rPr>
                <w:rFonts w:ascii="Times New Roman" w:eastAsia="Times New Roman" w:hAnsi="Times New Roman" w:cs="Times New Roman"/>
                <w:color w:val="000000"/>
                <w:bdr w:val="nil"/>
              </w:rPr>
            </w:rPrChange>
          </w:rPr>
          <w:t>Viðvörun:</w:t>
        </w:r>
        <w:r w:rsidR="00673763">
          <w:rPr>
            <w:rFonts w:ascii="Times New Roman" w:eastAsia="Times New Roman" w:hAnsi="Times New Roman" w:cs="Times New Roman"/>
            <w:color w:val="000000"/>
            <w:bdr w:val="nil"/>
          </w:rPr>
          <w:t xml:space="preserve"> </w:t>
        </w:r>
      </w:ins>
      <w:r w:rsidRPr="005D492D">
        <w:rPr>
          <w:rFonts w:ascii="Times New Roman" w:eastAsia="Times New Roman" w:hAnsi="Times New Roman" w:cs="Times New Roman"/>
          <w:color w:val="000000"/>
          <w:bdr w:val="nil"/>
        </w:rPr>
        <w:t xml:space="preserve">Geymið Terrosa </w:t>
      </w:r>
      <w:r w:rsidR="00561FBE" w:rsidRPr="005D492D">
        <w:rPr>
          <w:rFonts w:ascii="Times New Roman" w:eastAsia="Times New Roman" w:hAnsi="Times New Roman" w:cs="Times New Roman"/>
          <w:color w:val="000000"/>
          <w:bdr w:val="nil"/>
        </w:rPr>
        <w:t>Pen</w:t>
      </w:r>
      <w:r w:rsidRPr="005D492D">
        <w:rPr>
          <w:rFonts w:ascii="Times New Roman" w:eastAsia="Times New Roman" w:hAnsi="Times New Roman" w:cs="Times New Roman"/>
          <w:color w:val="000000"/>
          <w:bdr w:val="nil"/>
        </w:rPr>
        <w:t xml:space="preserve">, rörlykjur og pennanálar þar sem </w:t>
      </w:r>
      <w:del w:id="253" w:author="Szerző">
        <w:r w:rsidRPr="005D492D" w:rsidDel="00673763">
          <w:rPr>
            <w:rFonts w:ascii="Times New Roman" w:eastAsia="Times New Roman" w:hAnsi="Times New Roman" w:cs="Times New Roman"/>
            <w:color w:val="000000"/>
            <w:bdr w:val="nil"/>
          </w:rPr>
          <w:delText xml:space="preserve">börn </w:delText>
        </w:r>
      </w:del>
      <w:ins w:id="254" w:author="Szerző">
        <w:r w:rsidR="00673763">
          <w:rPr>
            <w:rFonts w:ascii="Times New Roman" w:eastAsia="Times New Roman" w:hAnsi="Times New Roman" w:cs="Times New Roman"/>
            <w:color w:val="000000"/>
            <w:bdr w:val="nil"/>
          </w:rPr>
          <w:t>aðrir</w:t>
        </w:r>
        <w:r w:rsidR="00673763" w:rsidRPr="005D492D">
          <w:rPr>
            <w:rFonts w:ascii="Times New Roman" w:eastAsia="Times New Roman" w:hAnsi="Times New Roman" w:cs="Times New Roman"/>
            <w:color w:val="000000"/>
            <w:bdr w:val="nil"/>
          </w:rPr>
          <w:t xml:space="preserve"> </w:t>
        </w:r>
      </w:ins>
      <w:r w:rsidRPr="005D492D">
        <w:rPr>
          <w:rFonts w:ascii="Times New Roman" w:eastAsia="Times New Roman" w:hAnsi="Times New Roman" w:cs="Times New Roman"/>
          <w:color w:val="000000"/>
          <w:bdr w:val="nil"/>
        </w:rPr>
        <w:t>ná ekki til.</w:t>
      </w:r>
      <w:ins w:id="255" w:author="Szerző">
        <w:r w:rsidR="00673763">
          <w:rPr>
            <w:rFonts w:ascii="Times New Roman" w:eastAsia="Times New Roman" w:hAnsi="Times New Roman" w:cs="Times New Roman"/>
            <w:color w:val="000000"/>
            <w:bdr w:val="nil"/>
          </w:rPr>
          <w:t xml:space="preserve"> Sérstaklega skal </w:t>
        </w:r>
        <w:r w:rsidR="00FF5DA3">
          <w:rPr>
            <w:rFonts w:ascii="Times New Roman" w:eastAsia="Times New Roman" w:hAnsi="Times New Roman" w:cs="Times New Roman"/>
            <w:color w:val="000000"/>
            <w:bdr w:val="nil"/>
          </w:rPr>
          <w:t>hindra</w:t>
        </w:r>
        <w:r w:rsidR="00673763">
          <w:rPr>
            <w:rFonts w:ascii="Times New Roman" w:eastAsia="Times New Roman" w:hAnsi="Times New Roman" w:cs="Times New Roman"/>
            <w:color w:val="000000"/>
            <w:bdr w:val="nil"/>
          </w:rPr>
          <w:t xml:space="preserve"> að börn nái til lyfjapennans, rörlykja og nála. Terrosa Pen inniheldur smáa hluti sem hægt er að gleypa.</w:t>
        </w:r>
      </w:ins>
    </w:p>
    <w:p w14:paraId="03BC6B8D" w14:textId="63C797A6" w:rsidR="00E068EF" w:rsidRPr="005D492D" w:rsidRDefault="00E068EF" w:rsidP="000D6306">
      <w:pPr>
        <w:autoSpaceDE w:val="0"/>
        <w:autoSpaceDN w:val="0"/>
        <w:adjustRightInd w:val="0"/>
        <w:spacing w:after="0" w:line="240" w:lineRule="auto"/>
        <w:rPr>
          <w:rFonts w:ascii="Times New Roman" w:hAnsi="Times New Roman" w:cs="Times New Roman"/>
          <w:color w:val="000000"/>
        </w:rPr>
      </w:pPr>
      <w:r w:rsidRPr="005D492D">
        <w:rPr>
          <w:rFonts w:ascii="Times New Roman" w:eastAsia="Times New Roman" w:hAnsi="Times New Roman" w:cs="Times New Roman"/>
          <w:color w:val="000000"/>
          <w:bdr w:val="nil"/>
        </w:rPr>
        <w:t xml:space="preserve">• Ekki má geyma Terrosa </w:t>
      </w:r>
      <w:r w:rsidR="00561FBE" w:rsidRPr="005D492D">
        <w:rPr>
          <w:rFonts w:ascii="Times New Roman" w:eastAsia="Times New Roman" w:hAnsi="Times New Roman" w:cs="Times New Roman"/>
          <w:color w:val="000000"/>
          <w:bdr w:val="nil"/>
        </w:rPr>
        <w:t xml:space="preserve">Pen </w:t>
      </w:r>
      <w:r w:rsidRPr="005D492D">
        <w:rPr>
          <w:rFonts w:ascii="Times New Roman" w:eastAsia="Times New Roman" w:hAnsi="Times New Roman" w:cs="Times New Roman"/>
          <w:color w:val="000000"/>
          <w:bdr w:val="nil"/>
        </w:rPr>
        <w:t>með áfastri nál þar sem það getur valdið því að lofbólur myndist í rörlykjunni.</w:t>
      </w:r>
    </w:p>
    <w:p w14:paraId="6E76A7A2" w14:textId="77777777" w:rsidR="00E068EF" w:rsidRPr="005D492D" w:rsidRDefault="00E068EF" w:rsidP="000D6306">
      <w:pPr>
        <w:autoSpaceDE w:val="0"/>
        <w:autoSpaceDN w:val="0"/>
        <w:adjustRightInd w:val="0"/>
        <w:spacing w:after="0" w:line="240" w:lineRule="auto"/>
        <w:rPr>
          <w:rFonts w:ascii="Times New Roman" w:hAnsi="Times New Roman" w:cs="Times New Roman"/>
          <w:color w:val="000000"/>
        </w:rPr>
      </w:pPr>
    </w:p>
    <w:p w14:paraId="5909E085" w14:textId="5619D776" w:rsidR="00E068EF" w:rsidRPr="005D492D" w:rsidRDefault="00E068EF" w:rsidP="000D6306">
      <w:pPr>
        <w:autoSpaceDE w:val="0"/>
        <w:autoSpaceDN w:val="0"/>
        <w:adjustRightInd w:val="0"/>
        <w:spacing w:after="0" w:line="240" w:lineRule="auto"/>
        <w:rPr>
          <w:rFonts w:ascii="Times New Roman" w:hAnsi="Times New Roman" w:cs="Times New Roman"/>
          <w:b/>
          <w:bCs/>
        </w:rPr>
      </w:pPr>
      <w:r w:rsidRPr="005D492D">
        <w:rPr>
          <w:rFonts w:ascii="Times New Roman" w:eastAsia="Times New Roman" w:hAnsi="Times New Roman" w:cs="Times New Roman"/>
          <w:b/>
          <w:bCs/>
          <w:bdr w:val="nil"/>
        </w:rPr>
        <w:t xml:space="preserve">Förgun Terrosa </w:t>
      </w:r>
      <w:r w:rsidR="00561FBE" w:rsidRPr="005D492D">
        <w:rPr>
          <w:rFonts w:ascii="Times New Roman" w:eastAsia="Times New Roman" w:hAnsi="Times New Roman" w:cs="Times New Roman"/>
          <w:b/>
          <w:bCs/>
          <w:bdr w:val="nil"/>
        </w:rPr>
        <w:t xml:space="preserve">Pen </w:t>
      </w:r>
      <w:r w:rsidRPr="005D492D">
        <w:rPr>
          <w:rFonts w:ascii="Times New Roman" w:eastAsia="Times New Roman" w:hAnsi="Times New Roman" w:cs="Times New Roman"/>
          <w:b/>
          <w:bCs/>
          <w:bdr w:val="nil"/>
        </w:rPr>
        <w:t>og notaðra fylgihluta</w:t>
      </w:r>
    </w:p>
    <w:p w14:paraId="4F0BECA9" w14:textId="77777777" w:rsidR="00673763" w:rsidRDefault="00673763" w:rsidP="000D6306">
      <w:pPr>
        <w:autoSpaceDE w:val="0"/>
        <w:autoSpaceDN w:val="0"/>
        <w:adjustRightInd w:val="0"/>
        <w:spacing w:after="0" w:line="240" w:lineRule="auto"/>
        <w:rPr>
          <w:ins w:id="256" w:author="Szerző"/>
          <w:rFonts w:ascii="Times New Roman" w:eastAsia="Times New Roman" w:hAnsi="Times New Roman" w:cs="Times New Roman"/>
          <w:color w:val="000000"/>
          <w:bdr w:val="nil"/>
        </w:rPr>
      </w:pPr>
      <w:ins w:id="257" w:author="Szerző">
        <w:r w:rsidRPr="00481F47">
          <w:rPr>
            <w:rFonts w:ascii="Times New Roman" w:eastAsia="Times New Roman" w:hAnsi="Times New Roman" w:cs="Times New Roman"/>
            <w:b/>
            <w:bCs/>
            <w:color w:val="000000"/>
            <w:bdr w:val="nil"/>
            <w:rPrChange w:id="258" w:author="Szerző">
              <w:rPr>
                <w:rFonts w:ascii="Times New Roman" w:eastAsia="Times New Roman" w:hAnsi="Times New Roman" w:cs="Times New Roman"/>
                <w:color w:val="000000"/>
                <w:bdr w:val="nil"/>
              </w:rPr>
            </w:rPrChange>
          </w:rPr>
          <w:t>Varúð:</w:t>
        </w:r>
        <w:r>
          <w:rPr>
            <w:rFonts w:ascii="Times New Roman" w:eastAsia="Times New Roman" w:hAnsi="Times New Roman" w:cs="Times New Roman"/>
            <w:color w:val="000000"/>
            <w:bdr w:val="nil"/>
          </w:rPr>
          <w:t xml:space="preserve"> </w:t>
        </w:r>
      </w:ins>
      <w:r w:rsidR="00E068EF" w:rsidRPr="005D492D">
        <w:rPr>
          <w:rFonts w:ascii="Times New Roman" w:eastAsia="Times New Roman" w:hAnsi="Times New Roman" w:cs="Times New Roman"/>
          <w:color w:val="000000"/>
          <w:bdr w:val="nil"/>
        </w:rPr>
        <w:t xml:space="preserve">Terrosa </w:t>
      </w:r>
      <w:r w:rsidR="00561FBE" w:rsidRPr="005D492D">
        <w:rPr>
          <w:rFonts w:ascii="Times New Roman" w:eastAsia="Times New Roman" w:hAnsi="Times New Roman" w:cs="Times New Roman"/>
          <w:color w:val="000000"/>
          <w:bdr w:val="nil"/>
        </w:rPr>
        <w:t xml:space="preserve">Pen </w:t>
      </w:r>
      <w:r w:rsidR="00E068EF" w:rsidRPr="005D492D">
        <w:rPr>
          <w:rFonts w:ascii="Times New Roman" w:eastAsia="Times New Roman" w:hAnsi="Times New Roman" w:cs="Times New Roman"/>
          <w:color w:val="000000"/>
          <w:bdr w:val="nil"/>
        </w:rPr>
        <w:t xml:space="preserve">endist til notkunar í tvö ár. </w:t>
      </w:r>
      <w:ins w:id="259" w:author="Szerző">
        <w:r>
          <w:rPr>
            <w:rFonts w:ascii="Times New Roman" w:eastAsia="Times New Roman" w:hAnsi="Times New Roman" w:cs="Times New Roman"/>
            <w:color w:val="000000"/>
            <w:bdr w:val="nil"/>
          </w:rPr>
          <w:t>Ekki skal nota Terrosa Pen eftir þann tíma.</w:t>
        </w:r>
      </w:ins>
    </w:p>
    <w:p w14:paraId="14CC0E7F" w14:textId="77777777" w:rsidR="00673763" w:rsidRDefault="00673763" w:rsidP="000D6306">
      <w:pPr>
        <w:autoSpaceDE w:val="0"/>
        <w:autoSpaceDN w:val="0"/>
        <w:adjustRightInd w:val="0"/>
        <w:spacing w:after="0" w:line="240" w:lineRule="auto"/>
        <w:rPr>
          <w:ins w:id="260" w:author="Szerző"/>
          <w:rFonts w:ascii="Times New Roman" w:eastAsia="Times New Roman" w:hAnsi="Times New Roman" w:cs="Times New Roman"/>
          <w:color w:val="000000"/>
          <w:bdr w:val="nil"/>
        </w:rPr>
      </w:pPr>
    </w:p>
    <w:p w14:paraId="6AF73318" w14:textId="0962B83C" w:rsidR="00E068EF" w:rsidRPr="005D492D" w:rsidRDefault="00E068EF" w:rsidP="000D6306">
      <w:pPr>
        <w:autoSpaceDE w:val="0"/>
        <w:autoSpaceDN w:val="0"/>
        <w:adjustRightInd w:val="0"/>
        <w:spacing w:after="0" w:line="240" w:lineRule="auto"/>
        <w:rPr>
          <w:rFonts w:ascii="Times New Roman" w:hAnsi="Times New Roman" w:cs="Times New Roman"/>
          <w:color w:val="000000"/>
        </w:rPr>
      </w:pPr>
      <w:r w:rsidRPr="005D492D">
        <w:rPr>
          <w:rFonts w:ascii="Times New Roman" w:eastAsia="Times New Roman" w:hAnsi="Times New Roman" w:cs="Times New Roman"/>
          <w:color w:val="000000"/>
          <w:bdr w:val="nil"/>
        </w:rPr>
        <w:t xml:space="preserve">Áður en Terrosa </w:t>
      </w:r>
      <w:r w:rsidR="00561FBE" w:rsidRPr="005D492D">
        <w:rPr>
          <w:rFonts w:ascii="Times New Roman" w:eastAsia="Times New Roman" w:hAnsi="Times New Roman" w:cs="Times New Roman"/>
          <w:color w:val="000000"/>
          <w:bdr w:val="nil"/>
        </w:rPr>
        <w:t xml:space="preserve">Pen </w:t>
      </w:r>
      <w:r w:rsidRPr="005D492D">
        <w:rPr>
          <w:rFonts w:ascii="Times New Roman" w:eastAsia="Times New Roman" w:hAnsi="Times New Roman" w:cs="Times New Roman"/>
          <w:color w:val="000000"/>
          <w:bdr w:val="nil"/>
        </w:rPr>
        <w:t xml:space="preserve">er fargað skal ávallt fjarlægja pennanálina og rörlykjuna. Farga verður nálum og notuðum rörlykjum sérstaklega og með öruggum hætti. Hægt er að farga Terrosa </w:t>
      </w:r>
      <w:r w:rsidR="00561FBE" w:rsidRPr="005D492D">
        <w:rPr>
          <w:rFonts w:ascii="Times New Roman" w:eastAsia="Times New Roman" w:hAnsi="Times New Roman" w:cs="Times New Roman"/>
          <w:color w:val="000000"/>
          <w:bdr w:val="nil"/>
        </w:rPr>
        <w:t xml:space="preserve">Pen </w:t>
      </w:r>
      <w:r w:rsidRPr="005D492D">
        <w:rPr>
          <w:rFonts w:ascii="Times New Roman" w:eastAsia="Times New Roman" w:hAnsi="Times New Roman" w:cs="Times New Roman"/>
          <w:color w:val="000000"/>
          <w:bdr w:val="nil"/>
        </w:rPr>
        <w:t xml:space="preserve">í samræmi við </w:t>
      </w:r>
      <w:ins w:id="261" w:author="Szerző">
        <w:r w:rsidR="00673763">
          <w:rPr>
            <w:rFonts w:ascii="Times New Roman" w:eastAsia="Times New Roman" w:hAnsi="Times New Roman" w:cs="Times New Roman"/>
            <w:color w:val="000000"/>
            <w:bdr w:val="nil"/>
          </w:rPr>
          <w:t xml:space="preserve">staðbundnar </w:t>
        </w:r>
      </w:ins>
      <w:r w:rsidRPr="005D492D">
        <w:rPr>
          <w:rFonts w:ascii="Times New Roman" w:eastAsia="Times New Roman" w:hAnsi="Times New Roman" w:cs="Times New Roman"/>
          <w:color w:val="000000"/>
          <w:bdr w:val="nil"/>
        </w:rPr>
        <w:t xml:space="preserve">leiðbeiningar </w:t>
      </w:r>
      <w:del w:id="262" w:author="Szerző">
        <w:r w:rsidRPr="005D492D" w:rsidDel="00673763">
          <w:rPr>
            <w:rFonts w:ascii="Times New Roman" w:eastAsia="Times New Roman" w:hAnsi="Times New Roman" w:cs="Times New Roman"/>
            <w:color w:val="000000"/>
            <w:bdr w:val="nil"/>
          </w:rPr>
          <w:delText>yfirvalda á hverjum stað</w:delText>
        </w:r>
      </w:del>
      <w:ins w:id="263" w:author="Szerző">
        <w:r w:rsidR="00673763">
          <w:rPr>
            <w:rFonts w:ascii="Times New Roman" w:eastAsia="Times New Roman" w:hAnsi="Times New Roman" w:cs="Times New Roman"/>
            <w:color w:val="000000"/>
            <w:bdr w:val="nil"/>
          </w:rPr>
          <w:t>um sorp eða með heimilissorpi</w:t>
        </w:r>
      </w:ins>
      <w:r w:rsidRPr="005D492D">
        <w:rPr>
          <w:rFonts w:ascii="Times New Roman" w:eastAsia="Times New Roman" w:hAnsi="Times New Roman" w:cs="Times New Roman"/>
          <w:color w:val="000000"/>
          <w:bdr w:val="nil"/>
        </w:rPr>
        <w:t>.</w:t>
      </w:r>
      <w:del w:id="264" w:author="Szerző">
        <w:r w:rsidRPr="005D492D" w:rsidDel="00673763">
          <w:rPr>
            <w:rFonts w:ascii="Times New Roman" w:eastAsia="Times New Roman" w:hAnsi="Times New Roman" w:cs="Times New Roman"/>
            <w:color w:val="000000"/>
            <w:bdr w:val="nil"/>
          </w:rPr>
          <w:delText xml:space="preserve"> </w:delText>
        </w:r>
      </w:del>
    </w:p>
    <w:p w14:paraId="28700553" w14:textId="77777777" w:rsidR="00E068EF" w:rsidRPr="005D492D" w:rsidRDefault="00E068EF" w:rsidP="000D6306">
      <w:pPr>
        <w:autoSpaceDE w:val="0"/>
        <w:autoSpaceDN w:val="0"/>
        <w:adjustRightInd w:val="0"/>
        <w:spacing w:after="0" w:line="240" w:lineRule="auto"/>
        <w:rPr>
          <w:rFonts w:ascii="Times New Roman" w:hAnsi="Times New Roman" w:cs="Times New Roman"/>
          <w:b/>
          <w:bCs/>
        </w:rPr>
      </w:pPr>
    </w:p>
    <w:p w14:paraId="6C890051" w14:textId="77777777" w:rsidR="00E068EF" w:rsidRDefault="00E068EF" w:rsidP="000D6306">
      <w:pPr>
        <w:autoSpaceDE w:val="0"/>
        <w:autoSpaceDN w:val="0"/>
        <w:adjustRightInd w:val="0"/>
        <w:spacing w:after="0" w:line="240" w:lineRule="auto"/>
        <w:rPr>
          <w:ins w:id="265" w:author="Szerző"/>
          <w:rFonts w:ascii="Times New Roman" w:eastAsia="Times New Roman" w:hAnsi="Times New Roman" w:cs="Times New Roman"/>
          <w:b/>
          <w:bCs/>
          <w:u w:val="single"/>
          <w:bdr w:val="nil"/>
        </w:rPr>
      </w:pPr>
      <w:r w:rsidRPr="005D492D">
        <w:rPr>
          <w:rFonts w:ascii="Times New Roman" w:eastAsia="Times New Roman" w:hAnsi="Times New Roman" w:cs="Times New Roman"/>
          <w:b/>
          <w:bCs/>
          <w:u w:val="single"/>
          <w:bdr w:val="nil"/>
        </w:rPr>
        <w:t>Viðvaranir</w:t>
      </w:r>
    </w:p>
    <w:p w14:paraId="5AED9069" w14:textId="77777777" w:rsidR="00673763" w:rsidRPr="005D492D" w:rsidRDefault="00673763" w:rsidP="000D6306">
      <w:pPr>
        <w:autoSpaceDE w:val="0"/>
        <w:autoSpaceDN w:val="0"/>
        <w:adjustRightInd w:val="0"/>
        <w:spacing w:after="0" w:line="240" w:lineRule="auto"/>
        <w:rPr>
          <w:rFonts w:ascii="Times New Roman" w:hAnsi="Times New Roman" w:cs="Times New Roman"/>
          <w:b/>
          <w:bCs/>
          <w:u w:val="single"/>
        </w:rPr>
      </w:pPr>
    </w:p>
    <w:p w14:paraId="5EDE01FC" w14:textId="77777777" w:rsidR="00E068EF" w:rsidRPr="005D492D" w:rsidRDefault="00E068EF" w:rsidP="000D6306">
      <w:pPr>
        <w:autoSpaceDE w:val="0"/>
        <w:autoSpaceDN w:val="0"/>
        <w:adjustRightInd w:val="0"/>
        <w:spacing w:after="0" w:line="240" w:lineRule="auto"/>
        <w:rPr>
          <w:rFonts w:ascii="Times New Roman" w:hAnsi="Times New Roman" w:cs="Times New Roman"/>
          <w:color w:val="000000"/>
        </w:rPr>
      </w:pPr>
      <w:r w:rsidRPr="005D492D">
        <w:rPr>
          <w:rFonts w:ascii="Times New Roman" w:eastAsia="Times New Roman" w:hAnsi="Times New Roman" w:cs="Times New Roman"/>
          <w:color w:val="000000"/>
          <w:bdr w:val="nil"/>
        </w:rPr>
        <w:t>Fylgið leiðbeiningunum í þessum notkunarleiðbeiningum. Ef leiðbeiningunum er ekki fylgt er hætta á að lyfjagjöf verði ekki rétt, skammtar verði ónákvæmir og hætta á smiti eða sýkingu. Leitið tafarlaust til læknis ef heilsufarstengdar áhyggjur koma fram.</w:t>
      </w:r>
    </w:p>
    <w:p w14:paraId="05FF0362" w14:textId="77777777" w:rsidR="00E068EF" w:rsidRPr="005D492D" w:rsidRDefault="00E068EF" w:rsidP="000D6306">
      <w:pPr>
        <w:autoSpaceDE w:val="0"/>
        <w:autoSpaceDN w:val="0"/>
        <w:adjustRightInd w:val="0"/>
        <w:spacing w:after="0" w:line="240" w:lineRule="auto"/>
        <w:rPr>
          <w:rFonts w:ascii="Times New Roman" w:hAnsi="Times New Roman" w:cs="Times New Roman"/>
          <w:b/>
          <w:bCs/>
        </w:rPr>
      </w:pPr>
    </w:p>
    <w:p w14:paraId="3A4BAE1F" w14:textId="77777777" w:rsidR="00E068EF" w:rsidRPr="005D492D" w:rsidRDefault="00E068EF" w:rsidP="000D6306">
      <w:pPr>
        <w:autoSpaceDE w:val="0"/>
        <w:autoSpaceDN w:val="0"/>
        <w:adjustRightInd w:val="0"/>
        <w:spacing w:after="0" w:line="240" w:lineRule="auto"/>
        <w:rPr>
          <w:rFonts w:ascii="Times New Roman" w:hAnsi="Times New Roman" w:cs="Times New Roman"/>
          <w:b/>
          <w:bCs/>
        </w:rPr>
      </w:pPr>
      <w:r w:rsidRPr="005D492D">
        <w:rPr>
          <w:rFonts w:ascii="Times New Roman" w:eastAsia="Times New Roman" w:hAnsi="Times New Roman" w:cs="Times New Roman"/>
          <w:b/>
          <w:bCs/>
          <w:bdr w:val="nil"/>
        </w:rPr>
        <w:t>Bilanaleit</w:t>
      </w:r>
    </w:p>
    <w:p w14:paraId="0463A7EB" w14:textId="6B81871F" w:rsidR="00E068EF" w:rsidRPr="005D492D" w:rsidRDefault="00E068EF" w:rsidP="000D6306">
      <w:pPr>
        <w:autoSpaceDE w:val="0"/>
        <w:autoSpaceDN w:val="0"/>
        <w:adjustRightInd w:val="0"/>
        <w:spacing w:after="0" w:line="240" w:lineRule="auto"/>
        <w:rPr>
          <w:rFonts w:ascii="Times New Roman" w:hAnsi="Times New Roman" w:cs="Times New Roman"/>
          <w:color w:val="000000"/>
        </w:rPr>
      </w:pPr>
      <w:r w:rsidRPr="005D492D">
        <w:rPr>
          <w:rFonts w:ascii="Times New Roman" w:eastAsia="Times New Roman" w:hAnsi="Times New Roman" w:cs="Times New Roman"/>
          <w:color w:val="000000"/>
          <w:bdr w:val="nil"/>
        </w:rPr>
        <w:t xml:space="preserve">Fylgið leiðbeiningunum í töflunni ef fram koma spurningar um notkun Terrosa </w:t>
      </w:r>
      <w:r w:rsidR="00561FBE" w:rsidRPr="005D492D">
        <w:rPr>
          <w:rFonts w:ascii="Times New Roman" w:eastAsia="Times New Roman" w:hAnsi="Times New Roman" w:cs="Times New Roman"/>
          <w:color w:val="000000"/>
          <w:bdr w:val="nil"/>
        </w:rPr>
        <w:t>Pen</w:t>
      </w:r>
      <w:r w:rsidRPr="005D492D">
        <w:rPr>
          <w:rFonts w:ascii="Times New Roman" w:eastAsia="Times New Roman" w:hAnsi="Times New Roman" w:cs="Times New Roman"/>
          <w:color w:val="000000"/>
          <w:bdr w:val="nil"/>
        </w:rPr>
        <w:t>:</w:t>
      </w:r>
    </w:p>
    <w:p w14:paraId="7E2D8EE0" w14:textId="77777777" w:rsidR="00E068EF" w:rsidRPr="005D492D" w:rsidRDefault="00E068EF" w:rsidP="000D6306">
      <w:pPr>
        <w:autoSpaceDE w:val="0"/>
        <w:autoSpaceDN w:val="0"/>
        <w:adjustRightInd w:val="0"/>
        <w:spacing w:after="0" w:line="240" w:lineRule="auto"/>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38203B" w:rsidRPr="005D492D" w14:paraId="65476DDA" w14:textId="77777777" w:rsidTr="00172A8B">
        <w:tc>
          <w:tcPr>
            <w:tcW w:w="4531" w:type="dxa"/>
          </w:tcPr>
          <w:p w14:paraId="34CF2388" w14:textId="77777777" w:rsidR="00E068EF" w:rsidRPr="005D492D" w:rsidRDefault="00E068EF" w:rsidP="000D6306">
            <w:pPr>
              <w:autoSpaceDE w:val="0"/>
              <w:autoSpaceDN w:val="0"/>
              <w:adjustRightInd w:val="0"/>
              <w:spacing w:after="0" w:line="240" w:lineRule="auto"/>
              <w:ind w:left="720"/>
              <w:contextualSpacing/>
              <w:rPr>
                <w:rFonts w:ascii="Times New Roman" w:hAnsi="Times New Roman" w:cs="Times New Roman"/>
                <w:b/>
              </w:rPr>
            </w:pPr>
            <w:r w:rsidRPr="005D492D">
              <w:rPr>
                <w:rFonts w:ascii="Times New Roman" w:eastAsia="Times New Roman" w:hAnsi="Times New Roman" w:cs="Times New Roman"/>
                <w:b/>
                <w:bCs/>
                <w:bdr w:val="nil"/>
              </w:rPr>
              <w:t>Spurning</w:t>
            </w:r>
          </w:p>
        </w:tc>
        <w:tc>
          <w:tcPr>
            <w:tcW w:w="4531" w:type="dxa"/>
          </w:tcPr>
          <w:p w14:paraId="0992F180" w14:textId="77777777" w:rsidR="00E068EF" w:rsidRPr="005D492D" w:rsidRDefault="00E068EF" w:rsidP="000D6306">
            <w:pPr>
              <w:autoSpaceDE w:val="0"/>
              <w:autoSpaceDN w:val="0"/>
              <w:adjustRightInd w:val="0"/>
              <w:spacing w:after="0" w:line="240" w:lineRule="auto"/>
              <w:ind w:left="720"/>
              <w:contextualSpacing/>
              <w:rPr>
                <w:rFonts w:ascii="Times New Roman" w:hAnsi="Times New Roman" w:cs="Times New Roman"/>
                <w:b/>
              </w:rPr>
            </w:pPr>
            <w:r w:rsidRPr="005D492D">
              <w:rPr>
                <w:rFonts w:ascii="Times New Roman" w:eastAsia="Times New Roman" w:hAnsi="Times New Roman" w:cs="Times New Roman"/>
                <w:b/>
                <w:bCs/>
                <w:bdr w:val="nil"/>
              </w:rPr>
              <w:t>Svar</w:t>
            </w:r>
          </w:p>
        </w:tc>
      </w:tr>
      <w:tr w:rsidR="00E068EF" w:rsidRPr="005D492D" w14:paraId="1DDB0372" w14:textId="77777777" w:rsidTr="00172A8B">
        <w:tc>
          <w:tcPr>
            <w:tcW w:w="4531" w:type="dxa"/>
          </w:tcPr>
          <w:p w14:paraId="004E2070" w14:textId="77777777" w:rsidR="00E068EF" w:rsidRPr="005D492D" w:rsidRDefault="00E068EF" w:rsidP="000D6306">
            <w:pPr>
              <w:autoSpaceDE w:val="0"/>
              <w:autoSpaceDN w:val="0"/>
              <w:adjustRightInd w:val="0"/>
              <w:spacing w:after="0" w:line="240" w:lineRule="auto"/>
              <w:contextualSpacing/>
              <w:rPr>
                <w:rFonts w:ascii="Times New Roman" w:hAnsi="Times New Roman" w:cs="Times New Roman"/>
                <w:b/>
              </w:rPr>
            </w:pPr>
            <w:r w:rsidRPr="005D492D">
              <w:rPr>
                <w:rFonts w:ascii="Times New Roman" w:eastAsia="Times New Roman" w:hAnsi="Times New Roman" w:cs="Times New Roman"/>
                <w:bdr w:val="nil"/>
              </w:rPr>
              <w:t>1. Litlar loftbólur eru sjáanlegar í rörlykjunni.</w:t>
            </w:r>
          </w:p>
        </w:tc>
        <w:tc>
          <w:tcPr>
            <w:tcW w:w="4531" w:type="dxa"/>
          </w:tcPr>
          <w:p w14:paraId="503F0CCD" w14:textId="77777777" w:rsidR="00E068EF" w:rsidRPr="005D492D" w:rsidRDefault="00E068EF" w:rsidP="000D6306">
            <w:pPr>
              <w:autoSpaceDE w:val="0"/>
              <w:autoSpaceDN w:val="0"/>
              <w:adjustRightInd w:val="0"/>
              <w:spacing w:after="0" w:line="240" w:lineRule="auto"/>
              <w:contextualSpacing/>
              <w:rPr>
                <w:rFonts w:ascii="Times New Roman" w:hAnsi="Times New Roman" w:cs="Times New Roman"/>
                <w:b/>
              </w:rPr>
            </w:pPr>
            <w:r w:rsidRPr="005D492D">
              <w:rPr>
                <w:rFonts w:ascii="Times New Roman" w:eastAsia="Times New Roman" w:hAnsi="Times New Roman" w:cs="Times New Roman"/>
                <w:bdr w:val="nil"/>
              </w:rPr>
              <w:t>Lítil loftbóla hefur ekki áhrif á skammtinn og veldur engum skaða.</w:t>
            </w:r>
          </w:p>
        </w:tc>
      </w:tr>
      <w:tr w:rsidR="00E068EF" w:rsidRPr="005D492D" w14:paraId="7872276C" w14:textId="77777777" w:rsidTr="00172A8B">
        <w:tc>
          <w:tcPr>
            <w:tcW w:w="4531" w:type="dxa"/>
          </w:tcPr>
          <w:p w14:paraId="761FEEA6" w14:textId="77777777" w:rsidR="00E068EF" w:rsidRPr="005D492D" w:rsidRDefault="00E068EF" w:rsidP="000D6306">
            <w:pPr>
              <w:autoSpaceDE w:val="0"/>
              <w:autoSpaceDN w:val="0"/>
              <w:adjustRightInd w:val="0"/>
              <w:spacing w:after="0" w:line="240" w:lineRule="auto"/>
              <w:contextualSpacing/>
              <w:rPr>
                <w:rFonts w:ascii="Times New Roman" w:hAnsi="Times New Roman" w:cs="Times New Roman"/>
                <w:b/>
              </w:rPr>
            </w:pPr>
            <w:r w:rsidRPr="005D492D">
              <w:rPr>
                <w:rFonts w:ascii="Times New Roman" w:eastAsia="Times New Roman" w:hAnsi="Times New Roman" w:cs="Times New Roman"/>
                <w:bdr w:val="nil"/>
              </w:rPr>
              <w:t>2. Ekki er hægt að festa nálina á.</w:t>
            </w:r>
          </w:p>
        </w:tc>
        <w:tc>
          <w:tcPr>
            <w:tcW w:w="4531" w:type="dxa"/>
          </w:tcPr>
          <w:p w14:paraId="42134606" w14:textId="7AE03E70" w:rsidR="00E068EF" w:rsidRPr="005D492D" w:rsidRDefault="00E068EF" w:rsidP="000D6306">
            <w:pPr>
              <w:autoSpaceDE w:val="0"/>
              <w:autoSpaceDN w:val="0"/>
              <w:adjustRightInd w:val="0"/>
              <w:spacing w:after="0" w:line="240" w:lineRule="auto"/>
              <w:contextualSpacing/>
              <w:rPr>
                <w:rFonts w:ascii="Times New Roman" w:hAnsi="Times New Roman" w:cs="Times New Roman"/>
                <w:b/>
              </w:rPr>
            </w:pPr>
            <w:r w:rsidRPr="005D492D">
              <w:rPr>
                <w:rFonts w:ascii="Times New Roman" w:eastAsia="Times New Roman" w:hAnsi="Times New Roman" w:cs="Times New Roman"/>
                <w:bdr w:val="nil"/>
              </w:rPr>
              <w:t>Notið aðra nál í staðinn.</w:t>
            </w:r>
            <w:ins w:id="266" w:author="Szerző">
              <w:r w:rsidR="00673763">
                <w:rPr>
                  <w:rFonts w:ascii="Times New Roman" w:eastAsia="Times New Roman" w:hAnsi="Times New Roman" w:cs="Times New Roman"/>
                  <w:bdr w:val="nil"/>
                </w:rPr>
                <w:t xml:space="preserve"> Hafið samband við umboðsaðila ef ekki er hægt að festa aðra nál á.</w:t>
              </w:r>
            </w:ins>
          </w:p>
        </w:tc>
      </w:tr>
      <w:tr w:rsidR="00E068EF" w:rsidRPr="005D492D" w14:paraId="6C453798" w14:textId="77777777" w:rsidTr="00172A8B">
        <w:tc>
          <w:tcPr>
            <w:tcW w:w="4531" w:type="dxa"/>
          </w:tcPr>
          <w:p w14:paraId="4E5F52DE" w14:textId="77777777" w:rsidR="00E068EF" w:rsidRPr="005D492D" w:rsidRDefault="00E068EF" w:rsidP="000D6306">
            <w:pPr>
              <w:autoSpaceDE w:val="0"/>
              <w:autoSpaceDN w:val="0"/>
              <w:adjustRightInd w:val="0"/>
              <w:spacing w:after="0" w:line="240" w:lineRule="auto"/>
              <w:contextualSpacing/>
              <w:rPr>
                <w:rFonts w:ascii="Times New Roman" w:hAnsi="Times New Roman" w:cs="Times New Roman"/>
                <w:b/>
              </w:rPr>
            </w:pPr>
            <w:r w:rsidRPr="005D492D">
              <w:rPr>
                <w:rFonts w:ascii="Times New Roman" w:eastAsia="Times New Roman" w:hAnsi="Times New Roman" w:cs="Times New Roman"/>
                <w:bdr w:val="nil"/>
              </w:rPr>
              <w:t>3. Nálin er brotin/bogin/beygluð.</w:t>
            </w:r>
          </w:p>
        </w:tc>
        <w:tc>
          <w:tcPr>
            <w:tcW w:w="4531" w:type="dxa"/>
          </w:tcPr>
          <w:p w14:paraId="39FAF992" w14:textId="77777777" w:rsidR="00E068EF" w:rsidRPr="005D492D" w:rsidRDefault="00E068EF" w:rsidP="000D6306">
            <w:pPr>
              <w:autoSpaceDE w:val="0"/>
              <w:autoSpaceDN w:val="0"/>
              <w:adjustRightInd w:val="0"/>
              <w:spacing w:after="0" w:line="240" w:lineRule="auto"/>
              <w:contextualSpacing/>
              <w:rPr>
                <w:rFonts w:ascii="Times New Roman" w:hAnsi="Times New Roman" w:cs="Times New Roman"/>
                <w:b/>
              </w:rPr>
            </w:pPr>
            <w:r w:rsidRPr="005D492D">
              <w:rPr>
                <w:rFonts w:ascii="Times New Roman" w:eastAsia="Times New Roman" w:hAnsi="Times New Roman" w:cs="Times New Roman"/>
                <w:bdr w:val="nil"/>
              </w:rPr>
              <w:t>Notið aðra nál í staðinn.</w:t>
            </w:r>
          </w:p>
        </w:tc>
      </w:tr>
      <w:tr w:rsidR="00E068EF" w:rsidRPr="005D492D" w14:paraId="571917C0" w14:textId="77777777" w:rsidTr="00172A8B">
        <w:tc>
          <w:tcPr>
            <w:tcW w:w="4531" w:type="dxa"/>
          </w:tcPr>
          <w:p w14:paraId="3672AF17" w14:textId="77A23A8C" w:rsidR="00E068EF" w:rsidRPr="005D492D" w:rsidRDefault="00E068EF" w:rsidP="000D6306">
            <w:pPr>
              <w:autoSpaceDE w:val="0"/>
              <w:autoSpaceDN w:val="0"/>
              <w:adjustRightInd w:val="0"/>
              <w:spacing w:after="0" w:line="240" w:lineRule="auto"/>
              <w:contextualSpacing/>
              <w:rPr>
                <w:rFonts w:ascii="Times New Roman" w:hAnsi="Times New Roman" w:cs="Times New Roman"/>
                <w:b/>
              </w:rPr>
            </w:pPr>
            <w:r w:rsidRPr="005D492D">
              <w:rPr>
                <w:rFonts w:ascii="Times New Roman" w:eastAsia="Times New Roman" w:hAnsi="Times New Roman" w:cs="Times New Roman"/>
                <w:bdr w:val="nil"/>
              </w:rPr>
              <w:t xml:space="preserve">4. Við skammtaval gefur penninn ekki frá sér </w:t>
            </w:r>
            <w:del w:id="267" w:author="Szerző">
              <w:r w:rsidRPr="005D492D" w:rsidDel="00673763">
                <w:rPr>
                  <w:rFonts w:ascii="Times New Roman" w:eastAsia="Times New Roman" w:hAnsi="Times New Roman" w:cs="Times New Roman"/>
                  <w:bdr w:val="nil"/>
                </w:rPr>
                <w:lastRenderedPageBreak/>
                <w:delText>hljóðmerki</w:delText>
              </w:r>
            </w:del>
            <w:ins w:id="268" w:author="Szerző">
              <w:r w:rsidR="00673763">
                <w:rPr>
                  <w:rFonts w:ascii="Times New Roman" w:eastAsia="Times New Roman" w:hAnsi="Times New Roman" w:cs="Times New Roman"/>
                  <w:bdr w:val="nil"/>
                </w:rPr>
                <w:t>smell</w:t>
              </w:r>
            </w:ins>
            <w:r w:rsidRPr="005D492D">
              <w:rPr>
                <w:rFonts w:ascii="Times New Roman" w:eastAsia="Times New Roman" w:hAnsi="Times New Roman" w:cs="Times New Roman"/>
                <w:bdr w:val="nil"/>
              </w:rPr>
              <w:t>.</w:t>
            </w:r>
          </w:p>
        </w:tc>
        <w:tc>
          <w:tcPr>
            <w:tcW w:w="4531" w:type="dxa"/>
          </w:tcPr>
          <w:p w14:paraId="68B3DC58" w14:textId="7C6AA75A" w:rsidR="00E068EF" w:rsidRPr="005D492D" w:rsidRDefault="00E068EF" w:rsidP="000D6306">
            <w:pPr>
              <w:autoSpaceDE w:val="0"/>
              <w:autoSpaceDN w:val="0"/>
              <w:adjustRightInd w:val="0"/>
              <w:spacing w:after="0" w:line="240" w:lineRule="auto"/>
              <w:contextualSpacing/>
              <w:rPr>
                <w:rFonts w:ascii="Times New Roman" w:hAnsi="Times New Roman" w:cs="Times New Roman"/>
                <w:b/>
              </w:rPr>
            </w:pPr>
            <w:r w:rsidRPr="005D492D">
              <w:rPr>
                <w:rFonts w:ascii="Times New Roman" w:eastAsia="Times New Roman" w:hAnsi="Times New Roman" w:cs="Times New Roman"/>
                <w:bdr w:val="nil"/>
              </w:rPr>
              <w:lastRenderedPageBreak/>
              <w:t>Ekki nota penna</w:t>
            </w:r>
            <w:ins w:id="269" w:author="Szerző">
              <w:r w:rsidR="00063C83">
                <w:rPr>
                  <w:rFonts w:ascii="Times New Roman" w:eastAsia="Times New Roman" w:hAnsi="Times New Roman" w:cs="Times New Roman"/>
                  <w:bdr w:val="nil"/>
                </w:rPr>
                <w:t>nn</w:t>
              </w:r>
              <w:r w:rsidR="00673763">
                <w:rPr>
                  <w:rFonts w:ascii="Times New Roman" w:eastAsia="Times New Roman" w:hAnsi="Times New Roman" w:cs="Times New Roman"/>
                  <w:bdr w:val="nil"/>
                </w:rPr>
                <w:t xml:space="preserve">, hafið samband við </w:t>
              </w:r>
              <w:r w:rsidR="00673763">
                <w:rPr>
                  <w:rFonts w:ascii="Times New Roman" w:eastAsia="Times New Roman" w:hAnsi="Times New Roman" w:cs="Times New Roman"/>
                  <w:bdr w:val="nil"/>
                </w:rPr>
                <w:lastRenderedPageBreak/>
                <w:t>umboðsaðila</w:t>
              </w:r>
            </w:ins>
            <w:r w:rsidRPr="005D492D">
              <w:rPr>
                <w:rFonts w:ascii="Times New Roman" w:eastAsia="Times New Roman" w:hAnsi="Times New Roman" w:cs="Times New Roman"/>
                <w:bdr w:val="nil"/>
              </w:rPr>
              <w:t>.</w:t>
            </w:r>
          </w:p>
        </w:tc>
      </w:tr>
      <w:tr w:rsidR="00E068EF" w:rsidRPr="005D492D" w14:paraId="2155E54B" w14:textId="77777777" w:rsidTr="00172A8B">
        <w:tc>
          <w:tcPr>
            <w:tcW w:w="4531" w:type="dxa"/>
          </w:tcPr>
          <w:p w14:paraId="0A9E1F98" w14:textId="77777777" w:rsidR="00E068EF" w:rsidRPr="005D492D" w:rsidRDefault="00E068EF" w:rsidP="000D6306">
            <w:pPr>
              <w:autoSpaceDE w:val="0"/>
              <w:autoSpaceDN w:val="0"/>
              <w:adjustRightInd w:val="0"/>
              <w:spacing w:after="0" w:line="240" w:lineRule="auto"/>
              <w:contextualSpacing/>
              <w:rPr>
                <w:rFonts w:ascii="Times New Roman" w:hAnsi="Times New Roman" w:cs="Times New Roman"/>
                <w:b/>
              </w:rPr>
            </w:pPr>
            <w:r w:rsidRPr="005D492D">
              <w:rPr>
                <w:rFonts w:ascii="Times New Roman" w:eastAsia="Times New Roman" w:hAnsi="Times New Roman" w:cs="Times New Roman"/>
                <w:bdr w:val="nil"/>
              </w:rPr>
              <w:lastRenderedPageBreak/>
              <w:t>5. Ekkert lyf kemur úr nálinni í skrefi „G: Hleðsla“ við undirbúning pennans.</w:t>
            </w:r>
          </w:p>
        </w:tc>
        <w:tc>
          <w:tcPr>
            <w:tcW w:w="4531" w:type="dxa"/>
          </w:tcPr>
          <w:p w14:paraId="6F2EC20A" w14:textId="29C0C89F" w:rsidR="00E068EF" w:rsidRPr="005D492D" w:rsidRDefault="00673763" w:rsidP="000D6306">
            <w:pPr>
              <w:autoSpaceDE w:val="0"/>
              <w:autoSpaceDN w:val="0"/>
              <w:adjustRightInd w:val="0"/>
              <w:spacing w:after="0" w:line="240" w:lineRule="auto"/>
              <w:contextualSpacing/>
              <w:rPr>
                <w:rFonts w:ascii="Times New Roman" w:hAnsi="Times New Roman" w:cs="Times New Roman"/>
              </w:rPr>
            </w:pPr>
            <w:ins w:id="270" w:author="Szerző">
              <w:r>
                <w:rPr>
                  <w:rFonts w:ascii="Times New Roman" w:eastAsia="Times New Roman" w:hAnsi="Times New Roman" w:cs="Times New Roman"/>
                  <w:bdr w:val="nil"/>
                </w:rPr>
                <w:t xml:space="preserve">Tryggið að rörlykja sé í. </w:t>
              </w:r>
            </w:ins>
            <w:r w:rsidR="00E068EF" w:rsidRPr="005D492D">
              <w:rPr>
                <w:rFonts w:ascii="Times New Roman" w:eastAsia="Times New Roman" w:hAnsi="Times New Roman" w:cs="Times New Roman"/>
                <w:bdr w:val="nil"/>
              </w:rPr>
              <w:t>Skiptið um nál og endurtakið hleðsluna eins og lýst er í lið „F“ og „G“ fyrir undirbúning pennans.</w:t>
            </w:r>
          </w:p>
          <w:p w14:paraId="6FD6DFD5" w14:textId="4EBC5996" w:rsidR="00E068EF" w:rsidRPr="005D492D" w:rsidRDefault="00E068EF" w:rsidP="000D6306">
            <w:pPr>
              <w:autoSpaceDE w:val="0"/>
              <w:autoSpaceDN w:val="0"/>
              <w:adjustRightInd w:val="0"/>
              <w:spacing w:after="0" w:line="240" w:lineRule="auto"/>
              <w:contextualSpacing/>
              <w:rPr>
                <w:rFonts w:ascii="Times New Roman" w:hAnsi="Times New Roman" w:cs="Times New Roman"/>
                <w:b/>
              </w:rPr>
            </w:pPr>
            <w:r w:rsidRPr="005D492D">
              <w:rPr>
                <w:rFonts w:ascii="Times New Roman" w:eastAsia="Times New Roman" w:hAnsi="Times New Roman" w:cs="Times New Roman"/>
                <w:bdr w:val="nil"/>
              </w:rPr>
              <w:t xml:space="preserve">Ef enn kemur ekkert lyf </w:t>
            </w:r>
            <w:del w:id="271" w:author="Szerző">
              <w:r w:rsidRPr="005D492D" w:rsidDel="001F12CD">
                <w:rPr>
                  <w:rFonts w:ascii="Times New Roman" w:eastAsia="Times New Roman" w:hAnsi="Times New Roman" w:cs="Times New Roman"/>
                  <w:bdr w:val="nil"/>
                </w:rPr>
                <w:delText xml:space="preserve">kemur </w:delText>
              </w:r>
            </w:del>
            <w:r w:rsidRPr="005D492D">
              <w:rPr>
                <w:rFonts w:ascii="Times New Roman" w:eastAsia="Times New Roman" w:hAnsi="Times New Roman" w:cs="Times New Roman"/>
                <w:bdr w:val="nil"/>
              </w:rPr>
              <w:t>úr pennanum skal ekki nota penna</w:t>
            </w:r>
            <w:ins w:id="272" w:author="Szerző">
              <w:r w:rsidR="00063C83">
                <w:rPr>
                  <w:rFonts w:ascii="Times New Roman" w:eastAsia="Times New Roman" w:hAnsi="Times New Roman" w:cs="Times New Roman"/>
                  <w:bdr w:val="nil"/>
                </w:rPr>
                <w:t>nn</w:t>
              </w:r>
              <w:r w:rsidR="00673763">
                <w:rPr>
                  <w:rFonts w:ascii="Times New Roman" w:eastAsia="Times New Roman" w:hAnsi="Times New Roman" w:cs="Times New Roman"/>
                  <w:bdr w:val="nil"/>
                </w:rPr>
                <w:t>, hafið samband við umboðsaðila</w:t>
              </w:r>
            </w:ins>
            <w:r w:rsidRPr="005D492D">
              <w:rPr>
                <w:rFonts w:ascii="Times New Roman" w:eastAsia="Times New Roman" w:hAnsi="Times New Roman" w:cs="Times New Roman"/>
                <w:bdr w:val="nil"/>
              </w:rPr>
              <w:t>.</w:t>
            </w:r>
          </w:p>
        </w:tc>
      </w:tr>
      <w:tr w:rsidR="00E068EF" w:rsidRPr="005D492D" w14:paraId="155DDD69" w14:textId="77777777" w:rsidTr="00172A8B">
        <w:tc>
          <w:tcPr>
            <w:tcW w:w="4531" w:type="dxa"/>
          </w:tcPr>
          <w:p w14:paraId="774A2BE9" w14:textId="3878FAE8" w:rsidR="00E068EF" w:rsidRPr="005D492D" w:rsidRDefault="00E068EF" w:rsidP="000D6306">
            <w:pPr>
              <w:autoSpaceDE w:val="0"/>
              <w:autoSpaceDN w:val="0"/>
              <w:adjustRightInd w:val="0"/>
              <w:spacing w:after="0" w:line="240" w:lineRule="auto"/>
              <w:contextualSpacing/>
              <w:rPr>
                <w:rFonts w:ascii="Times New Roman" w:hAnsi="Times New Roman" w:cs="Times New Roman"/>
                <w:b/>
              </w:rPr>
            </w:pPr>
            <w:r w:rsidRPr="005D492D">
              <w:rPr>
                <w:rFonts w:ascii="Times New Roman" w:eastAsia="Times New Roman" w:hAnsi="Times New Roman" w:cs="Times New Roman"/>
                <w:bdr w:val="nil"/>
              </w:rPr>
              <w:t xml:space="preserve">6. Ekki er hægt að snúa </w:t>
            </w:r>
            <w:del w:id="273" w:author="Szerző">
              <w:r w:rsidRPr="005D492D" w:rsidDel="00673763">
                <w:rPr>
                  <w:rFonts w:ascii="Times New Roman" w:eastAsia="Times New Roman" w:hAnsi="Times New Roman" w:cs="Times New Roman"/>
                  <w:bdr w:val="nil"/>
                </w:rPr>
                <w:delText xml:space="preserve">skömmtunargikknum </w:delText>
              </w:r>
            </w:del>
            <w:ins w:id="274" w:author="Szerző">
              <w:r w:rsidR="00673763">
                <w:rPr>
                  <w:rFonts w:ascii="Times New Roman" w:eastAsia="Times New Roman" w:hAnsi="Times New Roman" w:cs="Times New Roman"/>
                  <w:bdr w:val="nil"/>
                </w:rPr>
                <w:t>skammtastillinum</w:t>
              </w:r>
              <w:r w:rsidR="00673763" w:rsidRPr="005D492D">
                <w:rPr>
                  <w:rFonts w:ascii="Times New Roman" w:eastAsia="Times New Roman" w:hAnsi="Times New Roman" w:cs="Times New Roman"/>
                  <w:bdr w:val="nil"/>
                </w:rPr>
                <w:t xml:space="preserve"> </w:t>
              </w:r>
            </w:ins>
            <w:r w:rsidRPr="005D492D">
              <w:rPr>
                <w:rFonts w:ascii="Times New Roman" w:eastAsia="Times New Roman" w:hAnsi="Times New Roman" w:cs="Times New Roman"/>
                <w:bdr w:val="nil"/>
              </w:rPr>
              <w:t>réttsælis upp að örvamerkinu.</w:t>
            </w:r>
          </w:p>
        </w:tc>
        <w:tc>
          <w:tcPr>
            <w:tcW w:w="4531" w:type="dxa"/>
          </w:tcPr>
          <w:p w14:paraId="7383764A" w14:textId="77777777" w:rsidR="00E068EF" w:rsidRPr="005D492D" w:rsidRDefault="00E068EF" w:rsidP="000D6306">
            <w:pPr>
              <w:autoSpaceDE w:val="0"/>
              <w:autoSpaceDN w:val="0"/>
              <w:adjustRightInd w:val="0"/>
              <w:spacing w:after="0" w:line="240" w:lineRule="auto"/>
              <w:contextualSpacing/>
              <w:rPr>
                <w:rFonts w:ascii="Times New Roman" w:hAnsi="Times New Roman" w:cs="Times New Roman"/>
                <w:b/>
              </w:rPr>
            </w:pPr>
            <w:del w:id="275" w:author="Szerző">
              <w:r w:rsidRPr="005D492D" w:rsidDel="00673763">
                <w:rPr>
                  <w:rFonts w:ascii="Times New Roman" w:eastAsia="Times New Roman" w:hAnsi="Times New Roman" w:cs="Times New Roman"/>
                  <w:bdr w:val="nil"/>
                </w:rPr>
                <w:delText xml:space="preserve"> </w:delText>
              </w:r>
            </w:del>
            <w:r w:rsidRPr="005D492D">
              <w:rPr>
                <w:rFonts w:ascii="Times New Roman" w:eastAsia="Times New Roman" w:hAnsi="Times New Roman" w:cs="Times New Roman"/>
                <w:bdr w:val="nil"/>
              </w:rPr>
              <w:t>Magn Terrosa sem er eftir í rörlykjunni er minna en 80 míkrólítrar. Skiptið um rörlykju og pennanál og framkvæmið hleðslu í samræmi við leiðbeiningar um undirbúning pennans.</w:t>
            </w:r>
          </w:p>
        </w:tc>
      </w:tr>
      <w:tr w:rsidR="00E068EF" w:rsidRPr="005D492D" w14:paraId="5058E991" w14:textId="77777777" w:rsidTr="00172A8B">
        <w:tc>
          <w:tcPr>
            <w:tcW w:w="4531" w:type="dxa"/>
          </w:tcPr>
          <w:p w14:paraId="4D03C79B" w14:textId="77777777" w:rsidR="00E068EF" w:rsidRPr="005D492D" w:rsidRDefault="00E068EF" w:rsidP="000D6306">
            <w:pPr>
              <w:autoSpaceDE w:val="0"/>
              <w:autoSpaceDN w:val="0"/>
              <w:adjustRightInd w:val="0"/>
              <w:spacing w:after="0" w:line="240" w:lineRule="auto"/>
              <w:contextualSpacing/>
              <w:rPr>
                <w:rFonts w:ascii="Times New Roman" w:hAnsi="Times New Roman" w:cs="Times New Roman"/>
                <w:b/>
              </w:rPr>
            </w:pPr>
            <w:r w:rsidRPr="005D492D">
              <w:rPr>
                <w:rFonts w:ascii="Times New Roman" w:eastAsia="Times New Roman" w:hAnsi="Times New Roman" w:cs="Times New Roman"/>
                <w:bdr w:val="nil"/>
              </w:rPr>
              <w:t>7. Glugginn fer ekki til baka í upphafsstöðu eftir inndælingu.</w:t>
            </w:r>
          </w:p>
        </w:tc>
        <w:tc>
          <w:tcPr>
            <w:tcW w:w="4531" w:type="dxa"/>
          </w:tcPr>
          <w:p w14:paraId="250D6392" w14:textId="77777777" w:rsidR="00E068EF" w:rsidRPr="005D492D" w:rsidRDefault="00E068EF" w:rsidP="000D6306">
            <w:pPr>
              <w:autoSpaceDE w:val="0"/>
              <w:autoSpaceDN w:val="0"/>
              <w:adjustRightInd w:val="0"/>
              <w:spacing w:after="0" w:line="240" w:lineRule="auto"/>
              <w:contextualSpacing/>
              <w:rPr>
                <w:rFonts w:ascii="Times New Roman" w:hAnsi="Times New Roman" w:cs="Times New Roman"/>
              </w:rPr>
            </w:pPr>
            <w:r w:rsidRPr="005D492D">
              <w:rPr>
                <w:rFonts w:ascii="Times New Roman" w:eastAsia="Times New Roman" w:hAnsi="Times New Roman" w:cs="Times New Roman"/>
                <w:bdr w:val="nil"/>
              </w:rPr>
              <w:t>Ekki endurtaka inndælinguna sama dag</w:t>
            </w:r>
            <w:r w:rsidR="00F82CF8" w:rsidRPr="005D492D">
              <w:rPr>
                <w:rFonts w:ascii="Times New Roman" w:eastAsia="Times New Roman" w:hAnsi="Times New Roman" w:cs="Times New Roman"/>
                <w:bdr w:val="nil"/>
              </w:rPr>
              <w:t>.</w:t>
            </w:r>
          </w:p>
          <w:p w14:paraId="0DB19EDA" w14:textId="77777777" w:rsidR="00E068EF" w:rsidRPr="005D492D" w:rsidRDefault="00E068EF" w:rsidP="000D6306">
            <w:pPr>
              <w:autoSpaceDE w:val="0"/>
              <w:autoSpaceDN w:val="0"/>
              <w:adjustRightInd w:val="0"/>
              <w:spacing w:after="0" w:line="240" w:lineRule="auto"/>
              <w:contextualSpacing/>
              <w:rPr>
                <w:rFonts w:ascii="Times New Roman" w:hAnsi="Times New Roman" w:cs="Times New Roman"/>
              </w:rPr>
            </w:pPr>
            <w:r w:rsidRPr="005D492D">
              <w:rPr>
                <w:rFonts w:ascii="Times New Roman" w:eastAsia="Times New Roman" w:hAnsi="Times New Roman" w:cs="Times New Roman"/>
                <w:bdr w:val="nil"/>
              </w:rPr>
              <w:t>Notið nýja nál fyrir inndælinguna næsta dag.</w:t>
            </w:r>
          </w:p>
          <w:p w14:paraId="7227B742" w14:textId="63299197" w:rsidR="00E068EF" w:rsidRPr="005D492D" w:rsidRDefault="00E068EF" w:rsidP="000D6306">
            <w:pPr>
              <w:autoSpaceDE w:val="0"/>
              <w:autoSpaceDN w:val="0"/>
              <w:adjustRightInd w:val="0"/>
              <w:spacing w:after="0" w:line="240" w:lineRule="auto"/>
              <w:contextualSpacing/>
              <w:rPr>
                <w:rFonts w:ascii="Times New Roman" w:hAnsi="Times New Roman" w:cs="Times New Roman"/>
              </w:rPr>
            </w:pPr>
            <w:r w:rsidRPr="005D492D">
              <w:rPr>
                <w:rFonts w:ascii="Times New Roman" w:eastAsia="Times New Roman" w:hAnsi="Times New Roman" w:cs="Times New Roman"/>
                <w:bdr w:val="nil"/>
              </w:rPr>
              <w:t>Stillið skammtinn og ljúkið við inndælinguna eins og lýst er í lið „2. Stilling skammts og inndæling“.</w:t>
            </w:r>
          </w:p>
          <w:p w14:paraId="78AE434D" w14:textId="172EEBB7" w:rsidR="00E068EF" w:rsidRPr="005D492D" w:rsidRDefault="00E068EF" w:rsidP="000D6306">
            <w:pPr>
              <w:autoSpaceDE w:val="0"/>
              <w:autoSpaceDN w:val="0"/>
              <w:adjustRightInd w:val="0"/>
              <w:spacing w:after="0" w:line="240" w:lineRule="auto"/>
              <w:contextualSpacing/>
              <w:rPr>
                <w:rFonts w:ascii="Times New Roman" w:hAnsi="Times New Roman" w:cs="Times New Roman"/>
                <w:b/>
              </w:rPr>
            </w:pPr>
            <w:r w:rsidRPr="005D492D">
              <w:rPr>
                <w:rFonts w:ascii="Times New Roman" w:eastAsia="Times New Roman" w:hAnsi="Times New Roman" w:cs="Times New Roman"/>
                <w:bdr w:val="nil"/>
              </w:rPr>
              <w:t xml:space="preserve">Ef glugginn fer enn ekki til baka í upphafsstöðu eftir inndælinguna skal ekki nota </w:t>
            </w:r>
            <w:del w:id="276" w:author="Szerző">
              <w:r w:rsidRPr="005D492D" w:rsidDel="002C432D">
                <w:rPr>
                  <w:rFonts w:ascii="Times New Roman" w:eastAsia="Times New Roman" w:hAnsi="Times New Roman" w:cs="Times New Roman"/>
                  <w:bdr w:val="nil"/>
                </w:rPr>
                <w:delText xml:space="preserve">þennan </w:delText>
              </w:r>
            </w:del>
            <w:r w:rsidRPr="005D492D">
              <w:rPr>
                <w:rFonts w:ascii="Times New Roman" w:eastAsia="Times New Roman" w:hAnsi="Times New Roman" w:cs="Times New Roman"/>
                <w:bdr w:val="nil"/>
              </w:rPr>
              <w:t>penna</w:t>
            </w:r>
            <w:ins w:id="277" w:author="Szerző">
              <w:r w:rsidR="002C432D">
                <w:rPr>
                  <w:rFonts w:ascii="Times New Roman" w:eastAsia="Times New Roman" w:hAnsi="Times New Roman" w:cs="Times New Roman"/>
                  <w:bdr w:val="nil"/>
                </w:rPr>
                <w:t>nn</w:t>
              </w:r>
              <w:r w:rsidR="00673763">
                <w:rPr>
                  <w:rFonts w:ascii="Times New Roman" w:eastAsia="Times New Roman" w:hAnsi="Times New Roman" w:cs="Times New Roman"/>
                  <w:bdr w:val="nil"/>
                </w:rPr>
                <w:t>, hafið samband við umboðsaðila</w:t>
              </w:r>
            </w:ins>
            <w:r w:rsidRPr="005D492D">
              <w:rPr>
                <w:rFonts w:ascii="Times New Roman" w:eastAsia="Times New Roman" w:hAnsi="Times New Roman" w:cs="Times New Roman"/>
                <w:bdr w:val="nil"/>
              </w:rPr>
              <w:t>.</w:t>
            </w:r>
          </w:p>
        </w:tc>
      </w:tr>
      <w:tr w:rsidR="00E068EF" w:rsidRPr="005D492D" w14:paraId="6B954A3A" w14:textId="77777777" w:rsidTr="00172A8B">
        <w:tc>
          <w:tcPr>
            <w:tcW w:w="4531" w:type="dxa"/>
          </w:tcPr>
          <w:p w14:paraId="7E053E9B" w14:textId="736E9C4C" w:rsidR="00E068EF" w:rsidRPr="005D492D" w:rsidRDefault="00E068EF" w:rsidP="000D6306">
            <w:pPr>
              <w:autoSpaceDE w:val="0"/>
              <w:autoSpaceDN w:val="0"/>
              <w:adjustRightInd w:val="0"/>
              <w:spacing w:after="0" w:line="240" w:lineRule="auto"/>
              <w:contextualSpacing/>
              <w:rPr>
                <w:rFonts w:ascii="Times New Roman" w:hAnsi="Times New Roman" w:cs="Times New Roman"/>
                <w:b/>
              </w:rPr>
            </w:pPr>
            <w:r w:rsidRPr="005D492D">
              <w:rPr>
                <w:rFonts w:ascii="Times New Roman" w:eastAsia="Times New Roman" w:hAnsi="Times New Roman" w:cs="Times New Roman"/>
                <w:bdr w:val="nil"/>
              </w:rPr>
              <w:t xml:space="preserve">8. </w:t>
            </w:r>
            <w:r w:rsidR="008B6B82" w:rsidRPr="005D492D">
              <w:rPr>
                <w:rFonts w:ascii="Times New Roman" w:eastAsia="Times New Roman" w:hAnsi="Times New Roman" w:cs="Times New Roman"/>
                <w:bdr w:val="nil"/>
              </w:rPr>
              <w:t>Penninn lekur</w:t>
            </w:r>
            <w:ins w:id="278" w:author="Szerző">
              <w:r w:rsidR="00847CB2">
                <w:rPr>
                  <w:rFonts w:ascii="Times New Roman" w:eastAsia="Times New Roman" w:hAnsi="Times New Roman" w:cs="Times New Roman"/>
                  <w:bdr w:val="nil"/>
                </w:rPr>
                <w:t>.</w:t>
              </w:r>
            </w:ins>
          </w:p>
        </w:tc>
        <w:tc>
          <w:tcPr>
            <w:tcW w:w="4531" w:type="dxa"/>
          </w:tcPr>
          <w:p w14:paraId="2A3FC5D5" w14:textId="74ABCFF9" w:rsidR="00E068EF" w:rsidRPr="005D492D" w:rsidRDefault="00E068EF" w:rsidP="000D6306">
            <w:pPr>
              <w:autoSpaceDE w:val="0"/>
              <w:autoSpaceDN w:val="0"/>
              <w:adjustRightInd w:val="0"/>
              <w:spacing w:after="0" w:line="240" w:lineRule="auto"/>
              <w:contextualSpacing/>
              <w:rPr>
                <w:rFonts w:ascii="Times New Roman" w:hAnsi="Times New Roman" w:cs="Times New Roman"/>
                <w:b/>
              </w:rPr>
            </w:pPr>
            <w:r w:rsidRPr="005D492D">
              <w:rPr>
                <w:rFonts w:ascii="Times New Roman" w:eastAsia="Times New Roman" w:hAnsi="Times New Roman" w:cs="Times New Roman"/>
                <w:bdr w:val="nil"/>
              </w:rPr>
              <w:t xml:space="preserve">Ekki nota </w:t>
            </w:r>
            <w:del w:id="279" w:author="Szerző">
              <w:r w:rsidRPr="005D492D" w:rsidDel="002C432D">
                <w:rPr>
                  <w:rFonts w:ascii="Times New Roman" w:eastAsia="Times New Roman" w:hAnsi="Times New Roman" w:cs="Times New Roman"/>
                  <w:bdr w:val="nil"/>
                </w:rPr>
                <w:delText xml:space="preserve">þennan </w:delText>
              </w:r>
            </w:del>
            <w:r w:rsidRPr="005D492D">
              <w:rPr>
                <w:rFonts w:ascii="Times New Roman" w:eastAsia="Times New Roman" w:hAnsi="Times New Roman" w:cs="Times New Roman"/>
                <w:bdr w:val="nil"/>
              </w:rPr>
              <w:t>penna</w:t>
            </w:r>
            <w:ins w:id="280" w:author="Szerző">
              <w:r w:rsidR="002C432D">
                <w:rPr>
                  <w:rFonts w:ascii="Times New Roman" w:eastAsia="Times New Roman" w:hAnsi="Times New Roman" w:cs="Times New Roman"/>
                  <w:bdr w:val="nil"/>
                </w:rPr>
                <w:t>nn</w:t>
              </w:r>
              <w:r w:rsidR="00673763">
                <w:rPr>
                  <w:rFonts w:ascii="Times New Roman" w:eastAsia="Times New Roman" w:hAnsi="Times New Roman" w:cs="Times New Roman"/>
                  <w:bdr w:val="nil"/>
                </w:rPr>
                <w:t>, hafið samband við umboðsaðila</w:t>
              </w:r>
            </w:ins>
            <w:r w:rsidRPr="005D492D">
              <w:rPr>
                <w:rFonts w:ascii="Times New Roman" w:eastAsia="Times New Roman" w:hAnsi="Times New Roman" w:cs="Times New Roman"/>
                <w:bdr w:val="nil"/>
              </w:rPr>
              <w:t>.</w:t>
            </w:r>
          </w:p>
        </w:tc>
      </w:tr>
      <w:tr w:rsidR="00E068EF" w:rsidRPr="005D492D" w14:paraId="65F67328" w14:textId="77777777" w:rsidTr="00172A8B">
        <w:tc>
          <w:tcPr>
            <w:tcW w:w="4531" w:type="dxa"/>
          </w:tcPr>
          <w:p w14:paraId="594D88B5" w14:textId="634A1E80" w:rsidR="00E068EF" w:rsidRPr="005D492D" w:rsidRDefault="00E068EF" w:rsidP="000D6306">
            <w:pPr>
              <w:autoSpaceDE w:val="0"/>
              <w:autoSpaceDN w:val="0"/>
              <w:adjustRightInd w:val="0"/>
              <w:spacing w:after="0" w:line="240" w:lineRule="auto"/>
              <w:contextualSpacing/>
              <w:rPr>
                <w:rFonts w:ascii="Times New Roman" w:hAnsi="Times New Roman" w:cs="Times New Roman"/>
              </w:rPr>
            </w:pPr>
            <w:r w:rsidRPr="005D492D">
              <w:rPr>
                <w:rFonts w:ascii="Times New Roman" w:eastAsia="Times New Roman" w:hAnsi="Times New Roman" w:cs="Times New Roman"/>
                <w:bdr w:val="nil"/>
              </w:rPr>
              <w:t xml:space="preserve">9. </w:t>
            </w:r>
            <w:del w:id="281" w:author="Szerző">
              <w:r w:rsidRPr="005D492D" w:rsidDel="00673763">
                <w:rPr>
                  <w:rFonts w:ascii="Times New Roman" w:eastAsia="Times New Roman" w:hAnsi="Times New Roman" w:cs="Times New Roman"/>
                  <w:bdr w:val="nil"/>
                </w:rPr>
                <w:delText xml:space="preserve">Skömmtunargikkurinn </w:delText>
              </w:r>
            </w:del>
            <w:ins w:id="282" w:author="Szerző">
              <w:r w:rsidR="00673763">
                <w:rPr>
                  <w:rFonts w:ascii="Times New Roman" w:eastAsia="Times New Roman" w:hAnsi="Times New Roman" w:cs="Times New Roman"/>
                  <w:bdr w:val="nil"/>
                </w:rPr>
                <w:t>Skammtastillirinn</w:t>
              </w:r>
              <w:r w:rsidR="00673763" w:rsidRPr="005D492D">
                <w:rPr>
                  <w:rFonts w:ascii="Times New Roman" w:eastAsia="Times New Roman" w:hAnsi="Times New Roman" w:cs="Times New Roman"/>
                  <w:bdr w:val="nil"/>
                </w:rPr>
                <w:t xml:space="preserve"> </w:t>
              </w:r>
            </w:ins>
            <w:r w:rsidRPr="005D492D">
              <w:rPr>
                <w:rFonts w:ascii="Times New Roman" w:eastAsia="Times New Roman" w:hAnsi="Times New Roman" w:cs="Times New Roman"/>
                <w:bdr w:val="nil"/>
              </w:rPr>
              <w:t>snerist óvart réttsælis eftir að inndælingu var lokið.</w:t>
            </w:r>
          </w:p>
          <w:p w14:paraId="0E82687D" w14:textId="08CEC23B" w:rsidR="00E068EF" w:rsidRPr="005D492D" w:rsidRDefault="00E068EF" w:rsidP="000D6306">
            <w:pPr>
              <w:autoSpaceDE w:val="0"/>
              <w:autoSpaceDN w:val="0"/>
              <w:adjustRightInd w:val="0"/>
              <w:spacing w:after="0" w:line="240" w:lineRule="auto"/>
              <w:contextualSpacing/>
              <w:rPr>
                <w:rFonts w:ascii="Times New Roman" w:hAnsi="Times New Roman" w:cs="Times New Roman"/>
                <w:b/>
              </w:rPr>
            </w:pPr>
            <w:r w:rsidRPr="005D492D">
              <w:rPr>
                <w:rFonts w:ascii="Times New Roman" w:eastAsia="Times New Roman" w:hAnsi="Times New Roman" w:cs="Times New Roman"/>
                <w:bdr w:val="nil"/>
              </w:rPr>
              <w:t xml:space="preserve">Hvernig á að endurstilla </w:t>
            </w:r>
            <w:ins w:id="283" w:author="Szerző">
              <w:r w:rsidR="00F061FF">
                <w:rPr>
                  <w:rFonts w:ascii="Times New Roman" w:eastAsia="Times New Roman" w:hAnsi="Times New Roman" w:cs="Times New Roman"/>
                  <w:bdr w:val="nil"/>
                </w:rPr>
                <w:t>skammtastillinn</w:t>
              </w:r>
              <w:r w:rsidR="00F061FF" w:rsidRPr="005D492D">
                <w:rPr>
                  <w:rFonts w:ascii="Times New Roman" w:eastAsia="Times New Roman" w:hAnsi="Times New Roman" w:cs="Times New Roman"/>
                  <w:bdr w:val="nil"/>
                </w:rPr>
                <w:t xml:space="preserve"> </w:t>
              </w:r>
            </w:ins>
            <w:del w:id="284" w:author="Szerző">
              <w:r w:rsidRPr="005D492D" w:rsidDel="00F061FF">
                <w:rPr>
                  <w:rFonts w:ascii="Times New Roman" w:eastAsia="Times New Roman" w:hAnsi="Times New Roman" w:cs="Times New Roman"/>
                  <w:bdr w:val="nil"/>
                </w:rPr>
                <w:delText xml:space="preserve">skömmtunargikkinn </w:delText>
              </w:r>
            </w:del>
            <w:r w:rsidRPr="005D492D">
              <w:rPr>
                <w:rFonts w:ascii="Times New Roman" w:eastAsia="Times New Roman" w:hAnsi="Times New Roman" w:cs="Times New Roman"/>
                <w:bdr w:val="nil"/>
              </w:rPr>
              <w:t>í upphafsstöðu?</w:t>
            </w:r>
          </w:p>
        </w:tc>
        <w:tc>
          <w:tcPr>
            <w:tcW w:w="4531" w:type="dxa"/>
          </w:tcPr>
          <w:p w14:paraId="3BEF49FE" w14:textId="36F197BB" w:rsidR="00E068EF" w:rsidRPr="005D492D" w:rsidRDefault="00E068EF" w:rsidP="000D6306">
            <w:pPr>
              <w:autoSpaceDE w:val="0"/>
              <w:autoSpaceDN w:val="0"/>
              <w:adjustRightInd w:val="0"/>
              <w:spacing w:after="0" w:line="240" w:lineRule="auto"/>
              <w:contextualSpacing/>
              <w:rPr>
                <w:rFonts w:ascii="Times New Roman" w:hAnsi="Times New Roman" w:cs="Times New Roman"/>
                <w:b/>
              </w:rPr>
            </w:pPr>
            <w:del w:id="285" w:author="Szerző">
              <w:r w:rsidRPr="005D492D" w:rsidDel="00F061FF">
                <w:rPr>
                  <w:rFonts w:ascii="Times New Roman" w:eastAsia="Times New Roman" w:hAnsi="Times New Roman" w:cs="Times New Roman"/>
                  <w:bdr w:val="nil"/>
                </w:rPr>
                <w:delText xml:space="preserve"> </w:delText>
              </w:r>
            </w:del>
            <w:r w:rsidRPr="005D492D">
              <w:rPr>
                <w:rFonts w:ascii="Times New Roman" w:eastAsia="Times New Roman" w:hAnsi="Times New Roman" w:cs="Times New Roman"/>
                <w:bdr w:val="nil"/>
              </w:rPr>
              <w:t xml:space="preserve">Ekki þrýsta á hnappinn. Endurstillið pennann einfaldlega með því að snúa </w:t>
            </w:r>
            <w:ins w:id="286" w:author="Szerző">
              <w:r w:rsidR="00F061FF">
                <w:rPr>
                  <w:rFonts w:ascii="Times New Roman" w:eastAsia="Times New Roman" w:hAnsi="Times New Roman" w:cs="Times New Roman"/>
                  <w:bdr w:val="nil"/>
                </w:rPr>
                <w:t xml:space="preserve">skammtastillinum </w:t>
              </w:r>
            </w:ins>
            <w:del w:id="287" w:author="Szerző">
              <w:r w:rsidRPr="005D492D" w:rsidDel="00F061FF">
                <w:rPr>
                  <w:rFonts w:ascii="Times New Roman" w:eastAsia="Times New Roman" w:hAnsi="Times New Roman" w:cs="Times New Roman"/>
                  <w:bdr w:val="nil"/>
                </w:rPr>
                <w:delText xml:space="preserve">skömmtunargikknum </w:delText>
              </w:r>
            </w:del>
            <w:r w:rsidRPr="005D492D">
              <w:rPr>
                <w:rFonts w:ascii="Times New Roman" w:eastAsia="Times New Roman" w:hAnsi="Times New Roman" w:cs="Times New Roman"/>
                <w:bdr w:val="nil"/>
              </w:rPr>
              <w:t>til baka rangsælis í upphafsstöðu.</w:t>
            </w:r>
          </w:p>
        </w:tc>
      </w:tr>
    </w:tbl>
    <w:p w14:paraId="3AACB639" w14:textId="77777777" w:rsidR="00E068EF" w:rsidRPr="005D492D" w:rsidRDefault="00E068EF" w:rsidP="000D6306">
      <w:pPr>
        <w:autoSpaceDE w:val="0"/>
        <w:autoSpaceDN w:val="0"/>
        <w:adjustRightInd w:val="0"/>
        <w:spacing w:after="0" w:line="240" w:lineRule="auto"/>
        <w:rPr>
          <w:rFonts w:ascii="Times New Roman" w:hAnsi="Times New Roman" w:cs="Times New Roman"/>
          <w:b/>
        </w:rPr>
      </w:pPr>
    </w:p>
    <w:p w14:paraId="1963C7C6" w14:textId="75539841" w:rsidR="00EC57F1" w:rsidRPr="005D492D" w:rsidRDefault="00EC57F1">
      <w:pPr>
        <w:widowControl/>
        <w:spacing w:after="0" w:line="240" w:lineRule="auto"/>
        <w:rPr>
          <w:rFonts w:ascii="Times New Roman" w:hAnsi="Times New Roman" w:cs="Times New Roman"/>
        </w:rPr>
      </w:pPr>
      <w:r w:rsidRPr="005D492D">
        <w:rPr>
          <w:rFonts w:ascii="Times New Roman" w:hAnsi="Times New Roman" w:cs="Times New Roman"/>
        </w:rPr>
        <w:br w:type="page"/>
      </w:r>
    </w:p>
    <w:p w14:paraId="0198EA00" w14:textId="533A49D4" w:rsidR="00EC57F1" w:rsidRPr="006B310E" w:rsidRDefault="00EC57F1" w:rsidP="00EC57F1">
      <w:pPr>
        <w:spacing w:after="0" w:line="240" w:lineRule="auto"/>
        <w:jc w:val="center"/>
        <w:outlineLvl w:val="1"/>
        <w:rPr>
          <w:rFonts w:ascii="Times New Roman" w:eastAsia="Times New Roman" w:hAnsi="Times New Roman" w:cs="Times New Roman"/>
          <w:b/>
          <w:bCs/>
          <w:lang w:eastAsia="en-AU"/>
        </w:rPr>
      </w:pPr>
      <w:r w:rsidRPr="005D492D">
        <w:rPr>
          <w:rFonts w:ascii="Times New Roman" w:eastAsia="Times New Roman" w:hAnsi="Times New Roman" w:cs="Times New Roman"/>
          <w:b/>
          <w:bCs/>
          <w:lang w:eastAsia="en-AU"/>
        </w:rPr>
        <w:lastRenderedPageBreak/>
        <w:t>Fylgiseðill: U</w:t>
      </w:r>
      <w:r w:rsidR="00AF0837" w:rsidRPr="005D492D">
        <w:rPr>
          <w:rFonts w:ascii="Times New Roman" w:eastAsia="Times New Roman" w:hAnsi="Times New Roman" w:cs="Times New Roman"/>
          <w:b/>
          <w:bCs/>
          <w:lang w:eastAsia="en-AU"/>
        </w:rPr>
        <w:t>pplýsingar fyrir notanda lyfsins</w:t>
      </w:r>
    </w:p>
    <w:p w14:paraId="6255ADC2" w14:textId="77777777" w:rsidR="00EC57F1" w:rsidRPr="006B310E" w:rsidRDefault="00EC57F1" w:rsidP="00EC57F1">
      <w:pPr>
        <w:autoSpaceDE w:val="0"/>
        <w:autoSpaceDN w:val="0"/>
        <w:adjustRightInd w:val="0"/>
        <w:spacing w:after="0" w:line="240" w:lineRule="auto"/>
        <w:jc w:val="center"/>
        <w:rPr>
          <w:rFonts w:ascii="Times New Roman" w:eastAsia="Times New Roman" w:hAnsi="Times New Roman" w:cs="Times New Roman"/>
          <w:color w:val="000000"/>
          <w:lang w:eastAsia="en-GB"/>
        </w:rPr>
      </w:pPr>
    </w:p>
    <w:p w14:paraId="0BF7C851" w14:textId="77777777" w:rsidR="00EC57F1" w:rsidRPr="006B310E" w:rsidRDefault="00EC57F1" w:rsidP="00EC57F1">
      <w:pPr>
        <w:autoSpaceDE w:val="0"/>
        <w:autoSpaceDN w:val="0"/>
        <w:adjustRightInd w:val="0"/>
        <w:spacing w:after="0" w:line="240" w:lineRule="auto"/>
        <w:jc w:val="center"/>
        <w:rPr>
          <w:rFonts w:ascii="Times New Roman" w:eastAsia="Times New Roman" w:hAnsi="Times New Roman" w:cs="Times New Roman"/>
          <w:color w:val="000000"/>
          <w:lang w:eastAsia="en-GB"/>
        </w:rPr>
      </w:pPr>
      <w:r w:rsidRPr="005D492D">
        <w:rPr>
          <w:rFonts w:ascii="Times New Roman" w:eastAsia="Times New Roman" w:hAnsi="Times New Roman" w:cs="Times New Roman"/>
          <w:b/>
          <w:bCs/>
          <w:color w:val="000000"/>
          <w:lang w:eastAsia="en-GB"/>
        </w:rPr>
        <w:t>Terrosa 20 míkrógrömm/80 míkrólítra stungulyf, lausn í áfylltum lyfjapenna</w:t>
      </w:r>
    </w:p>
    <w:p w14:paraId="3BCC8C64" w14:textId="77777777" w:rsidR="00EC57F1" w:rsidRPr="006B310E" w:rsidRDefault="00EC57F1" w:rsidP="00EC57F1">
      <w:pPr>
        <w:autoSpaceDE w:val="0"/>
        <w:autoSpaceDN w:val="0"/>
        <w:adjustRightInd w:val="0"/>
        <w:spacing w:after="0" w:line="240" w:lineRule="auto"/>
        <w:jc w:val="center"/>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teriparatid</w:t>
      </w:r>
    </w:p>
    <w:p w14:paraId="31329E50" w14:textId="77777777" w:rsidR="00EC57F1" w:rsidRPr="006B310E" w:rsidRDefault="00EC57F1" w:rsidP="00EC57F1">
      <w:pPr>
        <w:tabs>
          <w:tab w:val="left" w:pos="708"/>
        </w:tabs>
        <w:spacing w:after="0" w:line="240" w:lineRule="auto"/>
        <w:rPr>
          <w:rFonts w:ascii="Times New Roman" w:eastAsia="Times New Roman" w:hAnsi="Times New Roman" w:cs="Times New Roman"/>
          <w:noProof/>
        </w:rPr>
      </w:pPr>
    </w:p>
    <w:p w14:paraId="7DF02F90"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025D929D"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b/>
          <w:bCs/>
          <w:color w:val="000000"/>
          <w:lang w:eastAsia="en-GB"/>
        </w:rPr>
        <w:t>Lesið allan fylgiseðilinn vandlega áður en byrjað er að nota lyfið. Í honum eru mikilvægar upplýsingar.</w:t>
      </w:r>
    </w:p>
    <w:p w14:paraId="5ACE48B5" w14:textId="77777777" w:rsidR="00EC57F1" w:rsidRPr="006B310E" w:rsidRDefault="00EC57F1" w:rsidP="00EC57F1">
      <w:pPr>
        <w:autoSpaceDE w:val="0"/>
        <w:autoSpaceDN w:val="0"/>
        <w:adjustRightInd w:val="0"/>
        <w:spacing w:after="0" w:line="240" w:lineRule="auto"/>
        <w:ind w:left="567" w:hanging="567"/>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w:t>
      </w:r>
      <w:r w:rsidRPr="005D492D">
        <w:rPr>
          <w:rFonts w:ascii="Times New Roman" w:eastAsia="Times New Roman" w:hAnsi="Times New Roman" w:cs="Times New Roman"/>
          <w:color w:val="000000"/>
          <w:lang w:eastAsia="en-GB"/>
        </w:rPr>
        <w:tab/>
        <w:t>Geymið fylgiseðilinn. Nauðsynlegt getur verið að lesa hann síðar.</w:t>
      </w:r>
    </w:p>
    <w:p w14:paraId="36C82006" w14:textId="77777777" w:rsidR="00EC57F1" w:rsidRPr="006B310E" w:rsidRDefault="00EC57F1" w:rsidP="00EC57F1">
      <w:pPr>
        <w:autoSpaceDE w:val="0"/>
        <w:autoSpaceDN w:val="0"/>
        <w:adjustRightInd w:val="0"/>
        <w:spacing w:after="0" w:line="240" w:lineRule="auto"/>
        <w:ind w:left="567" w:hanging="567"/>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w:t>
      </w:r>
      <w:r w:rsidRPr="005D492D">
        <w:rPr>
          <w:rFonts w:ascii="Times New Roman" w:eastAsia="Times New Roman" w:hAnsi="Times New Roman" w:cs="Times New Roman"/>
          <w:color w:val="000000"/>
          <w:lang w:eastAsia="en-GB"/>
        </w:rPr>
        <w:tab/>
        <w:t>Leitið til læknisins eða lyfjafræðings ef þörf er á frekari upplýsingum um lyfið.</w:t>
      </w:r>
    </w:p>
    <w:p w14:paraId="36814F9C" w14:textId="77777777" w:rsidR="00EC57F1" w:rsidRPr="006B310E" w:rsidRDefault="00EC57F1" w:rsidP="00EC57F1">
      <w:pPr>
        <w:autoSpaceDE w:val="0"/>
        <w:autoSpaceDN w:val="0"/>
        <w:adjustRightInd w:val="0"/>
        <w:spacing w:after="0" w:line="240" w:lineRule="auto"/>
        <w:ind w:left="567" w:hanging="567"/>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w:t>
      </w:r>
      <w:r w:rsidRPr="005D492D">
        <w:rPr>
          <w:rFonts w:ascii="Times New Roman" w:eastAsia="Times New Roman" w:hAnsi="Times New Roman" w:cs="Times New Roman"/>
          <w:color w:val="000000"/>
          <w:lang w:eastAsia="en-GB"/>
        </w:rPr>
        <w:tab/>
        <w:t>Þessu lyfi hefur verið ávísað til persónulegra nota. Ekki má gefa það öðrum. Það getur valdið þeim skaða, jafnvel þótt um sömu sjúkdómseinkenni sé að ræða.</w:t>
      </w:r>
    </w:p>
    <w:p w14:paraId="19D7EDD0" w14:textId="77777777" w:rsidR="00EC57F1" w:rsidRPr="006B310E" w:rsidRDefault="00EC57F1" w:rsidP="00EC57F1">
      <w:pPr>
        <w:autoSpaceDE w:val="0"/>
        <w:autoSpaceDN w:val="0"/>
        <w:adjustRightInd w:val="0"/>
        <w:spacing w:after="0" w:line="240" w:lineRule="auto"/>
        <w:ind w:left="567" w:hanging="567"/>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w:t>
      </w:r>
      <w:r w:rsidRPr="005D492D">
        <w:rPr>
          <w:rFonts w:ascii="Times New Roman" w:eastAsia="Times New Roman" w:hAnsi="Times New Roman" w:cs="Times New Roman"/>
          <w:color w:val="000000"/>
          <w:lang w:eastAsia="en-GB"/>
        </w:rPr>
        <w:tab/>
        <w:t>Látið lækninn eða lyfjafræðing vita um allar aukaverkanir. Þetta gildir einnig um aukaverkanir sem ekki er minnst á í þessum fylgiseðli. Sjá kafla 4.</w:t>
      </w:r>
    </w:p>
    <w:p w14:paraId="0BCB0BBF"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7D1D77F7" w14:textId="7B516A39"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b/>
          <w:bCs/>
          <w:color w:val="000000"/>
          <w:lang w:eastAsia="en-GB"/>
        </w:rPr>
        <w:t>Í fylgiseðlinum eru eftirfarandi kaflar:</w:t>
      </w:r>
    </w:p>
    <w:p w14:paraId="6E90491F" w14:textId="77777777" w:rsidR="00EC57F1" w:rsidRPr="006B310E" w:rsidRDefault="00EC57F1" w:rsidP="00AF0837">
      <w:pPr>
        <w:autoSpaceDE w:val="0"/>
        <w:autoSpaceDN w:val="0"/>
        <w:adjustRightInd w:val="0"/>
        <w:spacing w:after="0" w:line="240" w:lineRule="auto"/>
        <w:ind w:left="567" w:hanging="567"/>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1.</w:t>
      </w:r>
      <w:r w:rsidRPr="005D492D">
        <w:rPr>
          <w:rFonts w:ascii="Times New Roman" w:eastAsia="Times New Roman" w:hAnsi="Times New Roman" w:cs="Times New Roman"/>
          <w:color w:val="000000"/>
          <w:lang w:eastAsia="en-GB"/>
        </w:rPr>
        <w:tab/>
        <w:t>Upplýsingar um Terrosa og við hverju það er notað</w:t>
      </w:r>
    </w:p>
    <w:p w14:paraId="305216FC" w14:textId="77777777" w:rsidR="00EC57F1" w:rsidRPr="005D492D" w:rsidRDefault="00EC57F1" w:rsidP="00AF0837">
      <w:pPr>
        <w:autoSpaceDE w:val="0"/>
        <w:autoSpaceDN w:val="0"/>
        <w:adjustRightInd w:val="0"/>
        <w:spacing w:after="0" w:line="240" w:lineRule="auto"/>
        <w:ind w:left="567" w:hanging="567"/>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2.</w:t>
      </w:r>
      <w:r w:rsidRPr="005D492D">
        <w:rPr>
          <w:rFonts w:ascii="Times New Roman" w:eastAsia="Times New Roman" w:hAnsi="Times New Roman" w:cs="Times New Roman"/>
          <w:color w:val="000000"/>
          <w:lang w:eastAsia="en-GB"/>
        </w:rPr>
        <w:tab/>
        <w:t>Áður en byrjað er að nota Terrosa</w:t>
      </w:r>
    </w:p>
    <w:p w14:paraId="58488A9A" w14:textId="77777777" w:rsidR="00EC57F1" w:rsidRPr="005D492D" w:rsidRDefault="00EC57F1" w:rsidP="00AF0837">
      <w:pPr>
        <w:autoSpaceDE w:val="0"/>
        <w:autoSpaceDN w:val="0"/>
        <w:adjustRightInd w:val="0"/>
        <w:spacing w:after="0" w:line="240" w:lineRule="auto"/>
        <w:ind w:left="567" w:hanging="567"/>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3.</w:t>
      </w:r>
      <w:r w:rsidRPr="005D492D">
        <w:rPr>
          <w:rFonts w:ascii="Times New Roman" w:eastAsia="Times New Roman" w:hAnsi="Times New Roman" w:cs="Times New Roman"/>
          <w:color w:val="000000"/>
          <w:lang w:eastAsia="en-GB"/>
        </w:rPr>
        <w:tab/>
        <w:t>Hvernig nota á Terrosa</w:t>
      </w:r>
    </w:p>
    <w:p w14:paraId="71FA139A" w14:textId="77777777" w:rsidR="00EC57F1" w:rsidRPr="005D492D" w:rsidRDefault="00EC57F1" w:rsidP="00AF0837">
      <w:pPr>
        <w:autoSpaceDE w:val="0"/>
        <w:autoSpaceDN w:val="0"/>
        <w:adjustRightInd w:val="0"/>
        <w:spacing w:after="0" w:line="240" w:lineRule="auto"/>
        <w:ind w:left="567" w:hanging="567"/>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4.</w:t>
      </w:r>
      <w:r w:rsidRPr="005D492D">
        <w:rPr>
          <w:rFonts w:ascii="Times New Roman" w:eastAsia="Times New Roman" w:hAnsi="Times New Roman" w:cs="Times New Roman"/>
          <w:color w:val="000000"/>
          <w:lang w:eastAsia="en-GB"/>
        </w:rPr>
        <w:tab/>
        <w:t>Hugsanlegar aukaverkanir</w:t>
      </w:r>
    </w:p>
    <w:p w14:paraId="21CEFD19" w14:textId="77777777" w:rsidR="00EC57F1" w:rsidRPr="005D492D" w:rsidRDefault="00EC57F1" w:rsidP="00AF0837">
      <w:pPr>
        <w:autoSpaceDE w:val="0"/>
        <w:autoSpaceDN w:val="0"/>
        <w:adjustRightInd w:val="0"/>
        <w:spacing w:after="0" w:line="240" w:lineRule="auto"/>
        <w:ind w:left="567" w:hanging="567"/>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5.</w:t>
      </w:r>
      <w:r w:rsidRPr="005D492D">
        <w:rPr>
          <w:rFonts w:ascii="Times New Roman" w:eastAsia="Times New Roman" w:hAnsi="Times New Roman" w:cs="Times New Roman"/>
          <w:color w:val="000000"/>
          <w:lang w:eastAsia="en-GB"/>
        </w:rPr>
        <w:tab/>
        <w:t>Hvernig geyma á Terrosa</w:t>
      </w:r>
    </w:p>
    <w:p w14:paraId="1CD06F31" w14:textId="77777777" w:rsidR="00EC57F1" w:rsidRPr="006B310E" w:rsidRDefault="00EC57F1" w:rsidP="00AF0837">
      <w:pPr>
        <w:autoSpaceDE w:val="0"/>
        <w:autoSpaceDN w:val="0"/>
        <w:adjustRightInd w:val="0"/>
        <w:spacing w:after="0" w:line="240" w:lineRule="auto"/>
        <w:ind w:left="567" w:hanging="567"/>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6.</w:t>
      </w:r>
      <w:r w:rsidRPr="005D492D">
        <w:rPr>
          <w:rFonts w:ascii="Times New Roman" w:eastAsia="Times New Roman" w:hAnsi="Times New Roman" w:cs="Times New Roman"/>
          <w:color w:val="000000"/>
          <w:lang w:eastAsia="en-GB"/>
        </w:rPr>
        <w:tab/>
        <w:t>Pakkningar og aðrar upplýsingar</w:t>
      </w:r>
    </w:p>
    <w:p w14:paraId="03466CBE"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3FC66281"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38BDD285" w14:textId="5EEA97D8" w:rsidR="00EC57F1" w:rsidRPr="006B310E" w:rsidRDefault="00B14DFE" w:rsidP="006B310E">
      <w:pPr>
        <w:spacing w:after="0" w:line="240" w:lineRule="auto"/>
        <w:outlineLvl w:val="1"/>
        <w:rPr>
          <w:rFonts w:ascii="Times New Roman" w:eastAsia="Times New Roman" w:hAnsi="Times New Roman" w:cs="Times New Roman"/>
          <w:b/>
          <w:bCs/>
          <w:lang w:eastAsia="en-AU"/>
        </w:rPr>
      </w:pPr>
      <w:r>
        <w:rPr>
          <w:rFonts w:ascii="Times New Roman" w:eastAsia="Times New Roman" w:hAnsi="Times New Roman" w:cs="Times New Roman"/>
          <w:b/>
          <w:bCs/>
          <w:lang w:eastAsia="en-AU"/>
        </w:rPr>
        <w:t>1.</w:t>
      </w:r>
      <w:r>
        <w:rPr>
          <w:rFonts w:ascii="Times New Roman" w:eastAsia="Times New Roman" w:hAnsi="Times New Roman" w:cs="Times New Roman"/>
          <w:b/>
          <w:bCs/>
          <w:lang w:eastAsia="en-AU"/>
        </w:rPr>
        <w:tab/>
      </w:r>
      <w:r w:rsidR="00EC57F1" w:rsidRPr="005D492D">
        <w:rPr>
          <w:rFonts w:ascii="Times New Roman" w:eastAsia="Times New Roman" w:hAnsi="Times New Roman" w:cs="Times New Roman"/>
          <w:b/>
          <w:bCs/>
          <w:lang w:eastAsia="en-AU"/>
        </w:rPr>
        <w:t>Upplýsingar um Terrosa og við hverju það er notað</w:t>
      </w:r>
    </w:p>
    <w:p w14:paraId="6542191F"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33CAAE2D" w14:textId="7D64FC46"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Terrosa inniheldur virka efnið teriparatid sem er notað til að styrkja beinin og draga úr áhættu á beinbrotum með því að örva beinmyndun.</w:t>
      </w:r>
    </w:p>
    <w:p w14:paraId="0188CE1E"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7857F93C" w14:textId="77777777"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Terrosa er notað til meðferðar við beinþynningu hjá fullorðnum. Beinþynning er sjúkdómur sem veldur því að beinin þynnast og verða brothætt. Þessi sjúkdómur er sérstaklega algengur hjá konum eftir tíðahvörf, en getur einnig komið fram hjá karlmönnum. Beinþynning er einnig algeng hjá sjúklingum sem eru á lyfjum sem kallast barksterar.</w:t>
      </w:r>
    </w:p>
    <w:p w14:paraId="620176AC" w14:textId="77777777" w:rsidR="00EC57F1" w:rsidRPr="006B310E" w:rsidRDefault="00EC57F1" w:rsidP="00EC57F1">
      <w:pPr>
        <w:spacing w:after="0" w:line="240" w:lineRule="auto"/>
        <w:rPr>
          <w:rFonts w:ascii="Times New Roman" w:eastAsia="Times New Roman" w:hAnsi="Times New Roman" w:cs="Times New Roman"/>
        </w:rPr>
      </w:pPr>
    </w:p>
    <w:p w14:paraId="6D327DDF" w14:textId="77777777" w:rsidR="00EC57F1" w:rsidRPr="006B310E" w:rsidRDefault="00EC57F1" w:rsidP="00EC57F1">
      <w:pPr>
        <w:spacing w:after="0" w:line="240" w:lineRule="auto"/>
        <w:rPr>
          <w:rFonts w:ascii="Times New Roman" w:eastAsia="Times New Roman" w:hAnsi="Times New Roman" w:cs="Times New Roman"/>
        </w:rPr>
      </w:pPr>
    </w:p>
    <w:p w14:paraId="4513C89A" w14:textId="587D549A" w:rsidR="00EC57F1" w:rsidRPr="006B310E" w:rsidRDefault="00B14DFE" w:rsidP="006B310E">
      <w:pPr>
        <w:spacing w:after="0" w:line="240" w:lineRule="auto"/>
        <w:outlineLvl w:val="1"/>
        <w:rPr>
          <w:rFonts w:ascii="Times New Roman" w:eastAsia="Times New Roman" w:hAnsi="Times New Roman" w:cs="Times New Roman"/>
          <w:b/>
          <w:bCs/>
          <w:lang w:eastAsia="en-AU"/>
        </w:rPr>
      </w:pPr>
      <w:r>
        <w:rPr>
          <w:rFonts w:ascii="Times New Roman" w:eastAsia="Times New Roman" w:hAnsi="Times New Roman" w:cs="Times New Roman"/>
          <w:b/>
          <w:bCs/>
          <w:lang w:eastAsia="en-AU"/>
        </w:rPr>
        <w:t>2.</w:t>
      </w:r>
      <w:r>
        <w:rPr>
          <w:rFonts w:ascii="Times New Roman" w:eastAsia="Times New Roman" w:hAnsi="Times New Roman" w:cs="Times New Roman"/>
          <w:b/>
          <w:bCs/>
          <w:lang w:eastAsia="en-AU"/>
        </w:rPr>
        <w:tab/>
      </w:r>
      <w:r w:rsidR="00EC57F1" w:rsidRPr="005D492D">
        <w:rPr>
          <w:rFonts w:ascii="Times New Roman" w:eastAsia="Times New Roman" w:hAnsi="Times New Roman" w:cs="Times New Roman"/>
          <w:b/>
          <w:bCs/>
          <w:lang w:eastAsia="en-AU"/>
        </w:rPr>
        <w:t>Áður en byrjað er að nota Terrosa</w:t>
      </w:r>
    </w:p>
    <w:p w14:paraId="230387B3"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bCs/>
          <w:color w:val="000000"/>
          <w:lang w:eastAsia="en-GB"/>
        </w:rPr>
      </w:pPr>
    </w:p>
    <w:p w14:paraId="5979AA01"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b/>
          <w:bCs/>
          <w:color w:val="000000"/>
          <w:lang w:eastAsia="en-GB"/>
        </w:rPr>
        <w:t>Ekki má nota Terrosa</w:t>
      </w:r>
    </w:p>
    <w:p w14:paraId="2B7BC93F" w14:textId="77777777" w:rsidR="00EC57F1" w:rsidRPr="005D492D" w:rsidRDefault="00EC57F1" w:rsidP="00EC57F1">
      <w:pPr>
        <w:numPr>
          <w:ilvl w:val="0"/>
          <w:numId w:val="8"/>
        </w:numPr>
        <w:autoSpaceDE w:val="0"/>
        <w:autoSpaceDN w:val="0"/>
        <w:adjustRightInd w:val="0"/>
        <w:spacing w:after="0" w:line="240" w:lineRule="auto"/>
        <w:ind w:left="567" w:hanging="567"/>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ef um er að ræða ofnæmi fyrir teriparatidi eða einhverju öðru innihaldsefni lyfsins (talin upp í kafla 6).</w:t>
      </w:r>
    </w:p>
    <w:p w14:paraId="46E44A68" w14:textId="77777777" w:rsidR="00EC57F1" w:rsidRPr="005D492D" w:rsidRDefault="00EC57F1" w:rsidP="00EC57F1">
      <w:pPr>
        <w:numPr>
          <w:ilvl w:val="0"/>
          <w:numId w:val="8"/>
        </w:numPr>
        <w:autoSpaceDE w:val="0"/>
        <w:autoSpaceDN w:val="0"/>
        <w:adjustRightInd w:val="0"/>
        <w:spacing w:after="0" w:line="240" w:lineRule="auto"/>
        <w:ind w:left="567" w:hanging="567"/>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ef þú ert með mikið magn af kalki í blóðinu (fyrirliggjandi hækkun kalks í blóði).</w:t>
      </w:r>
    </w:p>
    <w:p w14:paraId="3F074D6D" w14:textId="77777777" w:rsidR="00EC57F1" w:rsidRPr="006B310E" w:rsidRDefault="00EC57F1" w:rsidP="00EC57F1">
      <w:pPr>
        <w:numPr>
          <w:ilvl w:val="0"/>
          <w:numId w:val="8"/>
        </w:numPr>
        <w:autoSpaceDE w:val="0"/>
        <w:autoSpaceDN w:val="0"/>
        <w:adjustRightInd w:val="0"/>
        <w:spacing w:after="0" w:line="240" w:lineRule="auto"/>
        <w:ind w:left="567" w:hanging="567"/>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ef þú ert með alvarlega skerta nýrnastarfsemi.</w:t>
      </w:r>
    </w:p>
    <w:p w14:paraId="163219AE" w14:textId="77777777" w:rsidR="00EC57F1" w:rsidRPr="006B310E" w:rsidRDefault="00EC57F1" w:rsidP="00EC57F1">
      <w:pPr>
        <w:numPr>
          <w:ilvl w:val="0"/>
          <w:numId w:val="8"/>
        </w:numPr>
        <w:autoSpaceDE w:val="0"/>
        <w:autoSpaceDN w:val="0"/>
        <w:adjustRightInd w:val="0"/>
        <w:spacing w:after="0" w:line="240" w:lineRule="auto"/>
        <w:ind w:left="567" w:hanging="567"/>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ef þú hefur verið með æxli í beinum eða ef önnur krabbamein hafa myndað meinvörp í beinum.</w:t>
      </w:r>
    </w:p>
    <w:p w14:paraId="1B0FDBD7" w14:textId="77777777" w:rsidR="00EC57F1" w:rsidRPr="006B310E" w:rsidRDefault="00EC57F1" w:rsidP="00EC57F1">
      <w:pPr>
        <w:numPr>
          <w:ilvl w:val="0"/>
          <w:numId w:val="8"/>
        </w:numPr>
        <w:autoSpaceDE w:val="0"/>
        <w:autoSpaceDN w:val="0"/>
        <w:adjustRightInd w:val="0"/>
        <w:spacing w:after="0" w:line="240" w:lineRule="auto"/>
        <w:ind w:left="567" w:hanging="567"/>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ef þú ert með ákveðna beinasjúkdóma. Ef þú hefur beinasjúkdóma, segðu lækninum frá því.</w:t>
      </w:r>
    </w:p>
    <w:p w14:paraId="4A71805A" w14:textId="77777777" w:rsidR="00EC57F1" w:rsidRPr="005D492D" w:rsidRDefault="00EC57F1" w:rsidP="00EC57F1">
      <w:pPr>
        <w:numPr>
          <w:ilvl w:val="0"/>
          <w:numId w:val="8"/>
        </w:numPr>
        <w:autoSpaceDE w:val="0"/>
        <w:autoSpaceDN w:val="0"/>
        <w:adjustRightInd w:val="0"/>
        <w:spacing w:after="0" w:line="240" w:lineRule="auto"/>
        <w:ind w:left="567" w:hanging="567"/>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ef þú ert með óútskýrðan hækkaðan alkalískan fosfatasa í blóðinu, sem gæti þýtt að þú sért með Pagetssjúkdóm í beini (sjúkdómur með óeðlilegum breytingum í beini). Spurðu lækninn ef þú ert ekki viss.</w:t>
      </w:r>
    </w:p>
    <w:p w14:paraId="7F55CDD7" w14:textId="77777777" w:rsidR="00EC57F1" w:rsidRPr="006B310E" w:rsidRDefault="00EC57F1" w:rsidP="00EC57F1">
      <w:pPr>
        <w:numPr>
          <w:ilvl w:val="0"/>
          <w:numId w:val="8"/>
        </w:numPr>
        <w:autoSpaceDE w:val="0"/>
        <w:autoSpaceDN w:val="0"/>
        <w:adjustRightInd w:val="0"/>
        <w:spacing w:after="0" w:line="240" w:lineRule="auto"/>
        <w:ind w:left="567" w:hanging="567"/>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ef þú hefur farið í geislameðferð sem tengist beinum.</w:t>
      </w:r>
    </w:p>
    <w:p w14:paraId="19C6A672" w14:textId="77777777" w:rsidR="00EC57F1" w:rsidRPr="006B310E" w:rsidRDefault="00EC57F1" w:rsidP="00EC57F1">
      <w:pPr>
        <w:numPr>
          <w:ilvl w:val="0"/>
          <w:numId w:val="9"/>
        </w:numPr>
        <w:autoSpaceDE w:val="0"/>
        <w:autoSpaceDN w:val="0"/>
        <w:adjustRightInd w:val="0"/>
        <w:spacing w:after="0" w:line="240" w:lineRule="auto"/>
        <w:ind w:left="567" w:hanging="567"/>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ef þú ert þunguð eða með barn á brjósti.</w:t>
      </w:r>
    </w:p>
    <w:p w14:paraId="74EC2845" w14:textId="77777777" w:rsidR="00EC57F1" w:rsidRPr="006B310E" w:rsidRDefault="00EC57F1" w:rsidP="00EC57F1">
      <w:pPr>
        <w:spacing w:after="0" w:line="240" w:lineRule="auto"/>
        <w:rPr>
          <w:rFonts w:ascii="Times New Roman" w:eastAsia="Times New Roman" w:hAnsi="Times New Roman" w:cs="Times New Roman"/>
        </w:rPr>
      </w:pPr>
    </w:p>
    <w:p w14:paraId="22D1DC80"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b/>
          <w:bCs/>
          <w:color w:val="000000"/>
          <w:lang w:eastAsia="en-GB"/>
        </w:rPr>
        <w:t>Varnaðarorð og varúðarreglur</w:t>
      </w:r>
    </w:p>
    <w:p w14:paraId="6804D0AC" w14:textId="77777777"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Terrosa getur valdið aukningu á kalki í blóði eða þvagi.</w:t>
      </w:r>
    </w:p>
    <w:p w14:paraId="1BC63CD7" w14:textId="77777777"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Leitið ráða hjá lækninum fyrir eða meðan á notkun Terrosa stendur:</w:t>
      </w:r>
    </w:p>
    <w:p w14:paraId="1F18BC3B" w14:textId="77777777" w:rsidR="00EC57F1" w:rsidRPr="006B310E" w:rsidRDefault="00EC57F1" w:rsidP="00EC57F1">
      <w:pPr>
        <w:numPr>
          <w:ilvl w:val="0"/>
          <w:numId w:val="9"/>
        </w:numPr>
        <w:autoSpaceDE w:val="0"/>
        <w:autoSpaceDN w:val="0"/>
        <w:adjustRightInd w:val="0"/>
        <w:spacing w:after="0" w:line="240" w:lineRule="auto"/>
        <w:ind w:left="567" w:hanging="567"/>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Ef þú hefur langvarandi ógleði, uppköst, hægðatregðu, ert orkulaus, eða vöðvaslappleika. Allt þetta geta verið einkenni um of mikið kalk í blóði.</w:t>
      </w:r>
    </w:p>
    <w:p w14:paraId="12F9D8C9" w14:textId="77777777" w:rsidR="00EC57F1" w:rsidRPr="006B310E" w:rsidRDefault="00EC57F1" w:rsidP="00EC57F1">
      <w:pPr>
        <w:numPr>
          <w:ilvl w:val="0"/>
          <w:numId w:val="9"/>
        </w:numPr>
        <w:autoSpaceDE w:val="0"/>
        <w:autoSpaceDN w:val="0"/>
        <w:adjustRightInd w:val="0"/>
        <w:spacing w:after="0" w:line="240" w:lineRule="auto"/>
        <w:ind w:left="567" w:hanging="567"/>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Ef þú ert með nýrnasteina eða hefur fengið nýrnasteina.</w:t>
      </w:r>
    </w:p>
    <w:p w14:paraId="15FE5716" w14:textId="77777777" w:rsidR="00EC57F1" w:rsidRPr="006B310E" w:rsidRDefault="00EC57F1" w:rsidP="00EC57F1">
      <w:pPr>
        <w:numPr>
          <w:ilvl w:val="0"/>
          <w:numId w:val="9"/>
        </w:numPr>
        <w:autoSpaceDE w:val="0"/>
        <w:autoSpaceDN w:val="0"/>
        <w:adjustRightInd w:val="0"/>
        <w:spacing w:after="0" w:line="240" w:lineRule="auto"/>
        <w:ind w:left="567" w:hanging="567"/>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Ef þú ert með nýrnavandamál (miðlungs mikið skerta nýrnastarfsemi).</w:t>
      </w:r>
    </w:p>
    <w:p w14:paraId="595FA615" w14:textId="77777777" w:rsidR="00EC57F1" w:rsidRPr="006B310E" w:rsidRDefault="00EC57F1" w:rsidP="00EC57F1">
      <w:pPr>
        <w:spacing w:after="0" w:line="240" w:lineRule="auto"/>
        <w:rPr>
          <w:rFonts w:ascii="Times New Roman" w:eastAsia="Times New Roman" w:hAnsi="Times New Roman" w:cs="Times New Roman"/>
        </w:rPr>
      </w:pPr>
    </w:p>
    <w:p w14:paraId="45734B38"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Sumir sjúklingar geta fundið fyrir svima eða hraðari hjartslætti við notkun fyrstu skammtana af Terrosa. Þegar fyrstu skömmtunum af Terrosa er sprautað inn þá skal gera það á stað þar sem hægt er að setjast strax eða leggjast út af ef þig svimar.</w:t>
      </w:r>
    </w:p>
    <w:p w14:paraId="73198A24"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35D58F60"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Ekki á að lengja meðferðartíma fram yfir 24 mánaða ráðlagða meðferð.</w:t>
      </w:r>
    </w:p>
    <w:p w14:paraId="5CEA18EF"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1BCB7878" w14:textId="5A01270D"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Áður en þú byrjar að nota nýjan áfylltan lyfjapenna skaltu skrifa niður lotunúmer (Lot) lyfsins og dagsetningu fyrstu inndælingar á ytri öskju áfyllta lyfjapennans</w:t>
      </w:r>
      <w:r w:rsidR="00DF3FC9" w:rsidRPr="005D492D">
        <w:rPr>
          <w:rFonts w:ascii="Times New Roman" w:eastAsia="Times New Roman" w:hAnsi="Times New Roman" w:cs="Times New Roman"/>
          <w:color w:val="000000"/>
          <w:lang w:eastAsia="en-GB"/>
        </w:rPr>
        <w:t xml:space="preserve"> og </w:t>
      </w:r>
      <w:r w:rsidR="001B371A" w:rsidRPr="005D492D">
        <w:rPr>
          <w:rFonts w:ascii="Times New Roman" w:eastAsia="Times New Roman" w:hAnsi="Times New Roman" w:cs="Times New Roman"/>
          <w:color w:val="000000"/>
          <w:lang w:eastAsia="en-GB"/>
        </w:rPr>
        <w:t>á</w:t>
      </w:r>
      <w:r w:rsidR="00D11F21" w:rsidRPr="005D492D">
        <w:rPr>
          <w:rFonts w:ascii="Times New Roman" w:eastAsia="Times New Roman" w:hAnsi="Times New Roman" w:cs="Times New Roman"/>
          <w:color w:val="000000"/>
          <w:lang w:eastAsia="en-GB"/>
        </w:rPr>
        <w:t xml:space="preserve"> </w:t>
      </w:r>
      <w:r w:rsidR="00DF3FC9" w:rsidRPr="005D492D">
        <w:rPr>
          <w:rFonts w:ascii="Times New Roman" w:eastAsia="Times New Roman" w:hAnsi="Times New Roman" w:cs="Times New Roman"/>
          <w:color w:val="000000"/>
          <w:lang w:eastAsia="en-GB"/>
        </w:rPr>
        <w:t>dagatal</w:t>
      </w:r>
      <w:r w:rsidR="00D11F21" w:rsidRPr="005D492D">
        <w:rPr>
          <w:rFonts w:ascii="Times New Roman" w:eastAsia="Times New Roman" w:hAnsi="Times New Roman" w:cs="Times New Roman"/>
          <w:color w:val="000000"/>
          <w:lang w:eastAsia="en-GB"/>
        </w:rPr>
        <w:t xml:space="preserve"> og gefa síðan þ</w:t>
      </w:r>
      <w:r w:rsidRPr="005D492D">
        <w:rPr>
          <w:rFonts w:ascii="Times New Roman" w:eastAsia="Times New Roman" w:hAnsi="Times New Roman" w:cs="Times New Roman"/>
          <w:color w:val="000000"/>
          <w:lang w:eastAsia="en-GB"/>
        </w:rPr>
        <w:t xml:space="preserve">essar upplýsingar </w:t>
      </w:r>
      <w:r w:rsidR="00D11F21" w:rsidRPr="005D492D">
        <w:rPr>
          <w:rFonts w:ascii="Times New Roman" w:eastAsia="Times New Roman" w:hAnsi="Times New Roman" w:cs="Times New Roman"/>
          <w:color w:val="000000"/>
          <w:lang w:eastAsia="en-GB"/>
        </w:rPr>
        <w:t>upp</w:t>
      </w:r>
      <w:r w:rsidRPr="005D492D">
        <w:rPr>
          <w:rFonts w:ascii="Times New Roman" w:eastAsia="Times New Roman" w:hAnsi="Times New Roman" w:cs="Times New Roman"/>
          <w:color w:val="000000"/>
          <w:lang w:eastAsia="en-GB"/>
        </w:rPr>
        <w:t xml:space="preserve"> ef tilkynna þarf um aukaverkanir.</w:t>
      </w:r>
    </w:p>
    <w:p w14:paraId="67D95FCB"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193CE489" w14:textId="77777777"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Terrosa má ekki nota hjá ungu fólki sem er enn að vaxa.</w:t>
      </w:r>
    </w:p>
    <w:p w14:paraId="501823ED" w14:textId="77777777" w:rsidR="00EC57F1" w:rsidRPr="006B310E" w:rsidRDefault="00EC57F1" w:rsidP="00EC57F1">
      <w:pPr>
        <w:spacing w:after="0" w:line="240" w:lineRule="auto"/>
        <w:rPr>
          <w:rFonts w:ascii="Times New Roman" w:eastAsia="Times New Roman" w:hAnsi="Times New Roman" w:cs="Times New Roman"/>
        </w:rPr>
      </w:pPr>
    </w:p>
    <w:p w14:paraId="492711DD"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b/>
          <w:bCs/>
          <w:color w:val="000000"/>
          <w:lang w:eastAsia="en-GB"/>
        </w:rPr>
        <w:t>Börn og unglingar</w:t>
      </w:r>
    </w:p>
    <w:p w14:paraId="7AE53229"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Terrosa má ekki gefa börnum eða unglingum (undir 18 ára aldri).</w:t>
      </w:r>
    </w:p>
    <w:p w14:paraId="45C237CB"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46E34BF9"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b/>
          <w:bCs/>
          <w:color w:val="000000"/>
          <w:lang w:eastAsia="en-GB"/>
        </w:rPr>
        <w:t>Notkun annarra lyfja samhliða Terrosa</w:t>
      </w:r>
    </w:p>
    <w:p w14:paraId="18E67882"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Látið lækninn eða lyfjafræðing vita um öll önnur lyf sem eru notuð, hafa nýlega verið notuð eða kynnu að verða notuð.</w:t>
      </w:r>
    </w:p>
    <w:p w14:paraId="5CA9E007"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Þetta er mikilvægt, því sum lyf (t.d. dígoxín/digitalis, lyf sem eru notuð við hjartasjúkdómi) geta haft milliverkanir við teriparatid.</w:t>
      </w:r>
    </w:p>
    <w:p w14:paraId="7C044D59"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4C18433F"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b/>
          <w:bCs/>
          <w:color w:val="000000"/>
          <w:lang w:eastAsia="en-GB"/>
        </w:rPr>
        <w:t>Meðganga og brjóstagjöf</w:t>
      </w:r>
    </w:p>
    <w:p w14:paraId="59D8A1B9"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 xml:space="preserve">Þú mátt ekki nota Terrosa ef þú ert þunguð eða með barn á brjósti. Ef þú ert kona á barneignaraldri skalt þú nota örugga getnaðarvörn meðan á töku Terrosa stendur. Ef þú verður þunguð á meðan þú notar Terrosa, skal stöðva meðferð með Terrosa. </w:t>
      </w:r>
      <w:r w:rsidRPr="005D492D">
        <w:rPr>
          <w:rFonts w:ascii="Times New Roman" w:eastAsia="Times New Roman" w:hAnsi="Times New Roman" w:cs="Times New Roman"/>
          <w:noProof/>
          <w:color w:val="000000"/>
          <w:lang w:eastAsia="en-GB"/>
        </w:rPr>
        <w:t>Leitið ráða hjá lækninum eða lyfjafræðingi áður en þetta lyf er notað.</w:t>
      </w:r>
    </w:p>
    <w:p w14:paraId="66C12E3D"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1C17D9EA"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b/>
          <w:bCs/>
          <w:color w:val="000000"/>
          <w:lang w:eastAsia="en-GB"/>
        </w:rPr>
        <w:t>Akstur og notkun véla</w:t>
      </w:r>
    </w:p>
    <w:p w14:paraId="5A0FB43B" w14:textId="17939EEE"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Sumir sjúklingar hafa fundið fyrir svima eftir Terrosa sprautu. Ef þig svimar skaltu ekki aka eða nota vélar fyrr en þér líður betur.</w:t>
      </w:r>
    </w:p>
    <w:p w14:paraId="27822D8D"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481A4633"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b/>
          <w:bCs/>
          <w:color w:val="000000"/>
          <w:lang w:eastAsia="en-GB"/>
        </w:rPr>
        <w:t>Terrosa inniheldur natríum</w:t>
      </w:r>
    </w:p>
    <w:p w14:paraId="3303F369"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Lyfið inniheldur minna en 1 mmól (23 mg) af natríum í hverjum skammti, þ.e.a.s. er sem næst natríumlaust.</w:t>
      </w:r>
    </w:p>
    <w:p w14:paraId="399DD7AA"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77676A66"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5569BC7F" w14:textId="7E62AAE2" w:rsidR="00EC57F1" w:rsidRPr="005D492D" w:rsidRDefault="00B14DFE" w:rsidP="006B310E">
      <w:pPr>
        <w:spacing w:after="0" w:line="240" w:lineRule="auto"/>
        <w:outlineLvl w:val="1"/>
        <w:rPr>
          <w:rFonts w:ascii="Times New Roman" w:eastAsia="Times New Roman" w:hAnsi="Times New Roman" w:cs="Times New Roman"/>
          <w:b/>
          <w:bCs/>
          <w:lang w:eastAsia="en-AU"/>
        </w:rPr>
      </w:pPr>
      <w:r>
        <w:rPr>
          <w:rFonts w:ascii="Times New Roman" w:eastAsia="Times New Roman" w:hAnsi="Times New Roman" w:cs="Times New Roman"/>
          <w:b/>
          <w:bCs/>
          <w:lang w:eastAsia="en-AU"/>
        </w:rPr>
        <w:t>3.</w:t>
      </w:r>
      <w:r>
        <w:rPr>
          <w:rFonts w:ascii="Times New Roman" w:eastAsia="Times New Roman" w:hAnsi="Times New Roman" w:cs="Times New Roman"/>
          <w:b/>
          <w:bCs/>
          <w:lang w:eastAsia="en-AU"/>
        </w:rPr>
        <w:tab/>
      </w:r>
      <w:r w:rsidR="00EC57F1" w:rsidRPr="005D492D">
        <w:rPr>
          <w:rFonts w:ascii="Times New Roman" w:eastAsia="Times New Roman" w:hAnsi="Times New Roman" w:cs="Times New Roman"/>
          <w:b/>
          <w:bCs/>
          <w:lang w:eastAsia="en-AU"/>
        </w:rPr>
        <w:t>Hvernig nota á Terrosa</w:t>
      </w:r>
    </w:p>
    <w:p w14:paraId="54712E46"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150920FA"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Notaðu lyfið alltaf eins og læknirinn hefur sagt til um. Ef þú ert ekki viss um hvernig á að nota lyfið leitaðu þá upplýsinga hjá lækninum eða lyfjafræðingi.</w:t>
      </w:r>
    </w:p>
    <w:p w14:paraId="1A42DFBA"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128DB24C" w14:textId="77777777" w:rsidR="00EC57F1" w:rsidRPr="006B310E" w:rsidRDefault="00EC57F1" w:rsidP="00EC57F1">
      <w:pPr>
        <w:shd w:val="clear" w:color="auto" w:fill="FFFFFF"/>
        <w:spacing w:after="0" w:line="240" w:lineRule="auto"/>
        <w:rPr>
          <w:rFonts w:ascii="Times New Roman" w:eastAsia="Times New Roman" w:hAnsi="Times New Roman" w:cs="Times New Roman"/>
          <w:lang w:eastAsia="en-AU"/>
        </w:rPr>
      </w:pPr>
      <w:r w:rsidRPr="005D492D">
        <w:rPr>
          <w:rFonts w:ascii="Times New Roman" w:eastAsia="Times New Roman" w:hAnsi="Times New Roman" w:cs="Times New Roman"/>
          <w:lang w:eastAsia="en-AU"/>
        </w:rPr>
        <w:t>Ráðlagður skammtur er 20 míkrógrömm (samsvarandi 80 míkrólítrum) sem er gefinn einu sinni á dag með sprautu undir húð (til notkunar undir húð), í læri eða kvið.</w:t>
      </w:r>
    </w:p>
    <w:p w14:paraId="60FDCB46" w14:textId="77777777" w:rsidR="00EC57F1" w:rsidRPr="006B310E" w:rsidRDefault="00EC57F1" w:rsidP="00EC57F1">
      <w:pPr>
        <w:shd w:val="clear" w:color="auto" w:fill="FFFFFF"/>
        <w:spacing w:after="0" w:line="240" w:lineRule="auto"/>
        <w:rPr>
          <w:rFonts w:ascii="Times New Roman" w:eastAsia="Times New Roman" w:hAnsi="Times New Roman" w:cs="Times New Roman"/>
          <w:color w:val="000000"/>
          <w:lang w:eastAsia="en-AU"/>
        </w:rPr>
      </w:pPr>
    </w:p>
    <w:p w14:paraId="036C2914" w14:textId="77777777"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Sprautaðu þig ávallt á sama tíma dags, því það auðveldar þér að muna eftir að nota lyfið. Terrosa má gefa samtímis með máltíð.</w:t>
      </w:r>
    </w:p>
    <w:p w14:paraId="6770A646" w14:textId="77777777" w:rsidR="00EC57F1" w:rsidRPr="006B310E" w:rsidRDefault="00EC57F1" w:rsidP="00EC57F1">
      <w:pPr>
        <w:spacing w:after="0" w:line="240" w:lineRule="auto"/>
        <w:rPr>
          <w:rFonts w:ascii="Times New Roman" w:eastAsia="Times New Roman" w:hAnsi="Times New Roman" w:cs="Times New Roman"/>
        </w:rPr>
      </w:pPr>
    </w:p>
    <w:p w14:paraId="67A7CC9B" w14:textId="77777777"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Notaðu Terrosa daglega eins lengi og læknirinn hefur gefið fyrirmæli um. Meðferðarlengd með Terrosa ætti ekki að vera lengri en 24 mánuðir. Þú átt ekki að fá meira en eina 24 mánaða meðferð um ævina.</w:t>
      </w:r>
    </w:p>
    <w:p w14:paraId="2B6135D8" w14:textId="77777777" w:rsidR="00EC57F1" w:rsidRPr="006B310E" w:rsidRDefault="00EC57F1" w:rsidP="00EC57F1">
      <w:pPr>
        <w:spacing w:after="0" w:line="240" w:lineRule="auto"/>
        <w:rPr>
          <w:rFonts w:ascii="Times New Roman" w:eastAsia="Times New Roman" w:hAnsi="Times New Roman" w:cs="Times New Roman"/>
        </w:rPr>
      </w:pPr>
    </w:p>
    <w:p w14:paraId="4B5B69A6"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Læknirinn getur ráðlagt þér að nota Terrosa með kalki og/eða D-vítamíni. Læknirinn segir þér hversu mikið þú átt að taka á hverjum degi.</w:t>
      </w:r>
    </w:p>
    <w:p w14:paraId="0CF0D867" w14:textId="77777777" w:rsidR="00EC57F1" w:rsidRPr="006B310E" w:rsidRDefault="00EC57F1" w:rsidP="00EC57F1">
      <w:pPr>
        <w:spacing w:after="0" w:line="240" w:lineRule="auto"/>
        <w:rPr>
          <w:rFonts w:ascii="Times New Roman" w:eastAsia="Times New Roman" w:hAnsi="Times New Roman" w:cs="Times New Roman"/>
        </w:rPr>
      </w:pPr>
    </w:p>
    <w:p w14:paraId="0EAAABC2" w14:textId="77777777"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Terrosa má gefa með eða án matar.</w:t>
      </w:r>
    </w:p>
    <w:p w14:paraId="448BD7C4" w14:textId="77777777" w:rsidR="00EC57F1" w:rsidRPr="006B310E" w:rsidRDefault="00EC57F1" w:rsidP="00EC57F1">
      <w:pPr>
        <w:spacing w:after="0" w:line="240" w:lineRule="auto"/>
        <w:rPr>
          <w:rFonts w:ascii="Times New Roman" w:eastAsia="Times New Roman" w:hAnsi="Times New Roman" w:cs="Times New Roman"/>
        </w:rPr>
      </w:pPr>
    </w:p>
    <w:p w14:paraId="43E14D13" w14:textId="794412FB" w:rsidR="00EC57F1" w:rsidRPr="006B310E" w:rsidRDefault="00E93864"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lastRenderedPageBreak/>
        <w:t>Samrýmanlegar</w:t>
      </w:r>
      <w:r w:rsidR="00EC57F1" w:rsidRPr="005D492D">
        <w:rPr>
          <w:rFonts w:ascii="Times New Roman" w:eastAsia="Times New Roman" w:hAnsi="Times New Roman" w:cs="Times New Roman"/>
        </w:rPr>
        <w:t xml:space="preserve"> inndælingarnálar fylgja ekki með Terrosa.</w:t>
      </w:r>
    </w:p>
    <w:p w14:paraId="3556A7B2" w14:textId="608B7FFE"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 xml:space="preserve">Hægt er að nota áfyllta lyfjapennann með sprautunálum sem þróaðar eru samkvæmt ISO-staðli um pennanálar </w:t>
      </w:r>
      <w:r w:rsidR="00E90B82" w:rsidRPr="005D492D">
        <w:rPr>
          <w:rFonts w:ascii="Times New Roman" w:eastAsia="Times New Roman" w:hAnsi="Times New Roman" w:cs="Times New Roman"/>
        </w:rPr>
        <w:t>af stærðinni</w:t>
      </w:r>
      <w:r w:rsidRPr="005D492D">
        <w:rPr>
          <w:rFonts w:ascii="Times New Roman" w:eastAsia="Times New Roman" w:hAnsi="Times New Roman" w:cs="Times New Roman"/>
        </w:rPr>
        <w:t xml:space="preserve"> 29G til 31G (þvermál 0,25</w:t>
      </w:r>
      <w:r w:rsidR="00840BEA" w:rsidRPr="005D492D">
        <w:rPr>
          <w:rFonts w:ascii="Times New Roman" w:eastAsia="Times New Roman" w:hAnsi="Times New Roman" w:cs="Times New Roman"/>
        </w:rPr>
        <w:t> </w:t>
      </w:r>
      <w:r w:rsidRPr="005D492D">
        <w:rPr>
          <w:rFonts w:ascii="Times New Roman" w:eastAsia="Times New Roman" w:hAnsi="Times New Roman" w:cs="Times New Roman"/>
        </w:rPr>
        <w:t>-</w:t>
      </w:r>
      <w:r w:rsidR="00840BEA" w:rsidRPr="005D492D">
        <w:rPr>
          <w:rFonts w:ascii="Times New Roman" w:eastAsia="Times New Roman" w:hAnsi="Times New Roman" w:cs="Times New Roman"/>
        </w:rPr>
        <w:t> </w:t>
      </w:r>
      <w:r w:rsidRPr="005D492D">
        <w:rPr>
          <w:rFonts w:ascii="Times New Roman" w:eastAsia="Times New Roman" w:hAnsi="Times New Roman" w:cs="Times New Roman"/>
        </w:rPr>
        <w:t>0,33 mm) og eru á bilinu 5</w:t>
      </w:r>
      <w:r w:rsidR="00840BEA" w:rsidRPr="005D492D">
        <w:rPr>
          <w:rFonts w:ascii="Times New Roman" w:eastAsia="Times New Roman" w:hAnsi="Times New Roman" w:cs="Times New Roman"/>
        </w:rPr>
        <w:t> </w:t>
      </w:r>
      <w:r w:rsidRPr="005D492D">
        <w:rPr>
          <w:rFonts w:ascii="Times New Roman" w:eastAsia="Times New Roman" w:hAnsi="Times New Roman" w:cs="Times New Roman"/>
        </w:rPr>
        <w:t>mm til 12,7</w:t>
      </w:r>
      <w:r w:rsidR="00840BEA" w:rsidRPr="005D492D">
        <w:rPr>
          <w:rFonts w:ascii="Times New Roman" w:eastAsia="Times New Roman" w:hAnsi="Times New Roman" w:cs="Times New Roman"/>
        </w:rPr>
        <w:t> </w:t>
      </w:r>
      <w:r w:rsidRPr="005D492D">
        <w:rPr>
          <w:rFonts w:ascii="Times New Roman" w:eastAsia="Times New Roman" w:hAnsi="Times New Roman" w:cs="Times New Roman"/>
        </w:rPr>
        <w:t>mm á lengd og eru aðeins fyrir inndælingu undir húð.</w:t>
      </w:r>
    </w:p>
    <w:p w14:paraId="586C30AD"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499454F5"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Til að lyfið sé notað á réttan hátt er mjög mikilvægt að fylgja náið nákvæmu leiðbeiningunum um notkun áfyllta lyfjapennans sem fylgja með lyfinu.</w:t>
      </w:r>
    </w:p>
    <w:p w14:paraId="5A8C1B5C"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4C0288E4"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Notaðu nýja nál fyrir hverja inndælingu til að koma í veg fyrir að nálin mengist og fargaðu nálinni á öruggan hátt eftir notkun.</w:t>
      </w:r>
    </w:p>
    <w:p w14:paraId="184A5EF5"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Geymdu aldrei áfyllta lyfjapennann með nálinni áfastri.</w:t>
      </w:r>
    </w:p>
    <w:p w14:paraId="7829A575"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Ekki má flytja lyfið yfir í sprautu.</w:t>
      </w:r>
    </w:p>
    <w:p w14:paraId="70BD6C24" w14:textId="77777777" w:rsidR="00EC57F1" w:rsidRPr="006B310E" w:rsidRDefault="00EC57F1" w:rsidP="00EC57F1">
      <w:pPr>
        <w:spacing w:after="0" w:line="240" w:lineRule="auto"/>
        <w:rPr>
          <w:rFonts w:ascii="Times New Roman" w:eastAsia="Times New Roman" w:hAnsi="Times New Roman" w:cs="Times New Roman"/>
        </w:rPr>
      </w:pPr>
    </w:p>
    <w:p w14:paraId="2DEA9DFC" w14:textId="166DA505"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Þú skalt sprauta Terrosa skömmu eftir að þú hefur tekið áfyllta lyfjapenna</w:t>
      </w:r>
      <w:r w:rsidR="003E3D5C" w:rsidRPr="005D492D">
        <w:rPr>
          <w:rFonts w:ascii="Times New Roman" w:eastAsia="Times New Roman" w:hAnsi="Times New Roman" w:cs="Times New Roman"/>
        </w:rPr>
        <w:t>nn</w:t>
      </w:r>
      <w:r w:rsidRPr="005D492D">
        <w:rPr>
          <w:rFonts w:ascii="Times New Roman" w:eastAsia="Times New Roman" w:hAnsi="Times New Roman" w:cs="Times New Roman"/>
        </w:rPr>
        <w:t xml:space="preserve"> úr kæli. Settu </w:t>
      </w:r>
      <w:r w:rsidR="003E3D5C" w:rsidRPr="005D492D">
        <w:rPr>
          <w:rFonts w:ascii="Times New Roman" w:eastAsia="Times New Roman" w:hAnsi="Times New Roman" w:cs="Times New Roman"/>
        </w:rPr>
        <w:t>lokið</w:t>
      </w:r>
      <w:r w:rsidRPr="005D492D">
        <w:rPr>
          <w:rFonts w:ascii="Times New Roman" w:eastAsia="Times New Roman" w:hAnsi="Times New Roman" w:cs="Times New Roman"/>
        </w:rPr>
        <w:t xml:space="preserve"> á áfyllta lyfjapennann og settu hann aftur í kælinn strax eftir að þú hefur notað hann. Geymdu hann í kæli áður en 28 daga meðferðartímabilið hefst og </w:t>
      </w:r>
      <w:r w:rsidR="00105273" w:rsidRPr="005D492D">
        <w:rPr>
          <w:rFonts w:ascii="Times New Roman" w:eastAsia="Times New Roman" w:hAnsi="Times New Roman" w:cs="Times New Roman"/>
        </w:rPr>
        <w:t xml:space="preserve">allan tímann </w:t>
      </w:r>
      <w:r w:rsidRPr="005D492D">
        <w:rPr>
          <w:rFonts w:ascii="Times New Roman" w:eastAsia="Times New Roman" w:hAnsi="Times New Roman" w:cs="Times New Roman"/>
        </w:rPr>
        <w:t>meðan á því stendur.</w:t>
      </w:r>
    </w:p>
    <w:p w14:paraId="1CBB9E99" w14:textId="77777777" w:rsidR="00EC57F1" w:rsidRPr="006B310E" w:rsidRDefault="00EC57F1" w:rsidP="00EC57F1">
      <w:pPr>
        <w:spacing w:after="0" w:line="240" w:lineRule="auto"/>
        <w:rPr>
          <w:rFonts w:ascii="Times New Roman" w:eastAsia="Times New Roman" w:hAnsi="Times New Roman" w:cs="Times New Roman"/>
        </w:rPr>
      </w:pPr>
    </w:p>
    <w:p w14:paraId="64C00316" w14:textId="77777777" w:rsidR="00EC57F1" w:rsidRPr="005D492D"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b/>
          <w:bCs/>
        </w:rPr>
        <w:t>Undirbúningur fyrir inndælingu</w:t>
      </w:r>
    </w:p>
    <w:p w14:paraId="354342FA" w14:textId="77777777" w:rsidR="00EC57F1" w:rsidRPr="005D492D" w:rsidRDefault="00EC57F1" w:rsidP="00EC57F1">
      <w:pPr>
        <w:numPr>
          <w:ilvl w:val="0"/>
          <w:numId w:val="11"/>
        </w:numPr>
        <w:spacing w:after="0" w:line="240" w:lineRule="auto"/>
        <w:ind w:left="567" w:hanging="567"/>
        <w:textAlignment w:val="baseline"/>
        <w:rPr>
          <w:rFonts w:ascii="Times New Roman" w:eastAsia="Times New Roman" w:hAnsi="Times New Roman" w:cs="Times New Roman"/>
        </w:rPr>
      </w:pPr>
      <w:r w:rsidRPr="005D492D">
        <w:rPr>
          <w:rFonts w:ascii="Times New Roman" w:eastAsia="Times New Roman" w:hAnsi="Times New Roman" w:cs="Times New Roman"/>
          <w:color w:val="000000"/>
        </w:rPr>
        <w:t>Til að tryggja rétta gjöf Terrosa skaltu ávallt lesa leiðbeiningarnar um notkun Terrosa áfyllta lyfjapennans sem fylgir með í öskju lyfsins.</w:t>
      </w:r>
    </w:p>
    <w:p w14:paraId="706D3E72" w14:textId="77777777" w:rsidR="00EC57F1" w:rsidRPr="005D492D" w:rsidRDefault="00EC57F1" w:rsidP="00EC57F1">
      <w:pPr>
        <w:numPr>
          <w:ilvl w:val="0"/>
          <w:numId w:val="11"/>
        </w:numPr>
        <w:spacing w:after="0" w:line="240" w:lineRule="auto"/>
        <w:ind w:left="567" w:hanging="567"/>
        <w:contextualSpacing/>
        <w:rPr>
          <w:rFonts w:ascii="Times New Roman" w:hAnsi="Times New Roman" w:cs="Times New Roman"/>
        </w:rPr>
      </w:pPr>
      <w:r w:rsidRPr="005D492D">
        <w:rPr>
          <w:rFonts w:ascii="Times New Roman" w:hAnsi="Times New Roman" w:cs="Times New Roman"/>
        </w:rPr>
        <w:t>Þvoðu hendurnar áður en þú meðhöndlar áfyllta lyfjapennann.</w:t>
      </w:r>
    </w:p>
    <w:p w14:paraId="2A017C26" w14:textId="0760772E" w:rsidR="00EC57F1" w:rsidRPr="006B310E" w:rsidRDefault="005B7035" w:rsidP="00EC57F1">
      <w:pPr>
        <w:numPr>
          <w:ilvl w:val="0"/>
          <w:numId w:val="11"/>
        </w:numPr>
        <w:autoSpaceDE w:val="0"/>
        <w:autoSpaceDN w:val="0"/>
        <w:adjustRightInd w:val="0"/>
        <w:spacing w:after="0" w:line="240" w:lineRule="auto"/>
        <w:ind w:left="567" w:hanging="567"/>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Kannaðu</w:t>
      </w:r>
      <w:r w:rsidR="00EC57F1" w:rsidRPr="005D492D">
        <w:rPr>
          <w:rFonts w:ascii="Times New Roman" w:eastAsia="Times New Roman" w:hAnsi="Times New Roman" w:cs="Times New Roman"/>
          <w:color w:val="000000"/>
          <w:lang w:eastAsia="en-GB"/>
        </w:rPr>
        <w:t xml:space="preserve"> fyrningardagsetningu</w:t>
      </w:r>
      <w:r w:rsidRPr="005D492D">
        <w:rPr>
          <w:rFonts w:ascii="Times New Roman" w:eastAsia="Times New Roman" w:hAnsi="Times New Roman" w:cs="Times New Roman"/>
          <w:color w:val="000000"/>
          <w:lang w:eastAsia="en-GB"/>
        </w:rPr>
        <w:t>na á merkimiða</w:t>
      </w:r>
      <w:r w:rsidR="00EC57F1" w:rsidRPr="005D492D">
        <w:rPr>
          <w:rFonts w:ascii="Times New Roman" w:eastAsia="Times New Roman" w:hAnsi="Times New Roman" w:cs="Times New Roman"/>
          <w:color w:val="000000"/>
          <w:lang w:eastAsia="en-GB"/>
        </w:rPr>
        <w:t xml:space="preserve"> áfyllta lyfjapennans áður en þú byrjar að nota lyfið. Gakktu úr skugga um að það séu að minnsta kosti 28 dagar fram að fyrningardagsetningu. Skráðu lotunúmer (Lot) og dagsetningu fyrstu inndælingar áfyllta lyfjapennans á dagatal. Einnig skaltu skrá dagsetningu fyrstu inndælingar á ytri öskju Terrosa (sjá viðkomandi reit á kassanum: {Fyrsta notkun:}).</w:t>
      </w:r>
    </w:p>
    <w:p w14:paraId="16048477" w14:textId="77777777" w:rsidR="00EC57F1" w:rsidRPr="006B310E" w:rsidRDefault="00EC57F1" w:rsidP="00EC57F1">
      <w:pPr>
        <w:numPr>
          <w:ilvl w:val="0"/>
          <w:numId w:val="11"/>
        </w:numPr>
        <w:autoSpaceDE w:val="0"/>
        <w:autoSpaceDN w:val="0"/>
        <w:adjustRightInd w:val="0"/>
        <w:spacing w:after="0" w:line="240" w:lineRule="auto"/>
        <w:ind w:left="567" w:hanging="567"/>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Festu nýja inndælingarnál á áfyllta lyfjapennann og stilltu skammtinn í glugganum með því að snúa skammtastillingargikknum.</w:t>
      </w:r>
    </w:p>
    <w:p w14:paraId="465A87B8" w14:textId="77777777" w:rsidR="00EC57F1" w:rsidRPr="006B310E" w:rsidRDefault="00EC57F1" w:rsidP="00EC57F1">
      <w:pPr>
        <w:spacing w:after="0" w:line="240" w:lineRule="auto"/>
        <w:rPr>
          <w:rFonts w:ascii="Times New Roman" w:eastAsia="Times New Roman" w:hAnsi="Times New Roman" w:cs="Times New Roman"/>
        </w:rPr>
      </w:pPr>
    </w:p>
    <w:p w14:paraId="1A158A6B"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b/>
          <w:bCs/>
          <w:color w:val="000000"/>
          <w:lang w:eastAsia="en-GB"/>
        </w:rPr>
        <w:t>Inndæling Terrosa</w:t>
      </w:r>
    </w:p>
    <w:p w14:paraId="476BE5EA" w14:textId="77777777" w:rsidR="00EC57F1" w:rsidRPr="005D492D" w:rsidRDefault="00EC57F1" w:rsidP="00EC57F1">
      <w:pPr>
        <w:numPr>
          <w:ilvl w:val="0"/>
          <w:numId w:val="11"/>
        </w:numPr>
        <w:autoSpaceDE w:val="0"/>
        <w:autoSpaceDN w:val="0"/>
        <w:adjustRightInd w:val="0"/>
        <w:spacing w:after="0" w:line="240" w:lineRule="auto"/>
        <w:ind w:left="567" w:hanging="567"/>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Áður en þú sprautar Terrosa, skaltu hreinsa húðina þar sem þú ætlar að sprauta (læri eða kvið) samkvæmt leiðbeiningum læknisins.</w:t>
      </w:r>
    </w:p>
    <w:p w14:paraId="116020F2" w14:textId="1AC8C255" w:rsidR="00EC57F1" w:rsidRPr="006B310E" w:rsidRDefault="00EC57F1" w:rsidP="00EC57F1">
      <w:pPr>
        <w:numPr>
          <w:ilvl w:val="0"/>
          <w:numId w:val="11"/>
        </w:numPr>
        <w:autoSpaceDE w:val="0"/>
        <w:autoSpaceDN w:val="0"/>
        <w:adjustRightInd w:val="0"/>
        <w:spacing w:after="0" w:line="240" w:lineRule="auto"/>
        <w:ind w:left="567" w:hanging="567"/>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 xml:space="preserve">Haltu varlega í fellingu af hreinsaðri húð og stingdu nálinni beint inn í húðina. </w:t>
      </w:r>
      <w:r w:rsidR="005B7035" w:rsidRPr="005D492D">
        <w:rPr>
          <w:rFonts w:ascii="Times New Roman" w:eastAsia="Times New Roman" w:hAnsi="Times New Roman" w:cs="Times New Roman"/>
          <w:color w:val="000000"/>
          <w:lang w:eastAsia="en-GB"/>
        </w:rPr>
        <w:t>Þrýstu</w:t>
      </w:r>
      <w:r w:rsidRPr="005D492D">
        <w:rPr>
          <w:rFonts w:ascii="Times New Roman" w:eastAsia="Times New Roman" w:hAnsi="Times New Roman" w:cs="Times New Roman"/>
          <w:color w:val="000000"/>
          <w:lang w:eastAsia="en-GB"/>
        </w:rPr>
        <w:t xml:space="preserve"> á skammtastillingargikkinn og haltu honum inni í að minnsta kosti </w:t>
      </w:r>
      <w:r w:rsidRPr="005D492D">
        <w:rPr>
          <w:rFonts w:ascii="Times New Roman" w:eastAsia="Times New Roman" w:hAnsi="Times New Roman" w:cs="Times New Roman"/>
          <w:i/>
          <w:iCs/>
          <w:color w:val="000000"/>
          <w:lang w:eastAsia="en-GB"/>
        </w:rPr>
        <w:t>sex sekúndur</w:t>
      </w:r>
      <w:r w:rsidRPr="005D492D">
        <w:rPr>
          <w:rFonts w:ascii="Times New Roman" w:eastAsia="Times New Roman" w:hAnsi="Times New Roman" w:cs="Times New Roman"/>
          <w:color w:val="000000"/>
          <w:lang w:eastAsia="en-GB"/>
        </w:rPr>
        <w:t xml:space="preserve"> til að tryggja að þú fáir allan skammtinn.</w:t>
      </w:r>
    </w:p>
    <w:p w14:paraId="2FDC9CB6" w14:textId="3659BC2A" w:rsidR="00EC57F1" w:rsidRPr="006B310E" w:rsidRDefault="00EC57F1" w:rsidP="00EC57F1">
      <w:pPr>
        <w:numPr>
          <w:ilvl w:val="0"/>
          <w:numId w:val="11"/>
        </w:numPr>
        <w:autoSpaceDE w:val="0"/>
        <w:autoSpaceDN w:val="0"/>
        <w:adjustRightInd w:val="0"/>
        <w:spacing w:after="0" w:line="240" w:lineRule="auto"/>
        <w:ind w:left="567" w:hanging="567"/>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Um leið og þú hefur lokið sprautuninni skaltu festa ytr</w:t>
      </w:r>
      <w:r w:rsidR="005B7035" w:rsidRPr="005D492D">
        <w:rPr>
          <w:rFonts w:ascii="Times New Roman" w:eastAsia="Times New Roman" w:hAnsi="Times New Roman" w:cs="Times New Roman"/>
          <w:color w:val="000000"/>
          <w:lang w:eastAsia="en-GB"/>
        </w:rPr>
        <w:t>a</w:t>
      </w:r>
      <w:r w:rsidRPr="005D492D">
        <w:rPr>
          <w:rFonts w:ascii="Times New Roman" w:eastAsia="Times New Roman" w:hAnsi="Times New Roman" w:cs="Times New Roman"/>
          <w:color w:val="000000"/>
          <w:lang w:eastAsia="en-GB"/>
        </w:rPr>
        <w:t xml:space="preserve"> nálar</w:t>
      </w:r>
      <w:r w:rsidR="005B7035" w:rsidRPr="005D492D">
        <w:rPr>
          <w:rFonts w:ascii="Times New Roman" w:eastAsia="Times New Roman" w:hAnsi="Times New Roman" w:cs="Times New Roman"/>
          <w:color w:val="000000"/>
          <w:lang w:eastAsia="en-GB"/>
        </w:rPr>
        <w:t>lokið</w:t>
      </w:r>
      <w:r w:rsidRPr="005D492D">
        <w:rPr>
          <w:rFonts w:ascii="Times New Roman" w:eastAsia="Times New Roman" w:hAnsi="Times New Roman" w:cs="Times New Roman"/>
          <w:color w:val="000000"/>
          <w:lang w:eastAsia="en-GB"/>
        </w:rPr>
        <w:t xml:space="preserve"> aftur á pennanálina og skrúfa lokið rangsælis til að fjarlægja pennanálina. Þetta heldur eftirstandandi Terrosa sæfðu og kemur í veg fyrir leka úr áfyllta lyfjapennanum. Þetta hindrar einnig að loft fari aftur inn í áfyllta lyfjapennann og að nálin stíflist.</w:t>
      </w:r>
    </w:p>
    <w:p w14:paraId="3D74BFD1" w14:textId="2B945DEB" w:rsidR="00EC57F1" w:rsidRPr="006B310E" w:rsidRDefault="00EC57F1" w:rsidP="00EC57F1">
      <w:pPr>
        <w:numPr>
          <w:ilvl w:val="0"/>
          <w:numId w:val="11"/>
        </w:numPr>
        <w:autoSpaceDE w:val="0"/>
        <w:autoSpaceDN w:val="0"/>
        <w:adjustRightInd w:val="0"/>
        <w:spacing w:after="0" w:line="240" w:lineRule="auto"/>
        <w:ind w:left="567" w:hanging="567"/>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 xml:space="preserve">Settu </w:t>
      </w:r>
      <w:r w:rsidR="002833C0" w:rsidRPr="005D492D">
        <w:rPr>
          <w:rFonts w:ascii="Times New Roman" w:eastAsia="Times New Roman" w:hAnsi="Times New Roman" w:cs="Times New Roman"/>
          <w:color w:val="000000"/>
          <w:lang w:eastAsia="en-GB"/>
        </w:rPr>
        <w:t>lokið</w:t>
      </w:r>
      <w:r w:rsidRPr="005D492D">
        <w:rPr>
          <w:rFonts w:ascii="Times New Roman" w:eastAsia="Times New Roman" w:hAnsi="Times New Roman" w:cs="Times New Roman"/>
          <w:color w:val="000000"/>
          <w:lang w:eastAsia="en-GB"/>
        </w:rPr>
        <w:t xml:space="preserve"> á áfyllta lyfjapennann. </w:t>
      </w:r>
    </w:p>
    <w:p w14:paraId="42EF9CA0" w14:textId="75E3BEDC" w:rsidR="00EC57F1" w:rsidRPr="005D492D" w:rsidRDefault="00EC57F1" w:rsidP="00AF0837">
      <w:pPr>
        <w:numPr>
          <w:ilvl w:val="0"/>
          <w:numId w:val="11"/>
        </w:numPr>
        <w:autoSpaceDE w:val="0"/>
        <w:autoSpaceDN w:val="0"/>
        <w:adjustRightInd w:val="0"/>
        <w:spacing w:after="0" w:line="240" w:lineRule="auto"/>
        <w:ind w:left="567" w:hanging="567"/>
        <w:rPr>
          <w:rFonts w:ascii="Times New Roman" w:hAnsi="Times New Roman" w:cs="Times New Roman"/>
        </w:rPr>
      </w:pPr>
      <w:r w:rsidRPr="005D492D">
        <w:rPr>
          <w:rFonts w:ascii="Times New Roman" w:hAnsi="Times New Roman" w:cs="Times New Roman"/>
        </w:rPr>
        <w:t>Fargaðu pennanálum á öruggan hátt með</w:t>
      </w:r>
      <w:r w:rsidR="00A00533" w:rsidRPr="005D492D">
        <w:rPr>
          <w:rFonts w:ascii="Times New Roman" w:hAnsi="Times New Roman" w:cs="Times New Roman"/>
        </w:rPr>
        <w:t xml:space="preserve"> því að nota</w:t>
      </w:r>
      <w:r w:rsidRPr="005D492D">
        <w:rPr>
          <w:rFonts w:ascii="Times New Roman" w:hAnsi="Times New Roman" w:cs="Times New Roman"/>
        </w:rPr>
        <w:t xml:space="preserve"> ílát fyrir oddhvöss áhöld </w:t>
      </w:r>
      <w:r w:rsidR="00105273" w:rsidRPr="005D492D">
        <w:rPr>
          <w:rFonts w:ascii="Times New Roman" w:hAnsi="Times New Roman" w:cs="Times New Roman"/>
        </w:rPr>
        <w:t xml:space="preserve">(nálabox) </w:t>
      </w:r>
      <w:r w:rsidRPr="005D492D">
        <w:rPr>
          <w:rFonts w:ascii="Times New Roman" w:hAnsi="Times New Roman" w:cs="Times New Roman"/>
        </w:rPr>
        <w:t>eða samkvæmt fyrirmælum læknisins.</w:t>
      </w:r>
    </w:p>
    <w:p w14:paraId="7D588EF2"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bCs/>
          <w:color w:val="000000"/>
          <w:lang w:eastAsia="en-GB"/>
        </w:rPr>
      </w:pPr>
    </w:p>
    <w:p w14:paraId="4970DE89"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b/>
          <w:bCs/>
          <w:color w:val="000000"/>
          <w:lang w:eastAsia="en-GB"/>
        </w:rPr>
        <w:t>Ef notaður er stærri skammtur af Terrosa en mælt er fyrir um</w:t>
      </w:r>
    </w:p>
    <w:p w14:paraId="0A161B18"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Hafðu samband við lækni eða lyfjafræðing ef þú hefur, fyrir mistök, notað of mikið af Terrosa.</w:t>
      </w:r>
    </w:p>
    <w:p w14:paraId="0D1A1BB9"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Áhrif ofskömmtunar sem búast má við geta meðal annars verið ógleði, uppköst, sundl og höfuðverkur.</w:t>
      </w:r>
    </w:p>
    <w:p w14:paraId="3DA63DEE"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2DA2B65E"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b/>
          <w:bCs/>
          <w:color w:val="000000"/>
          <w:lang w:eastAsia="en-GB"/>
        </w:rPr>
      </w:pPr>
      <w:r w:rsidRPr="005D492D">
        <w:rPr>
          <w:rFonts w:ascii="Times New Roman" w:eastAsia="Times New Roman" w:hAnsi="Times New Roman" w:cs="Times New Roman"/>
          <w:b/>
          <w:bCs/>
          <w:color w:val="000000"/>
          <w:lang w:eastAsia="en-GB"/>
        </w:rPr>
        <w:t>Ef gleymist að nota Terrosa</w:t>
      </w:r>
    </w:p>
    <w:p w14:paraId="563B04FF"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Ef þú gleymir að sprauta þig eða getur ekki notað lyfið á vanalegum tíma</w:t>
      </w:r>
      <w:r w:rsidRPr="005D492D">
        <w:rPr>
          <w:rFonts w:ascii="Times New Roman" w:eastAsia="Times New Roman" w:hAnsi="Times New Roman" w:cs="Times New Roman"/>
          <w:b/>
          <w:bCs/>
          <w:color w:val="000000"/>
          <w:lang w:eastAsia="en-GB"/>
        </w:rPr>
        <w:t xml:space="preserve">, </w:t>
      </w:r>
      <w:r w:rsidRPr="005D492D">
        <w:rPr>
          <w:rFonts w:ascii="Times New Roman" w:eastAsia="Times New Roman" w:hAnsi="Times New Roman" w:cs="Times New Roman"/>
          <w:color w:val="000000"/>
          <w:lang w:eastAsia="en-GB"/>
        </w:rPr>
        <w:t>skaltu sprauta þig eins fljótt og auðið er þann daginn. Ekki á að tvöfalda skammt til að bæta upp skammt sem gleymst hefur að nota. Ekki má nota fleiri en eina inndælingu á dag.</w:t>
      </w:r>
    </w:p>
    <w:p w14:paraId="313B841A"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5347AEA3"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b/>
          <w:bCs/>
          <w:color w:val="000000"/>
          <w:lang w:eastAsia="en-GB"/>
        </w:rPr>
        <w:t>Ef hætt er að nota Terrosa</w:t>
      </w:r>
    </w:p>
    <w:p w14:paraId="00039137"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Ef þú íhugar að hætta notkun Terrosa skalt þú ræða það við lækninn. Hann mun ráðleggja þér og ákveða hversu lengi þú átt að fá meðferð með Terrosa.</w:t>
      </w:r>
    </w:p>
    <w:p w14:paraId="23E690F9"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5F545774" w14:textId="77777777"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Leitið til læknisins eða lyfjafræðings ef þörf er á frekari upplýsingum um notkun lyfsins.</w:t>
      </w:r>
    </w:p>
    <w:p w14:paraId="41ABF13E" w14:textId="77777777" w:rsidR="00EC57F1" w:rsidRPr="006B310E" w:rsidRDefault="00EC57F1" w:rsidP="00EC57F1">
      <w:pPr>
        <w:spacing w:after="0" w:line="240" w:lineRule="auto"/>
        <w:rPr>
          <w:rFonts w:ascii="Times New Roman" w:eastAsia="Times New Roman" w:hAnsi="Times New Roman" w:cs="Times New Roman"/>
        </w:rPr>
      </w:pPr>
    </w:p>
    <w:p w14:paraId="7C52AF7C" w14:textId="77777777" w:rsidR="00EC57F1" w:rsidRPr="006B310E" w:rsidRDefault="00EC57F1" w:rsidP="00EC57F1">
      <w:pPr>
        <w:spacing w:after="0" w:line="240" w:lineRule="auto"/>
        <w:rPr>
          <w:rFonts w:ascii="Times New Roman" w:eastAsia="Times New Roman" w:hAnsi="Times New Roman" w:cs="Times New Roman"/>
        </w:rPr>
      </w:pPr>
    </w:p>
    <w:p w14:paraId="0B2331B2" w14:textId="59C663A0" w:rsidR="00EC57F1" w:rsidRPr="005D492D" w:rsidRDefault="00B14DFE" w:rsidP="006B310E">
      <w:pPr>
        <w:spacing w:after="0" w:line="240" w:lineRule="auto"/>
        <w:outlineLvl w:val="1"/>
        <w:rPr>
          <w:rFonts w:ascii="Times New Roman" w:eastAsia="Times New Roman" w:hAnsi="Times New Roman" w:cs="Times New Roman"/>
          <w:b/>
          <w:bCs/>
          <w:lang w:eastAsia="en-AU"/>
        </w:rPr>
      </w:pPr>
      <w:r>
        <w:rPr>
          <w:rFonts w:ascii="Times New Roman" w:eastAsia="Times New Roman" w:hAnsi="Times New Roman" w:cs="Times New Roman"/>
          <w:b/>
          <w:bCs/>
          <w:lang w:eastAsia="en-AU"/>
        </w:rPr>
        <w:t>4.</w:t>
      </w:r>
      <w:r>
        <w:rPr>
          <w:rFonts w:ascii="Times New Roman" w:eastAsia="Times New Roman" w:hAnsi="Times New Roman" w:cs="Times New Roman"/>
          <w:b/>
          <w:bCs/>
          <w:lang w:eastAsia="en-AU"/>
        </w:rPr>
        <w:tab/>
      </w:r>
      <w:r w:rsidR="00EC57F1" w:rsidRPr="005D492D">
        <w:rPr>
          <w:rFonts w:ascii="Times New Roman" w:eastAsia="Times New Roman" w:hAnsi="Times New Roman" w:cs="Times New Roman"/>
          <w:b/>
          <w:bCs/>
          <w:lang w:eastAsia="en-AU"/>
        </w:rPr>
        <w:t>Hugsanlegar aukaverkanir</w:t>
      </w:r>
    </w:p>
    <w:p w14:paraId="603620B3"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17916539"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Eins og við á um öll lyf getur þetta lyf valdið aukaverkunum en það gerist þó ekki hjá öllum.</w:t>
      </w:r>
    </w:p>
    <w:p w14:paraId="3FE4E84A"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4BB03BA5"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Algengasta aukaverkunin er verkur í útlim (aukaverkun mjög algeng, getur komið fyrir hjá fleirum en 1 af hverjum 10 einstaklingum). Aðrar algengar aukaverkanir (koma fyrir hjá allt að 1 af hverjum 10 einstaklingum) eru meðal annars ógleði, höfuðverkur og sundl. Ef þig svimar eftir sprautuna, skaltu setjast eða leggja þig uns einkennin líða hjá. Ef einkennin batna ekki, skaltu hafa samband við lækni, áður en meðferð er haldið áfram. Tilkynnt hefur verið um yfirlið eftir notkun teriparatids.</w:t>
      </w:r>
    </w:p>
    <w:p w14:paraId="42ECFDD6"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18D2CCDE"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Ef þú finnur til óþæginda á stungusvæði, svo sem hörundsroða, verkja, bólgu, kláða, marbletta eða minniháttar blæðinga (sem er algengt), líða þau venjulega hjá á nokkrum dögum eða vikum. Annars skaltu hafa samband við lækninn.</w:t>
      </w:r>
    </w:p>
    <w:p w14:paraId="6A0A171E"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2025DC20" w14:textId="3D1DEA7E"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Mjög sjaldan (getur komið fyrir hjá fleirum en 1 af 1000</w:t>
      </w:r>
      <w:r w:rsidR="00840BEA" w:rsidRPr="005D492D">
        <w:rPr>
          <w:rFonts w:ascii="Times New Roman" w:eastAsia="Times New Roman" w:hAnsi="Times New Roman" w:cs="Times New Roman"/>
        </w:rPr>
        <w:t> </w:t>
      </w:r>
      <w:r w:rsidRPr="005D492D">
        <w:rPr>
          <w:rFonts w:ascii="Times New Roman" w:eastAsia="Times New Roman" w:hAnsi="Times New Roman" w:cs="Times New Roman"/>
        </w:rPr>
        <w:t>einstaklingum) getur ofnæmi komið fram hjá sumum sjúklingum sem einkennist af mæði, bólgu í andliti, útbrotum og brjóstverk. Þessi viðbrögð koma yfirleitt fram fljótlega eftir inndælingu. Í mjög sjaldgæfum tilfellum geta komið fram alvarleg og hugsanlega lífshættuleg ofnæmisviðbrögð að meðtöldum bráðaofnæmisviðbrögðum.</w:t>
      </w:r>
    </w:p>
    <w:p w14:paraId="677A85A0" w14:textId="77777777" w:rsidR="00EC57F1" w:rsidRPr="006B310E" w:rsidRDefault="00EC57F1" w:rsidP="00EC57F1">
      <w:pPr>
        <w:spacing w:after="0" w:line="240" w:lineRule="auto"/>
        <w:rPr>
          <w:rFonts w:ascii="Times New Roman" w:eastAsia="Times New Roman" w:hAnsi="Times New Roman" w:cs="Times New Roman"/>
        </w:rPr>
      </w:pPr>
    </w:p>
    <w:p w14:paraId="62652856"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Aðrar aukaverkanir eru meðal annarra:</w:t>
      </w:r>
    </w:p>
    <w:p w14:paraId="5DC94395"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0D328AE4"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i/>
          <w:iCs/>
          <w:color w:val="000000"/>
          <w:lang w:eastAsia="en-GB"/>
        </w:rPr>
        <w:t>Algengar</w:t>
      </w:r>
      <w:r w:rsidRPr="005D492D">
        <w:rPr>
          <w:rFonts w:ascii="Times New Roman" w:eastAsia="Times New Roman" w:hAnsi="Times New Roman" w:cs="Times New Roman"/>
          <w:color w:val="000000"/>
          <w:lang w:eastAsia="en-GB"/>
        </w:rPr>
        <w:t xml:space="preserve"> (geta komið fyrir hjá allt að 1 af hverjum 10 einstaklingum)</w:t>
      </w:r>
    </w:p>
    <w:p w14:paraId="6707058C" w14:textId="77777777" w:rsidR="00EC57F1" w:rsidRPr="005D492D" w:rsidRDefault="00EC57F1" w:rsidP="00EC57F1">
      <w:pPr>
        <w:numPr>
          <w:ilvl w:val="0"/>
          <w:numId w:val="9"/>
        </w:numPr>
        <w:tabs>
          <w:tab w:val="left" w:pos="567"/>
        </w:tabs>
        <w:autoSpaceDE w:val="0"/>
        <w:autoSpaceDN w:val="0"/>
        <w:adjustRightInd w:val="0"/>
        <w:spacing w:after="0" w:line="240" w:lineRule="auto"/>
        <w:ind w:left="0" w:firstLine="0"/>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kólesterólhækkun í blóði</w:t>
      </w:r>
    </w:p>
    <w:p w14:paraId="136CB8F5" w14:textId="77777777" w:rsidR="00EC57F1" w:rsidRPr="005D492D" w:rsidRDefault="00EC57F1" w:rsidP="00EC57F1">
      <w:pPr>
        <w:numPr>
          <w:ilvl w:val="0"/>
          <w:numId w:val="9"/>
        </w:numPr>
        <w:tabs>
          <w:tab w:val="left" w:pos="567"/>
        </w:tabs>
        <w:autoSpaceDE w:val="0"/>
        <w:autoSpaceDN w:val="0"/>
        <w:adjustRightInd w:val="0"/>
        <w:spacing w:after="0" w:line="240" w:lineRule="auto"/>
        <w:ind w:left="0" w:firstLine="0"/>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þunglyndi</w:t>
      </w:r>
    </w:p>
    <w:p w14:paraId="4D005476" w14:textId="77777777" w:rsidR="00EC57F1" w:rsidRPr="005D492D" w:rsidRDefault="00EC57F1" w:rsidP="00EC57F1">
      <w:pPr>
        <w:numPr>
          <w:ilvl w:val="0"/>
          <w:numId w:val="9"/>
        </w:numPr>
        <w:tabs>
          <w:tab w:val="left" w:pos="567"/>
        </w:tabs>
        <w:autoSpaceDE w:val="0"/>
        <w:autoSpaceDN w:val="0"/>
        <w:adjustRightInd w:val="0"/>
        <w:spacing w:after="0" w:line="240" w:lineRule="auto"/>
        <w:ind w:left="0" w:firstLine="0"/>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taugaverkur í fæti</w:t>
      </w:r>
    </w:p>
    <w:p w14:paraId="20B51B52" w14:textId="77777777" w:rsidR="00EC57F1" w:rsidRPr="005D492D" w:rsidRDefault="00EC57F1" w:rsidP="00EC57F1">
      <w:pPr>
        <w:numPr>
          <w:ilvl w:val="0"/>
          <w:numId w:val="9"/>
        </w:numPr>
        <w:tabs>
          <w:tab w:val="left" w:pos="567"/>
        </w:tabs>
        <w:autoSpaceDE w:val="0"/>
        <w:autoSpaceDN w:val="0"/>
        <w:adjustRightInd w:val="0"/>
        <w:spacing w:after="0" w:line="240" w:lineRule="auto"/>
        <w:ind w:left="0" w:firstLine="0"/>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yfirliðstilfinning</w:t>
      </w:r>
    </w:p>
    <w:p w14:paraId="5EE5D435" w14:textId="77777777" w:rsidR="00EC57F1" w:rsidRPr="005D492D" w:rsidRDefault="00EC57F1" w:rsidP="00EC57F1">
      <w:pPr>
        <w:numPr>
          <w:ilvl w:val="0"/>
          <w:numId w:val="9"/>
        </w:numPr>
        <w:tabs>
          <w:tab w:val="left" w:pos="567"/>
        </w:tabs>
        <w:autoSpaceDE w:val="0"/>
        <w:autoSpaceDN w:val="0"/>
        <w:adjustRightInd w:val="0"/>
        <w:spacing w:after="0" w:line="240" w:lineRule="auto"/>
        <w:ind w:left="0" w:firstLine="0"/>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snúningstilfinning</w:t>
      </w:r>
    </w:p>
    <w:p w14:paraId="320AD0AB" w14:textId="77777777" w:rsidR="00EC57F1" w:rsidRPr="005D492D" w:rsidRDefault="00EC57F1" w:rsidP="00EC57F1">
      <w:pPr>
        <w:numPr>
          <w:ilvl w:val="0"/>
          <w:numId w:val="9"/>
        </w:numPr>
        <w:tabs>
          <w:tab w:val="left" w:pos="567"/>
        </w:tabs>
        <w:autoSpaceDE w:val="0"/>
        <w:autoSpaceDN w:val="0"/>
        <w:adjustRightInd w:val="0"/>
        <w:spacing w:after="0" w:line="240" w:lineRule="auto"/>
        <w:ind w:left="0" w:firstLine="0"/>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óreglulegur hjartsláttur</w:t>
      </w:r>
    </w:p>
    <w:p w14:paraId="63F3FAAC" w14:textId="77777777" w:rsidR="00EC57F1" w:rsidRPr="005D492D" w:rsidRDefault="00EC57F1" w:rsidP="00EC57F1">
      <w:pPr>
        <w:numPr>
          <w:ilvl w:val="0"/>
          <w:numId w:val="9"/>
        </w:numPr>
        <w:tabs>
          <w:tab w:val="left" w:pos="567"/>
        </w:tabs>
        <w:autoSpaceDE w:val="0"/>
        <w:autoSpaceDN w:val="0"/>
        <w:adjustRightInd w:val="0"/>
        <w:spacing w:after="0" w:line="240" w:lineRule="auto"/>
        <w:ind w:left="0" w:firstLine="0"/>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mæði</w:t>
      </w:r>
    </w:p>
    <w:p w14:paraId="21E48E6C" w14:textId="77777777" w:rsidR="00EC57F1" w:rsidRPr="005D492D" w:rsidRDefault="00EC57F1" w:rsidP="00EC57F1">
      <w:pPr>
        <w:numPr>
          <w:ilvl w:val="0"/>
          <w:numId w:val="9"/>
        </w:numPr>
        <w:tabs>
          <w:tab w:val="left" w:pos="567"/>
        </w:tabs>
        <w:autoSpaceDE w:val="0"/>
        <w:autoSpaceDN w:val="0"/>
        <w:adjustRightInd w:val="0"/>
        <w:spacing w:after="0" w:line="240" w:lineRule="auto"/>
        <w:ind w:left="0" w:firstLine="0"/>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aukin svitamyndun</w:t>
      </w:r>
    </w:p>
    <w:p w14:paraId="58389B53" w14:textId="77777777" w:rsidR="00EC57F1" w:rsidRPr="005D492D" w:rsidRDefault="00EC57F1" w:rsidP="00EC57F1">
      <w:pPr>
        <w:numPr>
          <w:ilvl w:val="0"/>
          <w:numId w:val="9"/>
        </w:numPr>
        <w:tabs>
          <w:tab w:val="left" w:pos="567"/>
        </w:tabs>
        <w:autoSpaceDE w:val="0"/>
        <w:autoSpaceDN w:val="0"/>
        <w:adjustRightInd w:val="0"/>
        <w:spacing w:after="0" w:line="240" w:lineRule="auto"/>
        <w:ind w:left="0" w:firstLine="0"/>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sinadráttur</w:t>
      </w:r>
    </w:p>
    <w:p w14:paraId="0EABB40B" w14:textId="77777777" w:rsidR="00EC57F1" w:rsidRPr="005D492D" w:rsidRDefault="00EC57F1" w:rsidP="00EC57F1">
      <w:pPr>
        <w:numPr>
          <w:ilvl w:val="0"/>
          <w:numId w:val="9"/>
        </w:numPr>
        <w:tabs>
          <w:tab w:val="left" w:pos="567"/>
        </w:tabs>
        <w:autoSpaceDE w:val="0"/>
        <w:autoSpaceDN w:val="0"/>
        <w:adjustRightInd w:val="0"/>
        <w:spacing w:after="0" w:line="240" w:lineRule="auto"/>
        <w:ind w:left="0" w:firstLine="0"/>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orkuleysi</w:t>
      </w:r>
    </w:p>
    <w:p w14:paraId="6C26CB42" w14:textId="77777777" w:rsidR="00EC57F1" w:rsidRPr="005D492D" w:rsidRDefault="00EC57F1" w:rsidP="00EC57F1">
      <w:pPr>
        <w:numPr>
          <w:ilvl w:val="0"/>
          <w:numId w:val="9"/>
        </w:numPr>
        <w:tabs>
          <w:tab w:val="left" w:pos="567"/>
        </w:tabs>
        <w:autoSpaceDE w:val="0"/>
        <w:autoSpaceDN w:val="0"/>
        <w:adjustRightInd w:val="0"/>
        <w:spacing w:after="0" w:line="240" w:lineRule="auto"/>
        <w:ind w:left="0" w:firstLine="0"/>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þreyta</w:t>
      </w:r>
    </w:p>
    <w:p w14:paraId="275084D6" w14:textId="77777777" w:rsidR="00EC57F1" w:rsidRPr="005D492D" w:rsidRDefault="00EC57F1" w:rsidP="00EC57F1">
      <w:pPr>
        <w:numPr>
          <w:ilvl w:val="0"/>
          <w:numId w:val="9"/>
        </w:numPr>
        <w:tabs>
          <w:tab w:val="left" w:pos="567"/>
        </w:tabs>
        <w:autoSpaceDE w:val="0"/>
        <w:autoSpaceDN w:val="0"/>
        <w:adjustRightInd w:val="0"/>
        <w:spacing w:after="0" w:line="240" w:lineRule="auto"/>
        <w:ind w:left="0" w:firstLine="0"/>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brjóstverkur</w:t>
      </w:r>
    </w:p>
    <w:p w14:paraId="5704C1E9" w14:textId="77777777" w:rsidR="00EC57F1" w:rsidRPr="005D492D" w:rsidRDefault="00EC57F1" w:rsidP="00EC57F1">
      <w:pPr>
        <w:numPr>
          <w:ilvl w:val="0"/>
          <w:numId w:val="9"/>
        </w:numPr>
        <w:tabs>
          <w:tab w:val="left" w:pos="567"/>
        </w:tabs>
        <w:autoSpaceDE w:val="0"/>
        <w:autoSpaceDN w:val="0"/>
        <w:adjustRightInd w:val="0"/>
        <w:spacing w:after="0" w:line="240" w:lineRule="auto"/>
        <w:ind w:left="0" w:firstLine="0"/>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lágur blóðþrýstingur</w:t>
      </w:r>
    </w:p>
    <w:p w14:paraId="6C8FDC03" w14:textId="77777777" w:rsidR="00EC57F1" w:rsidRPr="005D492D" w:rsidRDefault="00EC57F1" w:rsidP="00EC57F1">
      <w:pPr>
        <w:numPr>
          <w:ilvl w:val="0"/>
          <w:numId w:val="9"/>
        </w:numPr>
        <w:tabs>
          <w:tab w:val="left" w:pos="567"/>
        </w:tabs>
        <w:autoSpaceDE w:val="0"/>
        <w:autoSpaceDN w:val="0"/>
        <w:adjustRightInd w:val="0"/>
        <w:spacing w:after="0" w:line="240" w:lineRule="auto"/>
        <w:ind w:left="0" w:firstLine="0"/>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brjóstsviði (sársaukafull eða stingandi tilfinning rétt fyrir neðan bringubein)</w:t>
      </w:r>
    </w:p>
    <w:p w14:paraId="65F84D28" w14:textId="77777777" w:rsidR="00EC57F1" w:rsidRPr="005D492D" w:rsidRDefault="00EC57F1" w:rsidP="00EC57F1">
      <w:pPr>
        <w:numPr>
          <w:ilvl w:val="0"/>
          <w:numId w:val="9"/>
        </w:numPr>
        <w:tabs>
          <w:tab w:val="left" w:pos="567"/>
        </w:tabs>
        <w:autoSpaceDE w:val="0"/>
        <w:autoSpaceDN w:val="0"/>
        <w:adjustRightInd w:val="0"/>
        <w:spacing w:after="0" w:line="240" w:lineRule="auto"/>
        <w:ind w:left="0" w:firstLine="0"/>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uppköst</w:t>
      </w:r>
    </w:p>
    <w:p w14:paraId="01B4F14B" w14:textId="77777777" w:rsidR="00EC57F1" w:rsidRPr="006B310E" w:rsidRDefault="00EC57F1" w:rsidP="00EC57F1">
      <w:pPr>
        <w:numPr>
          <w:ilvl w:val="0"/>
          <w:numId w:val="9"/>
        </w:numPr>
        <w:tabs>
          <w:tab w:val="left" w:pos="567"/>
        </w:tabs>
        <w:autoSpaceDE w:val="0"/>
        <w:autoSpaceDN w:val="0"/>
        <w:adjustRightInd w:val="0"/>
        <w:spacing w:after="0" w:line="240" w:lineRule="auto"/>
        <w:ind w:left="567" w:hanging="567"/>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haull í þeim hluta meltingarvegar sem liggur milli koks og maga og fæðan berst um (vélindisgapshaull)</w:t>
      </w:r>
    </w:p>
    <w:p w14:paraId="15998418" w14:textId="77777777" w:rsidR="00EC57F1" w:rsidRPr="006B310E" w:rsidRDefault="00EC57F1" w:rsidP="00EC57F1">
      <w:pPr>
        <w:numPr>
          <w:ilvl w:val="0"/>
          <w:numId w:val="9"/>
        </w:numPr>
        <w:tabs>
          <w:tab w:val="left" w:pos="567"/>
        </w:tabs>
        <w:autoSpaceDE w:val="0"/>
        <w:autoSpaceDN w:val="0"/>
        <w:adjustRightInd w:val="0"/>
        <w:spacing w:after="0" w:line="240" w:lineRule="auto"/>
        <w:ind w:left="0" w:firstLine="0"/>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lágt gildi blóðrauða eða lítill fjöldi rauðra blóðkorna (blóðleysi)</w:t>
      </w:r>
    </w:p>
    <w:p w14:paraId="3D6D48E4"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249217D7"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i/>
          <w:iCs/>
          <w:color w:val="000000"/>
          <w:lang w:eastAsia="en-GB"/>
        </w:rPr>
        <w:t>Sjaldgæfar</w:t>
      </w:r>
      <w:r w:rsidRPr="005D492D">
        <w:rPr>
          <w:rFonts w:ascii="Times New Roman" w:eastAsia="Times New Roman" w:hAnsi="Times New Roman" w:cs="Times New Roman"/>
          <w:color w:val="000000"/>
          <w:lang w:eastAsia="en-GB"/>
        </w:rPr>
        <w:t xml:space="preserve"> (geta komið fyrir hjá allt að 1 af hverjum 100 einstaklingum)</w:t>
      </w:r>
    </w:p>
    <w:p w14:paraId="13A951C0" w14:textId="77777777" w:rsidR="00EC57F1" w:rsidRPr="005D492D" w:rsidRDefault="00EC57F1" w:rsidP="00AF0837">
      <w:pPr>
        <w:numPr>
          <w:ilvl w:val="0"/>
          <w:numId w:val="9"/>
        </w:numPr>
        <w:tabs>
          <w:tab w:val="left" w:pos="567"/>
        </w:tabs>
        <w:autoSpaceDE w:val="0"/>
        <w:autoSpaceDN w:val="0"/>
        <w:adjustRightInd w:val="0"/>
        <w:spacing w:after="0" w:line="240" w:lineRule="auto"/>
        <w:ind w:left="0" w:firstLine="0"/>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aukinn hjartsláttur</w:t>
      </w:r>
    </w:p>
    <w:p w14:paraId="61B1E088" w14:textId="77777777" w:rsidR="00EC57F1" w:rsidRPr="005D492D" w:rsidRDefault="00EC57F1" w:rsidP="00AF0837">
      <w:pPr>
        <w:numPr>
          <w:ilvl w:val="0"/>
          <w:numId w:val="9"/>
        </w:numPr>
        <w:tabs>
          <w:tab w:val="left" w:pos="567"/>
        </w:tabs>
        <w:autoSpaceDE w:val="0"/>
        <w:autoSpaceDN w:val="0"/>
        <w:adjustRightInd w:val="0"/>
        <w:spacing w:after="0" w:line="240" w:lineRule="auto"/>
        <w:ind w:left="0" w:firstLine="0"/>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óeðlileg hjartahljóð</w:t>
      </w:r>
    </w:p>
    <w:p w14:paraId="7FFF9A91" w14:textId="77777777" w:rsidR="00EC57F1" w:rsidRPr="005D492D" w:rsidRDefault="00EC57F1" w:rsidP="00AF0837">
      <w:pPr>
        <w:numPr>
          <w:ilvl w:val="0"/>
          <w:numId w:val="9"/>
        </w:numPr>
        <w:tabs>
          <w:tab w:val="left" w:pos="567"/>
        </w:tabs>
        <w:autoSpaceDE w:val="0"/>
        <w:autoSpaceDN w:val="0"/>
        <w:adjustRightInd w:val="0"/>
        <w:spacing w:after="0" w:line="240" w:lineRule="auto"/>
        <w:ind w:left="0" w:firstLine="0"/>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öndunarerfiðleikar</w:t>
      </w:r>
    </w:p>
    <w:p w14:paraId="0BD9B2BA" w14:textId="77777777" w:rsidR="00EC57F1" w:rsidRPr="005D492D" w:rsidRDefault="00EC57F1" w:rsidP="00AF0837">
      <w:pPr>
        <w:numPr>
          <w:ilvl w:val="0"/>
          <w:numId w:val="9"/>
        </w:numPr>
        <w:tabs>
          <w:tab w:val="left" w:pos="567"/>
        </w:tabs>
        <w:autoSpaceDE w:val="0"/>
        <w:autoSpaceDN w:val="0"/>
        <w:adjustRightInd w:val="0"/>
        <w:spacing w:after="0" w:line="240" w:lineRule="auto"/>
        <w:ind w:left="0" w:firstLine="0"/>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gyllinæð</w:t>
      </w:r>
    </w:p>
    <w:p w14:paraId="39AA3B66" w14:textId="77777777" w:rsidR="00EC57F1" w:rsidRPr="005D492D" w:rsidRDefault="00EC57F1" w:rsidP="00AF0837">
      <w:pPr>
        <w:numPr>
          <w:ilvl w:val="0"/>
          <w:numId w:val="9"/>
        </w:numPr>
        <w:tabs>
          <w:tab w:val="left" w:pos="567"/>
        </w:tabs>
        <w:autoSpaceDE w:val="0"/>
        <w:autoSpaceDN w:val="0"/>
        <w:adjustRightInd w:val="0"/>
        <w:spacing w:after="0" w:line="240" w:lineRule="auto"/>
        <w:ind w:left="0" w:firstLine="0"/>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þvagleki</w:t>
      </w:r>
    </w:p>
    <w:p w14:paraId="52B589E0" w14:textId="77777777" w:rsidR="00EC57F1" w:rsidRPr="005D492D" w:rsidRDefault="00EC57F1" w:rsidP="00AF0837">
      <w:pPr>
        <w:numPr>
          <w:ilvl w:val="0"/>
          <w:numId w:val="9"/>
        </w:numPr>
        <w:tabs>
          <w:tab w:val="left" w:pos="567"/>
        </w:tabs>
        <w:autoSpaceDE w:val="0"/>
        <w:autoSpaceDN w:val="0"/>
        <w:adjustRightInd w:val="0"/>
        <w:spacing w:after="0" w:line="240" w:lineRule="auto"/>
        <w:ind w:left="0" w:firstLine="0"/>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aukin þvaglátaþörf</w:t>
      </w:r>
    </w:p>
    <w:p w14:paraId="19773DB4" w14:textId="77777777" w:rsidR="00EC57F1" w:rsidRPr="005D492D" w:rsidRDefault="00EC57F1" w:rsidP="00AF0837">
      <w:pPr>
        <w:numPr>
          <w:ilvl w:val="0"/>
          <w:numId w:val="9"/>
        </w:numPr>
        <w:tabs>
          <w:tab w:val="left" w:pos="567"/>
        </w:tabs>
        <w:autoSpaceDE w:val="0"/>
        <w:autoSpaceDN w:val="0"/>
        <w:adjustRightInd w:val="0"/>
        <w:spacing w:after="0" w:line="240" w:lineRule="auto"/>
        <w:ind w:left="0" w:firstLine="0"/>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þyngdaraukning</w:t>
      </w:r>
    </w:p>
    <w:p w14:paraId="0E86E861" w14:textId="77777777" w:rsidR="00EC57F1" w:rsidRPr="005D492D" w:rsidRDefault="00EC57F1" w:rsidP="00AF0837">
      <w:pPr>
        <w:numPr>
          <w:ilvl w:val="0"/>
          <w:numId w:val="9"/>
        </w:numPr>
        <w:tabs>
          <w:tab w:val="left" w:pos="567"/>
        </w:tabs>
        <w:autoSpaceDE w:val="0"/>
        <w:autoSpaceDN w:val="0"/>
        <w:adjustRightInd w:val="0"/>
        <w:spacing w:after="0" w:line="240" w:lineRule="auto"/>
        <w:ind w:left="0" w:firstLine="0"/>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nýrnasteinar</w:t>
      </w:r>
    </w:p>
    <w:p w14:paraId="688D7760" w14:textId="77777777" w:rsidR="00EC57F1" w:rsidRPr="005D492D" w:rsidRDefault="00EC57F1" w:rsidP="00AF0837">
      <w:pPr>
        <w:numPr>
          <w:ilvl w:val="0"/>
          <w:numId w:val="9"/>
        </w:numPr>
        <w:tabs>
          <w:tab w:val="left" w:pos="567"/>
        </w:tabs>
        <w:autoSpaceDE w:val="0"/>
        <w:autoSpaceDN w:val="0"/>
        <w:adjustRightInd w:val="0"/>
        <w:spacing w:after="0" w:line="240" w:lineRule="auto"/>
        <w:ind w:left="567" w:hanging="567"/>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vöðvaverkir og liðverkir. Sumir sjúklingar hafa fengið alvarlegan krampa eða verk í bak sem leiddi til innlagnar á sjúkrahús</w:t>
      </w:r>
    </w:p>
    <w:p w14:paraId="1629892D" w14:textId="77777777" w:rsidR="00EC57F1" w:rsidRPr="005D492D" w:rsidRDefault="00EC57F1" w:rsidP="00AF0837">
      <w:pPr>
        <w:numPr>
          <w:ilvl w:val="0"/>
          <w:numId w:val="9"/>
        </w:numPr>
        <w:tabs>
          <w:tab w:val="left" w:pos="567"/>
        </w:tabs>
        <w:autoSpaceDE w:val="0"/>
        <w:autoSpaceDN w:val="0"/>
        <w:adjustRightInd w:val="0"/>
        <w:spacing w:after="0" w:line="240" w:lineRule="auto"/>
        <w:ind w:left="0" w:firstLine="0"/>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kalkhækkun í blóði</w:t>
      </w:r>
    </w:p>
    <w:p w14:paraId="52803B05" w14:textId="77777777" w:rsidR="00EC57F1" w:rsidRPr="005D492D" w:rsidRDefault="00EC57F1" w:rsidP="00AF0837">
      <w:pPr>
        <w:numPr>
          <w:ilvl w:val="0"/>
          <w:numId w:val="9"/>
        </w:numPr>
        <w:tabs>
          <w:tab w:val="left" w:pos="567"/>
        </w:tabs>
        <w:autoSpaceDE w:val="0"/>
        <w:autoSpaceDN w:val="0"/>
        <w:adjustRightInd w:val="0"/>
        <w:spacing w:after="0" w:line="240" w:lineRule="auto"/>
        <w:ind w:left="0" w:firstLine="0"/>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þvagsýruhækkun í blóði</w:t>
      </w:r>
    </w:p>
    <w:p w14:paraId="1C650716" w14:textId="77777777" w:rsidR="00EC57F1" w:rsidRPr="006B310E" w:rsidRDefault="00EC57F1" w:rsidP="00AF0837">
      <w:pPr>
        <w:numPr>
          <w:ilvl w:val="0"/>
          <w:numId w:val="9"/>
        </w:numPr>
        <w:tabs>
          <w:tab w:val="left" w:pos="567"/>
        </w:tabs>
        <w:autoSpaceDE w:val="0"/>
        <w:autoSpaceDN w:val="0"/>
        <w:adjustRightInd w:val="0"/>
        <w:spacing w:after="0" w:line="240" w:lineRule="auto"/>
        <w:ind w:left="0" w:firstLine="0"/>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hækkun á ensími sem kallast alkalískur fosfatasi</w:t>
      </w:r>
    </w:p>
    <w:p w14:paraId="6ACD896B"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6A1DB113"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i/>
          <w:iCs/>
          <w:color w:val="000000"/>
          <w:lang w:eastAsia="en-GB"/>
        </w:rPr>
        <w:t>Mjög sjaldgæfar</w:t>
      </w:r>
      <w:r w:rsidRPr="005D492D">
        <w:rPr>
          <w:rFonts w:ascii="Times New Roman" w:eastAsia="Times New Roman" w:hAnsi="Times New Roman" w:cs="Times New Roman"/>
          <w:color w:val="000000"/>
          <w:lang w:eastAsia="en-GB"/>
        </w:rPr>
        <w:t xml:space="preserve"> (geta komið fyrir hjá allt að 1 af hverjum 1000 einstaklingum)</w:t>
      </w:r>
    </w:p>
    <w:p w14:paraId="101F12A0" w14:textId="77777777" w:rsidR="00EC57F1" w:rsidRPr="006B310E" w:rsidRDefault="00EC57F1" w:rsidP="00AF0837">
      <w:pPr>
        <w:numPr>
          <w:ilvl w:val="0"/>
          <w:numId w:val="9"/>
        </w:numPr>
        <w:tabs>
          <w:tab w:val="left" w:pos="567"/>
        </w:tabs>
        <w:autoSpaceDE w:val="0"/>
        <w:autoSpaceDN w:val="0"/>
        <w:adjustRightInd w:val="0"/>
        <w:spacing w:after="0" w:line="240" w:lineRule="auto"/>
        <w:ind w:left="0" w:firstLine="0"/>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skert nýrnastarfsemi, þar með talin nýrnabilun</w:t>
      </w:r>
    </w:p>
    <w:p w14:paraId="131A4D1C" w14:textId="77777777" w:rsidR="00EC57F1" w:rsidRPr="006B310E" w:rsidRDefault="00EC57F1" w:rsidP="00AF0837">
      <w:pPr>
        <w:numPr>
          <w:ilvl w:val="0"/>
          <w:numId w:val="9"/>
        </w:numPr>
        <w:tabs>
          <w:tab w:val="left" w:pos="567"/>
        </w:tabs>
        <w:autoSpaceDE w:val="0"/>
        <w:autoSpaceDN w:val="0"/>
        <w:adjustRightInd w:val="0"/>
        <w:spacing w:after="0" w:line="240" w:lineRule="auto"/>
        <w:ind w:left="0" w:firstLine="0"/>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bólga, aðallega á höndum, fótum og fótleggjum</w:t>
      </w:r>
    </w:p>
    <w:p w14:paraId="730CDB7F"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4F4D9D68"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b/>
          <w:bCs/>
          <w:color w:val="000000"/>
          <w:lang w:eastAsia="en-GB"/>
        </w:rPr>
        <w:t>Tilkynning aukaverkana</w:t>
      </w:r>
    </w:p>
    <w:p w14:paraId="6F9C8BCD" w14:textId="5A0A338D"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 xml:space="preserve">Látið lækninn eða lyfjafræðing vita um allar aukaverkanir. Þetta gildir einnig um aukaverkanir sem ekki er minnst á í þessum fylgiseðli. Einnig er hægt að tilkynna aukaverkanir beint </w:t>
      </w:r>
      <w:r w:rsidRPr="005D492D">
        <w:rPr>
          <w:rFonts w:ascii="Times New Roman" w:eastAsia="Times New Roman" w:hAnsi="Times New Roman" w:cs="Times New Roman"/>
          <w:color w:val="000000"/>
          <w:highlight w:val="lightGray"/>
          <w:lang w:eastAsia="en-GB"/>
        </w:rPr>
        <w:t>samkvæmt fyrirkomulagi sem gildir í hverju landi fyrir sig</w:t>
      </w:r>
      <w:r w:rsidR="00466851" w:rsidRPr="005D492D">
        <w:rPr>
          <w:rFonts w:ascii="Times New Roman" w:eastAsia="Times New Roman" w:hAnsi="Times New Roman" w:cs="Times New Roman"/>
          <w:color w:val="0000FF"/>
          <w:highlight w:val="lightGray"/>
          <w:lang w:eastAsia="en-GB"/>
        </w:rPr>
        <w:t xml:space="preserve">, </w:t>
      </w:r>
      <w:r w:rsidR="00466851" w:rsidRPr="006B310E">
        <w:rPr>
          <w:rFonts w:ascii="Times New Roman" w:eastAsia="Times New Roman" w:hAnsi="Times New Roman" w:cs="Times New Roman"/>
          <w:highlight w:val="lightGray"/>
          <w:lang w:eastAsia="en-GB"/>
        </w:rPr>
        <w:t xml:space="preserve">sjá </w:t>
      </w:r>
      <w:r w:rsidR="00EE24F6" w:rsidRPr="006B310E">
        <w:rPr>
          <w:rFonts w:ascii="Times New Roman" w:eastAsia="Times New Roman" w:hAnsi="Times New Roman" w:cs="Times New Roman"/>
          <w:color w:val="0000FF"/>
          <w:highlight w:val="lightGray"/>
          <w:u w:val="single"/>
          <w:lang w:eastAsia="en-GB"/>
        </w:rPr>
        <w:t>Appendix V</w:t>
      </w:r>
      <w:r w:rsidR="00EE24F6" w:rsidRPr="005D492D">
        <w:rPr>
          <w:rFonts w:ascii="Times New Roman" w:eastAsia="Times New Roman" w:hAnsi="Times New Roman" w:cs="Times New Roman"/>
          <w:color w:val="0000FF"/>
          <w:lang w:eastAsia="en-GB"/>
        </w:rPr>
        <w:t xml:space="preserve">. </w:t>
      </w:r>
      <w:r w:rsidRPr="005D492D">
        <w:rPr>
          <w:rFonts w:ascii="Times New Roman" w:eastAsia="Times New Roman" w:hAnsi="Times New Roman" w:cs="Times New Roman"/>
          <w:color w:val="000000"/>
          <w:lang w:eastAsia="en-GB"/>
        </w:rPr>
        <w:t>Með því að tilkynna aukaverkanir er hægt að hjálpa til við að auka upplýsingar um öryggi lyfsins.</w:t>
      </w:r>
    </w:p>
    <w:p w14:paraId="63AC1C53"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5CC788DF"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6DDAC25A" w14:textId="36053E7F" w:rsidR="00EC57F1" w:rsidRPr="005D492D" w:rsidRDefault="00B14DFE" w:rsidP="006B310E">
      <w:pPr>
        <w:spacing w:after="0" w:line="240" w:lineRule="auto"/>
        <w:outlineLvl w:val="1"/>
        <w:rPr>
          <w:rFonts w:ascii="Times New Roman" w:eastAsia="Times New Roman" w:hAnsi="Times New Roman" w:cs="Times New Roman"/>
          <w:b/>
          <w:bCs/>
          <w:lang w:eastAsia="en-AU"/>
        </w:rPr>
      </w:pPr>
      <w:r>
        <w:rPr>
          <w:rFonts w:ascii="Times New Roman" w:eastAsia="Times New Roman" w:hAnsi="Times New Roman" w:cs="Times New Roman"/>
          <w:b/>
          <w:bCs/>
          <w:lang w:eastAsia="en-AU"/>
        </w:rPr>
        <w:t>5.</w:t>
      </w:r>
      <w:r>
        <w:rPr>
          <w:rFonts w:ascii="Times New Roman" w:eastAsia="Times New Roman" w:hAnsi="Times New Roman" w:cs="Times New Roman"/>
          <w:b/>
          <w:bCs/>
          <w:lang w:eastAsia="en-AU"/>
        </w:rPr>
        <w:tab/>
      </w:r>
      <w:r w:rsidR="00EC57F1" w:rsidRPr="005D492D">
        <w:rPr>
          <w:rFonts w:ascii="Times New Roman" w:eastAsia="Times New Roman" w:hAnsi="Times New Roman" w:cs="Times New Roman"/>
          <w:b/>
          <w:bCs/>
          <w:lang w:eastAsia="en-AU"/>
        </w:rPr>
        <w:t>Hvernig geyma á Terrosa</w:t>
      </w:r>
    </w:p>
    <w:p w14:paraId="7C5EF3BF" w14:textId="77777777" w:rsidR="00EC57F1" w:rsidRPr="005D492D" w:rsidRDefault="00EC57F1" w:rsidP="00EC57F1">
      <w:pPr>
        <w:spacing w:after="0" w:line="240" w:lineRule="auto"/>
        <w:rPr>
          <w:rFonts w:ascii="Times New Roman" w:eastAsia="Times New Roman" w:hAnsi="Times New Roman" w:cs="Times New Roman"/>
          <w:bCs/>
        </w:rPr>
      </w:pPr>
    </w:p>
    <w:p w14:paraId="61B9ECBB"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Geymið lyfið þar sem börn hvorki ná til né sjá.</w:t>
      </w:r>
    </w:p>
    <w:p w14:paraId="34BBB600"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2041DF57"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Ekki skal nota lyfið eftir fyrningardagsetningu sem tilgreind er á öskjunni og áfyllta lyfjapennanum á eftir EXP. Fyrningardagsetning er síðasti dagur mánaðarins sem þar kemur fram.</w:t>
      </w:r>
    </w:p>
    <w:p w14:paraId="1A21CF12"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lang w:eastAsia="en-GB"/>
        </w:rPr>
      </w:pPr>
    </w:p>
    <w:p w14:paraId="1E119D70" w14:textId="6AB1BA47" w:rsidR="00EC57F1" w:rsidRPr="006B310E" w:rsidRDefault="00EC57F1" w:rsidP="00EC57F1">
      <w:pPr>
        <w:autoSpaceDE w:val="0"/>
        <w:autoSpaceDN w:val="0"/>
        <w:adjustRightInd w:val="0"/>
        <w:spacing w:after="0" w:line="240" w:lineRule="auto"/>
        <w:rPr>
          <w:rFonts w:ascii="Times New Roman" w:eastAsia="Times New Roman" w:hAnsi="Times New Roman" w:cs="Times New Roman"/>
          <w:lang w:eastAsia="en-GB"/>
        </w:rPr>
      </w:pPr>
      <w:r w:rsidRPr="005D492D">
        <w:rPr>
          <w:rFonts w:ascii="Times New Roman" w:eastAsia="Times New Roman" w:hAnsi="Times New Roman" w:cs="Times New Roman"/>
          <w:lang w:eastAsia="en-GB"/>
        </w:rPr>
        <w:t>Geymið</w:t>
      </w:r>
      <w:r w:rsidR="00FE01CE" w:rsidRPr="005D492D">
        <w:rPr>
          <w:rFonts w:ascii="Times New Roman" w:eastAsia="Times New Roman" w:hAnsi="Times New Roman" w:cs="Times New Roman"/>
          <w:lang w:eastAsia="en-GB"/>
        </w:rPr>
        <w:t xml:space="preserve"> ávallt</w:t>
      </w:r>
      <w:r w:rsidRPr="005D492D">
        <w:rPr>
          <w:rFonts w:ascii="Times New Roman" w:eastAsia="Times New Roman" w:hAnsi="Times New Roman" w:cs="Times New Roman"/>
          <w:lang w:eastAsia="en-GB"/>
        </w:rPr>
        <w:t xml:space="preserve"> í kæli (2°C</w:t>
      </w:r>
      <w:r w:rsidR="00840BEA" w:rsidRPr="005D492D">
        <w:rPr>
          <w:rFonts w:ascii="Times New Roman" w:eastAsia="Times New Roman" w:hAnsi="Times New Roman" w:cs="Times New Roman"/>
          <w:spacing w:val="-1"/>
        </w:rPr>
        <w:t> </w:t>
      </w:r>
      <w:r w:rsidR="00491479" w:rsidRPr="005D492D">
        <w:rPr>
          <w:rFonts w:ascii="Times New Roman" w:eastAsia="Times New Roman" w:hAnsi="Times New Roman" w:cs="Times New Roman"/>
        </w:rPr>
        <w:t>–</w:t>
      </w:r>
      <w:r w:rsidR="00840BEA" w:rsidRPr="005D492D">
        <w:rPr>
          <w:rFonts w:ascii="Times New Roman" w:eastAsia="Times New Roman" w:hAnsi="Times New Roman" w:cs="Times New Roman"/>
        </w:rPr>
        <w:t> </w:t>
      </w:r>
      <w:r w:rsidRPr="005D492D">
        <w:rPr>
          <w:rFonts w:ascii="Times New Roman" w:eastAsia="Times New Roman" w:hAnsi="Times New Roman" w:cs="Times New Roman"/>
          <w:lang w:eastAsia="en-GB"/>
        </w:rPr>
        <w:t>8°C). Eftir notkun skal áfyllti lyfjapenninn settur strax aftur í kæli. Má ekki frjósa.</w:t>
      </w:r>
    </w:p>
    <w:p w14:paraId="24D1987F" w14:textId="3F4420A4"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 xml:space="preserve">Hafið </w:t>
      </w:r>
      <w:r w:rsidR="006E7B38" w:rsidRPr="005D492D">
        <w:rPr>
          <w:rFonts w:ascii="Times New Roman" w:eastAsia="Times New Roman" w:hAnsi="Times New Roman" w:cs="Times New Roman"/>
          <w:color w:val="000000"/>
          <w:lang w:eastAsia="en-GB"/>
        </w:rPr>
        <w:t>pennalokið</w:t>
      </w:r>
      <w:r w:rsidRPr="005D492D">
        <w:rPr>
          <w:rFonts w:ascii="Times New Roman" w:eastAsia="Times New Roman" w:hAnsi="Times New Roman" w:cs="Times New Roman"/>
          <w:color w:val="000000"/>
          <w:lang w:eastAsia="en-GB"/>
        </w:rPr>
        <w:t xml:space="preserve"> á áfyllta lyfjapennanum til varnar gegn ljósi.</w:t>
      </w:r>
    </w:p>
    <w:p w14:paraId="17D40C91"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3CF2D4A4"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Þú getur notað Terrosa í allt að 28 daga eftir fyrstu sprautun, svo fremi sem áfyllti lyfjapenninn er geymdur í kæli (2°C til 8°C).</w:t>
      </w:r>
    </w:p>
    <w:p w14:paraId="4AD479BC"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544EF930"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Forðist að geyma áfyllta lyfjapennann nálægt frystihólfi til að fyrirbyggja að hann frjósi. Ekki má nota Terrosa ef það hefur frosið.</w:t>
      </w:r>
    </w:p>
    <w:p w14:paraId="74BA82BF"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3236D133"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Áfylltum lyfjapenna skal fargað samkvæmt leiðbeiningum 28 dögum eftir fyrstu notkun, jafnvel þótt hann sé ekki tómur.</w:t>
      </w:r>
    </w:p>
    <w:p w14:paraId="7C045615"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4D676B8C"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Terrosa inniheldur tæra og litlausa lausn. Ekki má nota Terrosa ef agnir eru í lausninni, eða ef lausnin er skýjuð eða lituð.</w:t>
      </w:r>
    </w:p>
    <w:p w14:paraId="1395C6E2"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73FB8A97" w14:textId="77777777" w:rsidR="00EC57F1" w:rsidRPr="005D492D"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Ekki má skola lyfjum niður í frárennslislagnir eða fleygja þeim með heimilissorpi. Leitið ráða í apóteki um hvernig heppilegast er að farga lyfjum sem hætt er að nota. Markmiðið er að vernda umhverfið.</w:t>
      </w:r>
    </w:p>
    <w:p w14:paraId="1400AF6E" w14:textId="77777777" w:rsidR="00EC57F1" w:rsidRPr="005D492D" w:rsidRDefault="00EC57F1" w:rsidP="00EC57F1">
      <w:pPr>
        <w:spacing w:after="0" w:line="240" w:lineRule="auto"/>
        <w:rPr>
          <w:rFonts w:ascii="Times New Roman" w:eastAsia="Times New Roman" w:hAnsi="Times New Roman" w:cs="Times New Roman"/>
        </w:rPr>
      </w:pPr>
    </w:p>
    <w:p w14:paraId="7956CA14" w14:textId="77777777" w:rsidR="00EC57F1" w:rsidRPr="005D492D" w:rsidRDefault="00EC57F1" w:rsidP="00EC57F1">
      <w:pPr>
        <w:spacing w:after="0" w:line="240" w:lineRule="auto"/>
        <w:rPr>
          <w:rFonts w:ascii="Times New Roman" w:eastAsia="Times New Roman" w:hAnsi="Times New Roman" w:cs="Times New Roman"/>
        </w:rPr>
      </w:pPr>
    </w:p>
    <w:p w14:paraId="1193472C" w14:textId="5FBF265C" w:rsidR="00EC57F1" w:rsidRPr="005D492D" w:rsidRDefault="00B14DFE" w:rsidP="006B310E">
      <w:pPr>
        <w:spacing w:after="0" w:line="240" w:lineRule="auto"/>
        <w:outlineLvl w:val="1"/>
        <w:rPr>
          <w:rFonts w:ascii="Times New Roman" w:eastAsia="Times New Roman" w:hAnsi="Times New Roman" w:cs="Times New Roman"/>
          <w:b/>
          <w:bCs/>
          <w:lang w:eastAsia="en-AU"/>
        </w:rPr>
      </w:pPr>
      <w:r>
        <w:rPr>
          <w:rFonts w:ascii="Times New Roman" w:eastAsia="Times New Roman" w:hAnsi="Times New Roman" w:cs="Times New Roman"/>
          <w:b/>
          <w:bCs/>
          <w:lang w:eastAsia="en-AU"/>
        </w:rPr>
        <w:t>6.</w:t>
      </w:r>
      <w:r>
        <w:rPr>
          <w:rFonts w:ascii="Times New Roman" w:eastAsia="Times New Roman" w:hAnsi="Times New Roman" w:cs="Times New Roman"/>
          <w:b/>
          <w:bCs/>
          <w:lang w:eastAsia="en-AU"/>
        </w:rPr>
        <w:tab/>
      </w:r>
      <w:r w:rsidR="00EC57F1" w:rsidRPr="005D492D">
        <w:rPr>
          <w:rFonts w:ascii="Times New Roman" w:eastAsia="Times New Roman" w:hAnsi="Times New Roman" w:cs="Times New Roman"/>
          <w:b/>
          <w:bCs/>
          <w:lang w:eastAsia="en-AU"/>
        </w:rPr>
        <w:t>Pakkningar og aðrar upplýsingar</w:t>
      </w:r>
    </w:p>
    <w:p w14:paraId="5A1E17A8"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bCs/>
          <w:color w:val="000000"/>
          <w:lang w:eastAsia="en-GB"/>
        </w:rPr>
      </w:pPr>
    </w:p>
    <w:p w14:paraId="4F7E7C78"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b/>
          <w:bCs/>
          <w:color w:val="000000"/>
          <w:lang w:eastAsia="en-GB"/>
        </w:rPr>
        <w:t>Terrosa inniheldur</w:t>
      </w:r>
    </w:p>
    <w:p w14:paraId="4279EBC6" w14:textId="77777777" w:rsidR="00EC57F1" w:rsidRPr="006B310E" w:rsidRDefault="00EC57F1" w:rsidP="00EC57F1">
      <w:pPr>
        <w:numPr>
          <w:ilvl w:val="0"/>
          <w:numId w:val="10"/>
        </w:num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Virka innihaldsefnið er teriparatid. Hver skammtur með 80 míkrólítrum inniheldur 20 míkrógrömm af teriparatidi. Einn áfylltur lyfjapenni með 2,4 ml inniheldur 600 míkrógrömm af teriparatidi (samsvarandi 250 míkrógrömmum í ml).</w:t>
      </w:r>
    </w:p>
    <w:p w14:paraId="5A56DF26" w14:textId="77777777" w:rsidR="00EC57F1" w:rsidRPr="006B310E" w:rsidRDefault="00EC57F1" w:rsidP="00EC57F1">
      <w:pPr>
        <w:numPr>
          <w:ilvl w:val="0"/>
          <w:numId w:val="10"/>
        </w:num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Önnur innihaldsefni eru: ísediksýra, mannitól, metakresól, natríumacetat tríhýdrat, saltsýra (til að stilla pH), natríumhýdroxíð (til að stilla PH) og vatn fyrir stungulyf (sjá kafla 2 - Terrosa inniheldur natríum).</w:t>
      </w:r>
    </w:p>
    <w:p w14:paraId="51BB94F0"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244D96C0"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b/>
          <w:bCs/>
          <w:color w:val="000000"/>
          <w:lang w:eastAsia="en-GB"/>
        </w:rPr>
        <w:t>Lýsing á útliti Terrosa og pakkningastærðir</w:t>
      </w:r>
    </w:p>
    <w:p w14:paraId="4F9D1C3D" w14:textId="5E1D5240" w:rsidR="00EC57F1" w:rsidRPr="006B310E" w:rsidRDefault="00EC57F1" w:rsidP="00EC57F1">
      <w:pPr>
        <w:spacing w:after="0" w:line="240" w:lineRule="auto"/>
        <w:rPr>
          <w:rFonts w:ascii="Times New Roman" w:eastAsia="Times New Roman" w:hAnsi="Times New Roman" w:cs="Times New Roman"/>
        </w:rPr>
      </w:pPr>
      <w:r w:rsidRPr="005D492D">
        <w:rPr>
          <w:rFonts w:ascii="Times New Roman" w:eastAsia="Times New Roman" w:hAnsi="Times New Roman" w:cs="Times New Roman"/>
        </w:rPr>
        <w:t>Terrosa er litlaust og tært stungulyf</w:t>
      </w:r>
      <w:r w:rsidR="00FC26AC" w:rsidRPr="005D492D">
        <w:rPr>
          <w:rFonts w:ascii="Times New Roman" w:eastAsia="Times New Roman" w:hAnsi="Times New Roman" w:cs="Times New Roman"/>
        </w:rPr>
        <w:t>,</w:t>
      </w:r>
      <w:r w:rsidRPr="005D492D">
        <w:rPr>
          <w:rFonts w:ascii="Times New Roman" w:eastAsia="Times New Roman" w:hAnsi="Times New Roman" w:cs="Times New Roman"/>
        </w:rPr>
        <w:t xml:space="preserve"> lausn</w:t>
      </w:r>
      <w:r w:rsidR="00193C00" w:rsidRPr="005D492D">
        <w:rPr>
          <w:rFonts w:ascii="Times New Roman" w:eastAsia="Times New Roman" w:hAnsi="Times New Roman" w:cs="Times New Roman"/>
        </w:rPr>
        <w:t xml:space="preserve"> (</w:t>
      </w:r>
      <w:r w:rsidR="00390316" w:rsidRPr="005D492D">
        <w:rPr>
          <w:rFonts w:ascii="Times New Roman" w:eastAsia="Times New Roman" w:hAnsi="Times New Roman" w:cs="Times New Roman"/>
        </w:rPr>
        <w:t>stungulyf</w:t>
      </w:r>
      <w:r w:rsidR="00193C00" w:rsidRPr="005D492D">
        <w:rPr>
          <w:rFonts w:ascii="Times New Roman" w:eastAsia="Times New Roman" w:hAnsi="Times New Roman" w:cs="Times New Roman"/>
        </w:rPr>
        <w:t>)</w:t>
      </w:r>
      <w:r w:rsidRPr="005D492D">
        <w:rPr>
          <w:rFonts w:ascii="Times New Roman" w:eastAsia="Times New Roman" w:hAnsi="Times New Roman" w:cs="Times New Roman"/>
        </w:rPr>
        <w:t xml:space="preserve">. </w:t>
      </w:r>
      <w:r w:rsidR="001D3356" w:rsidRPr="005D492D">
        <w:rPr>
          <w:rFonts w:ascii="Times New Roman" w:eastAsia="Times New Roman" w:hAnsi="Times New Roman" w:cs="Times New Roman"/>
        </w:rPr>
        <w:t>Það fæst</w:t>
      </w:r>
      <w:r w:rsidRPr="005D492D">
        <w:rPr>
          <w:rFonts w:ascii="Times New Roman" w:eastAsia="Times New Roman" w:hAnsi="Times New Roman" w:cs="Times New Roman"/>
        </w:rPr>
        <w:t xml:space="preserve"> í áfylltum lyfjapenna. Hver áfylltur lyfjapenni inniheldur 2,4 ml af lausn sem nægir í 28 skammta.</w:t>
      </w:r>
    </w:p>
    <w:p w14:paraId="59513DDB"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1CBED167" w14:textId="7F0E38B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Pakkningastærðir: 1</w:t>
      </w:r>
      <w:r w:rsidR="00840BEA" w:rsidRPr="005D492D">
        <w:rPr>
          <w:rFonts w:ascii="Times New Roman" w:eastAsia="Times New Roman" w:hAnsi="Times New Roman" w:cs="Times New Roman"/>
          <w:color w:val="000000"/>
          <w:lang w:eastAsia="en-GB"/>
        </w:rPr>
        <w:t> </w:t>
      </w:r>
      <w:r w:rsidRPr="005D492D">
        <w:rPr>
          <w:rFonts w:ascii="Times New Roman" w:eastAsia="Times New Roman" w:hAnsi="Times New Roman" w:cs="Times New Roman"/>
          <w:color w:val="000000"/>
          <w:lang w:eastAsia="en-GB"/>
        </w:rPr>
        <w:t>áfylltur lyfjapenni eða 3</w:t>
      </w:r>
      <w:r w:rsidR="00840BEA" w:rsidRPr="005D492D">
        <w:rPr>
          <w:rFonts w:ascii="Times New Roman" w:eastAsia="Times New Roman" w:hAnsi="Times New Roman" w:cs="Times New Roman"/>
          <w:color w:val="000000"/>
          <w:lang w:eastAsia="en-GB"/>
        </w:rPr>
        <w:t> </w:t>
      </w:r>
      <w:r w:rsidRPr="005D492D">
        <w:rPr>
          <w:rFonts w:ascii="Times New Roman" w:eastAsia="Times New Roman" w:hAnsi="Times New Roman" w:cs="Times New Roman"/>
          <w:color w:val="000000"/>
          <w:lang w:eastAsia="en-GB"/>
        </w:rPr>
        <w:t>áfylltir lyfjapennar í öskju.</w:t>
      </w:r>
    </w:p>
    <w:p w14:paraId="5F7423E6" w14:textId="5FA2B9BE"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Ekki er víst að allar pakkninga</w:t>
      </w:r>
      <w:r w:rsidR="00DC14F8" w:rsidRPr="005D492D">
        <w:rPr>
          <w:rFonts w:ascii="Times New Roman" w:eastAsia="Times New Roman" w:hAnsi="Times New Roman" w:cs="Times New Roman"/>
          <w:color w:val="000000"/>
          <w:lang w:eastAsia="en-GB"/>
        </w:rPr>
        <w:t>stærðir</w:t>
      </w:r>
      <w:r w:rsidRPr="005D492D">
        <w:rPr>
          <w:rFonts w:ascii="Times New Roman" w:eastAsia="Times New Roman" w:hAnsi="Times New Roman" w:cs="Times New Roman"/>
          <w:color w:val="000000"/>
          <w:lang w:eastAsia="en-GB"/>
        </w:rPr>
        <w:t xml:space="preserve"> séu markaðssettar.</w:t>
      </w:r>
    </w:p>
    <w:p w14:paraId="05921356"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4FFC897B" w14:textId="77777777" w:rsidR="00EC57F1" w:rsidRPr="006B310E" w:rsidRDefault="00EC57F1" w:rsidP="00EC57F1">
      <w:pPr>
        <w:tabs>
          <w:tab w:val="left" w:pos="7530"/>
        </w:tabs>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b/>
          <w:bCs/>
          <w:color w:val="000000"/>
          <w:lang w:eastAsia="en-GB"/>
        </w:rPr>
        <w:t>Markaðsleyfishafi og framleiðandi</w:t>
      </w:r>
    </w:p>
    <w:p w14:paraId="26331937"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lastRenderedPageBreak/>
        <w:t>Gedeon Richter Plc.</w:t>
      </w:r>
    </w:p>
    <w:p w14:paraId="115B0B2E"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Gyömrői út 19-21.</w:t>
      </w:r>
    </w:p>
    <w:p w14:paraId="6CC8A007"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1103 Budapest</w:t>
      </w:r>
    </w:p>
    <w:p w14:paraId="67B00ED9"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Ungverjaland</w:t>
      </w:r>
    </w:p>
    <w:p w14:paraId="683680A8" w14:textId="77777777" w:rsidR="00EC57F1" w:rsidRPr="006B310E" w:rsidRDefault="00EC57F1" w:rsidP="00EC57F1">
      <w:pPr>
        <w:spacing w:after="0" w:line="240" w:lineRule="auto"/>
        <w:rPr>
          <w:rFonts w:ascii="Times New Roman" w:eastAsia="Times New Roman" w:hAnsi="Times New Roman" w:cs="Times New Roman"/>
        </w:rPr>
      </w:pPr>
    </w:p>
    <w:p w14:paraId="0DF2A778" w14:textId="41DD611B" w:rsidR="00EC57F1" w:rsidRPr="006B310E" w:rsidRDefault="00EC57F1" w:rsidP="00EC57F1">
      <w:pPr>
        <w:spacing w:after="0" w:line="240" w:lineRule="auto"/>
        <w:rPr>
          <w:rFonts w:ascii="Times New Roman" w:eastAsia="Times New Roman" w:hAnsi="Times New Roman" w:cs="Times New Roman"/>
          <w:b/>
          <w:bCs/>
        </w:rPr>
      </w:pPr>
      <w:r w:rsidRPr="005D492D">
        <w:rPr>
          <w:rFonts w:ascii="Times New Roman" w:eastAsia="Times New Roman" w:hAnsi="Times New Roman" w:cs="Times New Roman"/>
          <w:b/>
          <w:bCs/>
        </w:rPr>
        <w:t>Þessi fylgiseðill var síðast uppfærður</w:t>
      </w:r>
    </w:p>
    <w:p w14:paraId="310F526E" w14:textId="77777777" w:rsidR="00EC57F1" w:rsidRPr="006B310E" w:rsidRDefault="00EC57F1" w:rsidP="00EC57F1">
      <w:pPr>
        <w:spacing w:after="0" w:line="240" w:lineRule="auto"/>
        <w:rPr>
          <w:rFonts w:ascii="Times New Roman" w:eastAsia="Times New Roman" w:hAnsi="Times New Roman" w:cs="Times New Roman"/>
        </w:rPr>
      </w:pPr>
    </w:p>
    <w:p w14:paraId="33DA0367" w14:textId="77777777" w:rsidR="00EC57F1" w:rsidRPr="006B310E" w:rsidRDefault="00EC57F1" w:rsidP="00EC57F1">
      <w:pPr>
        <w:spacing w:after="0" w:line="240" w:lineRule="auto"/>
        <w:rPr>
          <w:rFonts w:ascii="Times New Roman" w:eastAsia="Times New Roman" w:hAnsi="Times New Roman" w:cs="Times New Roman"/>
        </w:rPr>
      </w:pPr>
    </w:p>
    <w:p w14:paraId="4DC15E29"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b/>
          <w:color w:val="000000"/>
          <w:lang w:eastAsia="en-GB"/>
        </w:rPr>
      </w:pPr>
      <w:r w:rsidRPr="005D492D">
        <w:rPr>
          <w:rFonts w:ascii="Times New Roman" w:eastAsia="Times New Roman" w:hAnsi="Times New Roman" w:cs="Times New Roman"/>
          <w:b/>
          <w:bCs/>
          <w:color w:val="000000"/>
          <w:lang w:eastAsia="en-GB"/>
        </w:rPr>
        <w:t>Upplýsingar sem hægt er að nálgast annars staðar</w:t>
      </w:r>
    </w:p>
    <w:p w14:paraId="0E461946"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lang w:eastAsia="en-GB"/>
        </w:rPr>
        <w:t xml:space="preserve">Ítarlegar og uppfærðar upplýsingar um lyfið má einnig nálgast með því að skanna QR kóðann sem finna má hér að neðan eða á ytri öskjunni með snjallsíma. Sömu upplýsingar má einnig finna á eftirfarandi vefslóð: </w:t>
      </w:r>
      <w:hyperlink r:id="rId48" w:history="1">
        <w:r w:rsidRPr="005D492D">
          <w:rPr>
            <w:rFonts w:ascii="Times New Roman" w:eastAsia="Times New Roman" w:hAnsi="Times New Roman" w:cs="Times New Roman"/>
            <w:color w:val="000000"/>
            <w:u w:val="single"/>
            <w:lang w:eastAsia="en-GB"/>
          </w:rPr>
          <w:t>www.terrosapatient.com</w:t>
        </w:r>
      </w:hyperlink>
    </w:p>
    <w:p w14:paraId="324445C2"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0034E737" w14:textId="00BC9235"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r w:rsidRPr="005D492D">
        <w:rPr>
          <w:rFonts w:ascii="Times New Roman" w:eastAsia="Times New Roman" w:hAnsi="Times New Roman" w:cs="Times New Roman"/>
          <w:color w:val="000000"/>
          <w:highlight w:val="lightGray"/>
          <w:lang w:eastAsia="en-GB"/>
        </w:rPr>
        <w:t xml:space="preserve">QR-kóði </w:t>
      </w:r>
      <w:r w:rsidR="00AD2A2A" w:rsidRPr="006B310E">
        <w:rPr>
          <w:rFonts w:ascii="Times New Roman" w:eastAsia="Times New Roman" w:hAnsi="Times New Roman" w:cs="Times New Roman"/>
          <w:highlight w:val="lightGray"/>
        </w:rPr>
        <w:t>sem skal fylgja</w:t>
      </w:r>
    </w:p>
    <w:p w14:paraId="0896E441"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lang w:eastAsia="en-GB"/>
        </w:rPr>
      </w:pPr>
    </w:p>
    <w:p w14:paraId="05F018BF" w14:textId="3B01774F" w:rsidR="00EC57F1" w:rsidRPr="006B310E" w:rsidRDefault="00EC57F1" w:rsidP="008D12DA">
      <w:pPr>
        <w:autoSpaceDE w:val="0"/>
        <w:autoSpaceDN w:val="0"/>
        <w:adjustRightInd w:val="0"/>
        <w:spacing w:after="0" w:line="240" w:lineRule="auto"/>
        <w:rPr>
          <w:rFonts w:ascii="Times New Roman" w:eastAsia="Times New Roman" w:hAnsi="Times New Roman" w:cs="Times New Roman"/>
          <w:color w:val="0000FF"/>
          <w:u w:val="single"/>
        </w:rPr>
      </w:pPr>
      <w:r w:rsidRPr="005D492D">
        <w:rPr>
          <w:rFonts w:ascii="Times New Roman" w:eastAsia="Times New Roman" w:hAnsi="Times New Roman" w:cs="Times New Roman"/>
          <w:color w:val="000000"/>
          <w:lang w:eastAsia="en-GB"/>
        </w:rPr>
        <w:t>Ítarlegar upplýsingar um lyfið eru birtar á vef Lyfjastofnunar Evrópu</w:t>
      </w:r>
      <w:r w:rsidR="00AD2A2A" w:rsidRPr="006B310E">
        <w:rPr>
          <w:rFonts w:ascii="Times New Roman" w:eastAsia="Times New Roman" w:hAnsi="Times New Roman" w:cs="Times New Roman"/>
          <w:szCs w:val="24"/>
        </w:rPr>
        <w:t xml:space="preserve"> </w:t>
      </w:r>
      <w:hyperlink r:id="rId49" w:history="1">
        <w:r w:rsidR="00AD2A2A" w:rsidRPr="005D492D">
          <w:rPr>
            <w:rStyle w:val="Hiperhivatkozs"/>
            <w:rFonts w:ascii="Times New Roman" w:eastAsia="Times New Roman" w:hAnsi="Times New Roman" w:cs="Times New Roman"/>
          </w:rPr>
          <w:t>http://www.ema.europa.eu</w:t>
        </w:r>
      </w:hyperlink>
    </w:p>
    <w:p w14:paraId="66F2122A"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rPr>
      </w:pPr>
    </w:p>
    <w:p w14:paraId="6FAFD558"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rPr>
      </w:pPr>
    </w:p>
    <w:p w14:paraId="479891B2" w14:textId="77777777" w:rsidR="00EC57F1" w:rsidRPr="006B310E" w:rsidRDefault="00EC57F1" w:rsidP="00EC57F1">
      <w:pPr>
        <w:widowControl/>
        <w:spacing w:after="0" w:line="240" w:lineRule="auto"/>
        <w:rPr>
          <w:rFonts w:ascii="Times New Roman" w:eastAsia="Times New Roman" w:hAnsi="Times New Roman" w:cs="Times New Roman"/>
        </w:rPr>
      </w:pPr>
      <w:r w:rsidRPr="005D492D">
        <w:rPr>
          <w:rFonts w:ascii="Times New Roman" w:eastAsia="Times New Roman" w:hAnsi="Times New Roman" w:cs="Times New Roman"/>
        </w:rPr>
        <w:br w:type="page"/>
      </w:r>
    </w:p>
    <w:p w14:paraId="431A35E7" w14:textId="77777777" w:rsidR="00EC57F1" w:rsidRPr="006B310E" w:rsidRDefault="00EC57F1" w:rsidP="00EC57F1">
      <w:pPr>
        <w:widowControl/>
        <w:spacing w:after="0" w:line="240" w:lineRule="auto"/>
        <w:jc w:val="center"/>
        <w:rPr>
          <w:rFonts w:ascii="Times New Roman" w:eastAsia="Times New Roman" w:hAnsi="Times New Roman" w:cs="Times New Roman"/>
          <w:b/>
          <w:bCs/>
          <w:szCs w:val="24"/>
        </w:rPr>
      </w:pPr>
      <w:bookmarkStart w:id="288" w:name="_Hlk105674423"/>
      <w:bookmarkEnd w:id="288"/>
      <w:r w:rsidRPr="005D492D">
        <w:rPr>
          <w:rFonts w:ascii="Times New Roman" w:eastAsia="Times New Roman" w:hAnsi="Times New Roman" w:cs="Times New Roman"/>
          <w:b/>
          <w:bCs/>
          <w:szCs w:val="24"/>
        </w:rPr>
        <w:lastRenderedPageBreak/>
        <w:t>Notendahandbók lyfjapenna</w:t>
      </w:r>
    </w:p>
    <w:p w14:paraId="5F92A965" w14:textId="1CBA425C" w:rsidR="00EC57F1" w:rsidRPr="006B310E" w:rsidRDefault="00EC57F1" w:rsidP="00EC57F1">
      <w:pPr>
        <w:widowControl/>
        <w:spacing w:after="0" w:line="240" w:lineRule="auto"/>
        <w:jc w:val="center"/>
        <w:rPr>
          <w:rFonts w:ascii="Times New Roman" w:eastAsia="Times New Roman" w:hAnsi="Times New Roman" w:cs="Times New Roman"/>
          <w:b/>
          <w:bCs/>
          <w:szCs w:val="24"/>
        </w:rPr>
      </w:pPr>
      <w:r w:rsidRPr="005D492D">
        <w:rPr>
          <w:rFonts w:ascii="Times New Roman" w:eastAsia="Times New Roman" w:hAnsi="Times New Roman" w:cs="Times New Roman"/>
          <w:b/>
          <w:bCs/>
          <w:szCs w:val="24"/>
        </w:rPr>
        <w:t>Terrosa 20 míkrógrömm (µg)/80 míkrólítra stungulyf</w:t>
      </w:r>
      <w:r w:rsidR="00FE2F54" w:rsidRPr="005D492D">
        <w:rPr>
          <w:rFonts w:ascii="Times New Roman" w:eastAsia="Times New Roman" w:hAnsi="Times New Roman" w:cs="Times New Roman"/>
          <w:b/>
          <w:bCs/>
          <w:szCs w:val="24"/>
        </w:rPr>
        <w:t>,</w:t>
      </w:r>
      <w:r w:rsidRPr="005D492D">
        <w:rPr>
          <w:rFonts w:ascii="Times New Roman" w:eastAsia="Times New Roman" w:hAnsi="Times New Roman" w:cs="Times New Roman"/>
          <w:b/>
          <w:bCs/>
          <w:szCs w:val="24"/>
        </w:rPr>
        <w:t xml:space="preserve"> lausn í áfylltum lyfjapenna</w:t>
      </w:r>
    </w:p>
    <w:p w14:paraId="187976AA" w14:textId="77777777" w:rsidR="00EC57F1" w:rsidRPr="006B310E" w:rsidRDefault="00EC57F1" w:rsidP="00EC57F1">
      <w:pPr>
        <w:widowControl/>
        <w:spacing w:after="0" w:line="240" w:lineRule="auto"/>
        <w:rPr>
          <w:rFonts w:ascii="Times New Roman" w:eastAsia="Times New Roman" w:hAnsi="Times New Roman" w:cs="Times New Roman"/>
          <w:szCs w:val="24"/>
        </w:rPr>
      </w:pPr>
    </w:p>
    <w:p w14:paraId="06CA0B9D" w14:textId="77777777" w:rsidR="00EC57F1" w:rsidRPr="006B310E" w:rsidRDefault="00EC57F1" w:rsidP="00EC57F1">
      <w:pPr>
        <w:widowControl/>
        <w:spacing w:after="0" w:line="240" w:lineRule="auto"/>
        <w:rPr>
          <w:rFonts w:ascii="Times New Roman" w:eastAsia="Times New Roman" w:hAnsi="Times New Roman" w:cs="Times New Roman"/>
          <w:b/>
          <w:bCs/>
          <w:szCs w:val="24"/>
        </w:rPr>
      </w:pPr>
      <w:r w:rsidRPr="005D492D">
        <w:rPr>
          <w:rFonts w:ascii="Times New Roman" w:eastAsia="Times New Roman" w:hAnsi="Times New Roman" w:cs="Times New Roman"/>
          <w:b/>
          <w:bCs/>
          <w:szCs w:val="24"/>
        </w:rPr>
        <w:t>Notkunarleiðbeiningar</w:t>
      </w:r>
    </w:p>
    <w:p w14:paraId="102C2DD3" w14:textId="77777777" w:rsidR="00EC57F1" w:rsidRPr="006B310E" w:rsidRDefault="00EC57F1" w:rsidP="00EC57F1">
      <w:pPr>
        <w:widowControl/>
        <w:spacing w:after="0" w:line="240" w:lineRule="auto"/>
        <w:rPr>
          <w:rFonts w:ascii="Times New Roman" w:eastAsia="Times New Roman" w:hAnsi="Times New Roman" w:cs="Times New Roman"/>
          <w:szCs w:val="24"/>
        </w:rPr>
      </w:pPr>
    </w:p>
    <w:p w14:paraId="09E6BC71" w14:textId="424AD25D" w:rsidR="00EC57F1" w:rsidRPr="006B310E" w:rsidRDefault="00EC57F1" w:rsidP="00EC57F1">
      <w:pPr>
        <w:widowControl/>
        <w:spacing w:after="0" w:line="240" w:lineRule="auto"/>
        <w:rPr>
          <w:rFonts w:ascii="Times New Roman" w:eastAsia="Times New Roman" w:hAnsi="Times New Roman" w:cs="Times New Roman"/>
          <w:b/>
          <w:bCs/>
          <w:szCs w:val="24"/>
        </w:rPr>
      </w:pPr>
      <w:r w:rsidRPr="005D492D">
        <w:rPr>
          <w:rFonts w:ascii="Times New Roman" w:eastAsia="Times New Roman" w:hAnsi="Times New Roman" w:cs="Times New Roman"/>
          <w:b/>
          <w:bCs/>
          <w:szCs w:val="24"/>
        </w:rPr>
        <w:t>M</w:t>
      </w:r>
      <w:r w:rsidR="00FE2F54" w:rsidRPr="005D492D">
        <w:rPr>
          <w:rFonts w:ascii="Times New Roman" w:eastAsia="Times New Roman" w:hAnsi="Times New Roman" w:cs="Times New Roman"/>
          <w:b/>
          <w:bCs/>
          <w:szCs w:val="24"/>
        </w:rPr>
        <w:t>ikilvægar upplýsingar</w:t>
      </w:r>
    </w:p>
    <w:p w14:paraId="73D7E4C8" w14:textId="77777777" w:rsidR="00EC57F1" w:rsidRPr="006B310E" w:rsidRDefault="00EC57F1" w:rsidP="00EC57F1">
      <w:pPr>
        <w:widowControl/>
        <w:spacing w:after="0" w:line="240" w:lineRule="auto"/>
        <w:rPr>
          <w:rFonts w:ascii="Times New Roman" w:eastAsia="Times New Roman" w:hAnsi="Times New Roman" w:cs="Times New Roman"/>
          <w:szCs w:val="24"/>
        </w:rPr>
      </w:pPr>
      <w:r w:rsidRPr="005D492D">
        <w:rPr>
          <w:rFonts w:ascii="Times New Roman" w:eastAsia="Times New Roman" w:hAnsi="Times New Roman" w:cs="Times New Roman"/>
          <w:szCs w:val="24"/>
        </w:rPr>
        <w:t>Þessi áfyllti Terrosa lyfjapenni er til þess að gefa fastan dagskammt af 80 míkrólítra Terrosa stungulyfi, lausn til meðferðar við beinþynningu.</w:t>
      </w:r>
    </w:p>
    <w:p w14:paraId="3C70D387" w14:textId="77777777" w:rsidR="00EC57F1" w:rsidRPr="006B310E" w:rsidRDefault="00EC57F1" w:rsidP="00EC57F1">
      <w:pPr>
        <w:widowControl/>
        <w:spacing w:after="0" w:line="240" w:lineRule="auto"/>
        <w:rPr>
          <w:rFonts w:ascii="Times New Roman" w:eastAsia="Times New Roman" w:hAnsi="Times New Roman" w:cs="Times New Roman"/>
          <w:szCs w:val="24"/>
        </w:rPr>
      </w:pPr>
    </w:p>
    <w:p w14:paraId="4F6FBA15" w14:textId="77777777" w:rsidR="00EC57F1" w:rsidRPr="006B310E" w:rsidRDefault="00EC57F1" w:rsidP="00EC57F1">
      <w:pPr>
        <w:widowControl/>
        <w:spacing w:after="0" w:line="240" w:lineRule="auto"/>
        <w:rPr>
          <w:rFonts w:ascii="Times New Roman" w:eastAsia="Times New Roman" w:hAnsi="Times New Roman" w:cs="Times New Roman"/>
          <w:b/>
          <w:bCs/>
          <w:szCs w:val="24"/>
        </w:rPr>
      </w:pPr>
      <w:r w:rsidRPr="005D492D">
        <w:rPr>
          <w:rFonts w:ascii="Times New Roman" w:eastAsia="Times New Roman" w:hAnsi="Times New Roman" w:cs="Times New Roman"/>
          <w:b/>
          <w:bCs/>
          <w:szCs w:val="24"/>
        </w:rPr>
        <w:t>Áfyllti lyfjapenninn inniheldur 28 skammta.</w:t>
      </w:r>
    </w:p>
    <w:p w14:paraId="0C42A1E1" w14:textId="77777777" w:rsidR="00EC57F1" w:rsidRPr="006B310E" w:rsidRDefault="00EC57F1" w:rsidP="00EC57F1">
      <w:pPr>
        <w:widowControl/>
        <w:spacing w:after="0" w:line="240" w:lineRule="auto"/>
        <w:rPr>
          <w:rFonts w:ascii="Times New Roman" w:eastAsia="Times New Roman" w:hAnsi="Times New Roman" w:cs="Times New Roman"/>
          <w:szCs w:val="24"/>
        </w:rPr>
      </w:pPr>
      <w:r w:rsidRPr="005D492D">
        <w:rPr>
          <w:rFonts w:ascii="Times New Roman" w:eastAsia="Times New Roman" w:hAnsi="Times New Roman" w:cs="Times New Roman"/>
          <w:szCs w:val="24"/>
        </w:rPr>
        <w:t>Ekki er hægt að stilla annan skammt en 80 míkrólítra.</w:t>
      </w:r>
    </w:p>
    <w:p w14:paraId="7348FDF1" w14:textId="77777777" w:rsidR="00EC57F1" w:rsidRPr="006B310E" w:rsidRDefault="00EC57F1" w:rsidP="00EC57F1">
      <w:pPr>
        <w:widowControl/>
        <w:spacing w:after="0" w:line="240" w:lineRule="auto"/>
        <w:rPr>
          <w:rFonts w:ascii="Times New Roman" w:eastAsia="Times New Roman" w:hAnsi="Times New Roman" w:cs="Times New Roman"/>
          <w:szCs w:val="24"/>
        </w:rPr>
      </w:pPr>
      <w:r w:rsidRPr="005D492D">
        <w:rPr>
          <w:rFonts w:ascii="Times New Roman" w:eastAsia="Times New Roman" w:hAnsi="Times New Roman" w:cs="Times New Roman"/>
          <w:szCs w:val="24"/>
        </w:rPr>
        <w:t>Ef ekki tekst að stilla 80 míkrólítra skammt er penninn að verða tómur.</w:t>
      </w:r>
    </w:p>
    <w:p w14:paraId="5242F226" w14:textId="77777777" w:rsidR="00EC57F1" w:rsidRPr="006B310E" w:rsidRDefault="00EC57F1" w:rsidP="00EC57F1">
      <w:pPr>
        <w:widowControl/>
        <w:spacing w:after="0" w:line="240" w:lineRule="auto"/>
        <w:rPr>
          <w:rFonts w:ascii="Times New Roman" w:eastAsia="Times New Roman" w:hAnsi="Times New Roman" w:cs="Times New Roman"/>
          <w:b/>
          <w:bCs/>
          <w:szCs w:val="24"/>
        </w:rPr>
      </w:pPr>
      <w:r w:rsidRPr="005D492D">
        <w:rPr>
          <w:rFonts w:ascii="Times New Roman" w:eastAsia="Times New Roman" w:hAnsi="Times New Roman" w:cs="Times New Roman"/>
          <w:noProof/>
          <w:szCs w:val="24"/>
        </w:rPr>
        <w:drawing>
          <wp:inline distT="0" distB="0" distL="0" distR="0" wp14:anchorId="089617CB" wp14:editId="011B80AB">
            <wp:extent cx="323850" cy="241300"/>
            <wp:effectExtent l="0" t="0" r="0" b="635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5D492D">
        <w:rPr>
          <w:rFonts w:ascii="Times New Roman" w:eastAsia="Times New Roman" w:hAnsi="Times New Roman" w:cs="Times New Roman"/>
          <w:b/>
          <w:bCs/>
          <w:szCs w:val="24"/>
        </w:rPr>
        <w:t>Ekki er hægt að fylla á Terrosa lyfjapennann, ekki má nota hann eftir 28 skammta</w:t>
      </w:r>
      <w:r w:rsidRPr="005D492D">
        <w:rPr>
          <w:rFonts w:ascii="Times New Roman" w:eastAsia="Times New Roman" w:hAnsi="Times New Roman" w:cs="Times New Roman"/>
          <w:sz w:val="18"/>
        </w:rPr>
        <w:t>.</w:t>
      </w:r>
    </w:p>
    <w:p w14:paraId="6D506F59" w14:textId="77777777" w:rsidR="00EC57F1" w:rsidRPr="006B310E" w:rsidRDefault="00EC57F1" w:rsidP="00EC57F1">
      <w:pPr>
        <w:widowControl/>
        <w:spacing w:after="0" w:line="240" w:lineRule="auto"/>
        <w:rPr>
          <w:rFonts w:ascii="Times New Roman" w:eastAsia="Times New Roman" w:hAnsi="Times New Roman" w:cs="Times New Roman"/>
          <w:szCs w:val="24"/>
        </w:rPr>
      </w:pPr>
    </w:p>
    <w:p w14:paraId="41CC977A" w14:textId="77777777" w:rsidR="00EC57F1" w:rsidRPr="005D492D" w:rsidRDefault="00EC57F1" w:rsidP="00EC57F1">
      <w:pPr>
        <w:widowControl/>
        <w:spacing w:after="0" w:line="240" w:lineRule="auto"/>
        <w:rPr>
          <w:rFonts w:ascii="Times New Roman" w:eastAsia="Times New Roman" w:hAnsi="Times New Roman" w:cs="Times New Roman"/>
          <w:b/>
          <w:bCs/>
          <w:sz w:val="24"/>
          <w:szCs w:val="24"/>
        </w:rPr>
      </w:pPr>
      <w:r w:rsidRPr="005D492D">
        <w:rPr>
          <w:rFonts w:ascii="Times New Roman" w:eastAsia="Times New Roman" w:hAnsi="Times New Roman" w:cs="Times New Roman"/>
          <w:b/>
          <w:bCs/>
          <w:szCs w:val="24"/>
        </w:rPr>
        <w:t>Skýringar á hlutum</w:t>
      </w:r>
    </w:p>
    <w:p w14:paraId="60DBFDC2" w14:textId="77777777" w:rsidR="00EC57F1" w:rsidRPr="005D492D" w:rsidRDefault="00EC57F1" w:rsidP="00EC57F1">
      <w:pPr>
        <w:widowControl/>
        <w:spacing w:after="0" w:line="240" w:lineRule="auto"/>
        <w:rPr>
          <w:rFonts w:ascii="Times New Roman" w:eastAsia="Times New Roman" w:hAnsi="Times New Roman" w:cs="Times New Roman"/>
          <w:szCs w:val="24"/>
        </w:rPr>
      </w:pPr>
      <w:r w:rsidRPr="005D492D">
        <w:rPr>
          <w:rFonts w:ascii="Times New Roman" w:eastAsia="Times New Roman" w:hAnsi="Times New Roman" w:cs="Times New Roman"/>
          <w:noProof/>
          <w:szCs w:val="24"/>
        </w:rPr>
        <w:drawing>
          <wp:inline distT="0" distB="0" distL="0" distR="0" wp14:anchorId="1723E342" wp14:editId="56D22B3A">
            <wp:extent cx="5348065" cy="1085850"/>
            <wp:effectExtent l="0" t="0" r="508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50323" cy="1086308"/>
                    </a:xfrm>
                    <a:prstGeom prst="rect">
                      <a:avLst/>
                    </a:prstGeom>
                    <a:noFill/>
                    <a:ln>
                      <a:noFill/>
                    </a:ln>
                  </pic:spPr>
                </pic:pic>
              </a:graphicData>
            </a:graphic>
          </wp:inline>
        </w:drawing>
      </w:r>
    </w:p>
    <w:p w14:paraId="72A2DE87" w14:textId="4F4E61CB" w:rsidR="00EC57F1" w:rsidRPr="005D492D" w:rsidRDefault="00EC57F1" w:rsidP="00EC57F1">
      <w:pPr>
        <w:widowControl/>
        <w:spacing w:after="0" w:line="240" w:lineRule="auto"/>
        <w:rPr>
          <w:rFonts w:ascii="Times New Roman" w:eastAsia="Times New Roman" w:hAnsi="Times New Roman" w:cs="Times New Roman"/>
          <w:szCs w:val="24"/>
        </w:rPr>
      </w:pPr>
      <w:r w:rsidRPr="005D492D">
        <w:rPr>
          <w:rFonts w:ascii="Times New Roman" w:eastAsia="Times New Roman" w:hAnsi="Times New Roman" w:cs="Times New Roman"/>
          <w:szCs w:val="24"/>
        </w:rPr>
        <w:t xml:space="preserve">1. </w:t>
      </w:r>
      <w:r w:rsidR="007B627D" w:rsidRPr="005D492D">
        <w:rPr>
          <w:rFonts w:ascii="Times New Roman" w:eastAsia="Times New Roman" w:hAnsi="Times New Roman" w:cs="Times New Roman"/>
          <w:szCs w:val="24"/>
        </w:rPr>
        <w:t>Lok</w:t>
      </w:r>
    </w:p>
    <w:p w14:paraId="6D3FE630" w14:textId="77777777" w:rsidR="00EC57F1" w:rsidRPr="005D492D" w:rsidRDefault="00EC57F1" w:rsidP="00EC57F1">
      <w:pPr>
        <w:widowControl/>
        <w:spacing w:after="0" w:line="240" w:lineRule="auto"/>
        <w:rPr>
          <w:rFonts w:ascii="Times New Roman" w:eastAsia="Times New Roman" w:hAnsi="Times New Roman" w:cs="Times New Roman"/>
          <w:szCs w:val="24"/>
        </w:rPr>
      </w:pPr>
      <w:r w:rsidRPr="005D492D">
        <w:rPr>
          <w:rFonts w:ascii="Times New Roman" w:eastAsia="Times New Roman" w:hAnsi="Times New Roman" w:cs="Times New Roman"/>
          <w:szCs w:val="24"/>
        </w:rPr>
        <w:t>2. Nálartengi</w:t>
      </w:r>
    </w:p>
    <w:p w14:paraId="476EB719" w14:textId="77777777" w:rsidR="00EC57F1" w:rsidRPr="005D492D" w:rsidRDefault="00EC57F1" w:rsidP="00EC57F1">
      <w:pPr>
        <w:widowControl/>
        <w:spacing w:after="0" w:line="240" w:lineRule="auto"/>
        <w:rPr>
          <w:rFonts w:ascii="Times New Roman" w:eastAsia="Times New Roman" w:hAnsi="Times New Roman" w:cs="Times New Roman"/>
          <w:szCs w:val="24"/>
        </w:rPr>
      </w:pPr>
      <w:r w:rsidRPr="005D492D">
        <w:rPr>
          <w:rFonts w:ascii="Times New Roman" w:eastAsia="Times New Roman" w:hAnsi="Times New Roman" w:cs="Times New Roman"/>
          <w:szCs w:val="24"/>
        </w:rPr>
        <w:t>3. Rörlykjuhaldari</w:t>
      </w:r>
    </w:p>
    <w:p w14:paraId="7D731711" w14:textId="77777777" w:rsidR="00EC57F1" w:rsidRPr="005D492D" w:rsidRDefault="00EC57F1" w:rsidP="00EC57F1">
      <w:pPr>
        <w:widowControl/>
        <w:spacing w:after="0" w:line="240" w:lineRule="auto"/>
        <w:rPr>
          <w:rFonts w:ascii="Times New Roman" w:eastAsia="Times New Roman" w:hAnsi="Times New Roman" w:cs="Times New Roman"/>
          <w:szCs w:val="24"/>
        </w:rPr>
      </w:pPr>
      <w:r w:rsidRPr="005D492D">
        <w:rPr>
          <w:rFonts w:ascii="Times New Roman" w:eastAsia="Times New Roman" w:hAnsi="Times New Roman" w:cs="Times New Roman"/>
          <w:szCs w:val="24"/>
        </w:rPr>
        <w:t>4. Rörlykjustimpill</w:t>
      </w:r>
    </w:p>
    <w:p w14:paraId="4348D0FA" w14:textId="77777777" w:rsidR="00EC57F1" w:rsidRPr="005D492D" w:rsidRDefault="00EC57F1" w:rsidP="00EC57F1">
      <w:pPr>
        <w:suppressAutoHyphens/>
        <w:spacing w:after="0" w:line="240" w:lineRule="auto"/>
        <w:rPr>
          <w:rFonts w:ascii="Times New Roman" w:eastAsia="Times New Roman" w:hAnsi="Times New Roman" w:cs="Times New Roman"/>
          <w:szCs w:val="24"/>
        </w:rPr>
      </w:pPr>
      <w:r w:rsidRPr="005D492D">
        <w:rPr>
          <w:rFonts w:ascii="Times New Roman" w:eastAsia="Times New Roman" w:hAnsi="Times New Roman" w:cs="Times New Roman"/>
          <w:szCs w:val="24"/>
        </w:rPr>
        <w:t>5. Gluggi</w:t>
      </w:r>
    </w:p>
    <w:p w14:paraId="370627BA" w14:textId="59FF35E7" w:rsidR="00EC57F1" w:rsidRPr="005D492D" w:rsidRDefault="00EC57F1" w:rsidP="00AF0837">
      <w:pPr>
        <w:widowControl/>
        <w:spacing w:after="0" w:line="240" w:lineRule="auto"/>
        <w:rPr>
          <w:rFonts w:ascii="Times New Roman" w:eastAsia="Times New Roman" w:hAnsi="Times New Roman" w:cs="Times New Roman"/>
          <w:szCs w:val="24"/>
        </w:rPr>
      </w:pPr>
      <w:r w:rsidRPr="005D492D">
        <w:rPr>
          <w:rFonts w:ascii="Times New Roman" w:eastAsia="Times New Roman" w:hAnsi="Times New Roman" w:cs="Times New Roman"/>
          <w:szCs w:val="24"/>
        </w:rPr>
        <w:t>6. Skammtastillingargikkur</w:t>
      </w:r>
    </w:p>
    <w:p w14:paraId="2EC3BD2E" w14:textId="77777777" w:rsidR="0040458C" w:rsidRPr="005D492D" w:rsidRDefault="0040458C" w:rsidP="00AF0837">
      <w:pPr>
        <w:widowControl/>
        <w:spacing w:after="0" w:line="240" w:lineRule="auto"/>
        <w:rPr>
          <w:rFonts w:ascii="Times New Roman" w:eastAsia="Times New Roman" w:hAnsi="Times New Roman" w:cs="Times New Roman"/>
          <w:szCs w:val="24"/>
        </w:rPr>
      </w:pPr>
    </w:p>
    <w:p w14:paraId="022EDBDF" w14:textId="77777777" w:rsidR="00EC57F1" w:rsidRPr="005D492D" w:rsidRDefault="00EC57F1" w:rsidP="00EC57F1">
      <w:pPr>
        <w:widowControl/>
        <w:tabs>
          <w:tab w:val="left" w:pos="6237"/>
        </w:tabs>
        <w:spacing w:after="0" w:line="240" w:lineRule="auto"/>
        <w:rPr>
          <w:rFonts w:ascii="Times New Roman" w:eastAsia="Times New Roman" w:hAnsi="Times New Roman" w:cs="Times New Roman"/>
          <w:szCs w:val="24"/>
        </w:rPr>
      </w:pPr>
      <w:r w:rsidRPr="005D492D">
        <w:rPr>
          <w:rFonts w:ascii="Times New Roman" w:eastAsia="Times New Roman" w:hAnsi="Times New Roman" w:cs="Times New Roman"/>
          <w:szCs w:val="24"/>
        </w:rPr>
        <w:t>7. Pennanál</w:t>
      </w:r>
    </w:p>
    <w:p w14:paraId="5AB5B08F" w14:textId="77777777" w:rsidR="00EC57F1" w:rsidRPr="005D492D" w:rsidRDefault="00EC57F1" w:rsidP="00EC57F1">
      <w:pPr>
        <w:widowControl/>
        <w:spacing w:after="0" w:line="240" w:lineRule="auto"/>
        <w:rPr>
          <w:rFonts w:ascii="Times New Roman" w:eastAsia="Times New Roman" w:hAnsi="Times New Roman" w:cs="Times New Roman"/>
          <w:szCs w:val="24"/>
        </w:rPr>
      </w:pPr>
      <w:r w:rsidRPr="005D492D">
        <w:rPr>
          <w:rFonts w:ascii="Times New Roman" w:eastAsia="Times New Roman" w:hAnsi="Times New Roman" w:cs="Times New Roman"/>
          <w:szCs w:val="24"/>
        </w:rPr>
        <w:t>8. Innri nálarhlíf</w:t>
      </w:r>
    </w:p>
    <w:p w14:paraId="074340C9" w14:textId="689976A5" w:rsidR="00EC57F1" w:rsidRPr="005D492D" w:rsidRDefault="00EC57F1" w:rsidP="00EC57F1">
      <w:pPr>
        <w:widowControl/>
        <w:spacing w:after="0" w:line="240" w:lineRule="auto"/>
        <w:rPr>
          <w:rFonts w:ascii="Times New Roman" w:eastAsia="Times New Roman" w:hAnsi="Times New Roman" w:cs="Times New Roman"/>
          <w:szCs w:val="24"/>
        </w:rPr>
      </w:pPr>
      <w:r w:rsidRPr="005D492D">
        <w:rPr>
          <w:rFonts w:ascii="Times New Roman" w:eastAsia="Times New Roman" w:hAnsi="Times New Roman" w:cs="Times New Roman"/>
          <w:szCs w:val="24"/>
        </w:rPr>
        <w:t>9. Ytr</w:t>
      </w:r>
      <w:r w:rsidR="00A911D2" w:rsidRPr="005D492D">
        <w:rPr>
          <w:rFonts w:ascii="Times New Roman" w:eastAsia="Times New Roman" w:hAnsi="Times New Roman" w:cs="Times New Roman"/>
          <w:szCs w:val="24"/>
        </w:rPr>
        <w:t>a</w:t>
      </w:r>
      <w:r w:rsidRPr="005D492D">
        <w:rPr>
          <w:rFonts w:ascii="Times New Roman" w:eastAsia="Times New Roman" w:hAnsi="Times New Roman" w:cs="Times New Roman"/>
          <w:szCs w:val="24"/>
        </w:rPr>
        <w:t xml:space="preserve"> nálar</w:t>
      </w:r>
      <w:r w:rsidR="00A911D2" w:rsidRPr="005D492D">
        <w:rPr>
          <w:rFonts w:ascii="Times New Roman" w:eastAsia="Times New Roman" w:hAnsi="Times New Roman" w:cs="Times New Roman"/>
          <w:szCs w:val="24"/>
        </w:rPr>
        <w:t>lok</w:t>
      </w:r>
    </w:p>
    <w:p w14:paraId="3A19198A" w14:textId="77777777" w:rsidR="00EC57F1" w:rsidRPr="005D492D" w:rsidRDefault="00EC57F1" w:rsidP="00EC57F1">
      <w:pPr>
        <w:widowControl/>
        <w:spacing w:after="0" w:line="240" w:lineRule="auto"/>
        <w:rPr>
          <w:rFonts w:ascii="Times New Roman" w:eastAsia="Times New Roman" w:hAnsi="Times New Roman" w:cs="Times New Roman"/>
          <w:szCs w:val="24"/>
        </w:rPr>
      </w:pPr>
      <w:r w:rsidRPr="005D492D">
        <w:rPr>
          <w:rFonts w:ascii="Times New Roman" w:eastAsia="Times New Roman" w:hAnsi="Times New Roman" w:cs="Times New Roman"/>
          <w:szCs w:val="24"/>
        </w:rPr>
        <w:t>10. Innsigli sem má rífa af</w:t>
      </w:r>
    </w:p>
    <w:p w14:paraId="6FF597A6" w14:textId="77777777" w:rsidR="00EC57F1" w:rsidRPr="005D492D" w:rsidRDefault="00EC57F1" w:rsidP="00EC57F1">
      <w:pPr>
        <w:widowControl/>
        <w:spacing w:after="0" w:line="240" w:lineRule="auto"/>
        <w:rPr>
          <w:rFonts w:ascii="Times New Roman" w:eastAsia="Times New Roman" w:hAnsi="Times New Roman" w:cs="Times New Roman"/>
          <w:szCs w:val="24"/>
        </w:rPr>
      </w:pPr>
    </w:p>
    <w:p w14:paraId="3BC7B750" w14:textId="62697586" w:rsidR="00EC57F1" w:rsidRPr="006B310E" w:rsidRDefault="00EC57F1" w:rsidP="00EC57F1">
      <w:pPr>
        <w:widowControl/>
        <w:autoSpaceDE w:val="0"/>
        <w:autoSpaceDN w:val="0"/>
        <w:adjustRightInd w:val="0"/>
        <w:spacing w:after="0" w:line="240" w:lineRule="auto"/>
        <w:rPr>
          <w:rFonts w:ascii="Times New Roman" w:eastAsia="Times New Roman" w:hAnsi="Times New Roman" w:cs="Times New Roman"/>
          <w:szCs w:val="24"/>
        </w:rPr>
      </w:pPr>
      <w:r w:rsidRPr="005D492D">
        <w:rPr>
          <w:rFonts w:ascii="Times New Roman" w:eastAsia="Times New Roman" w:hAnsi="Times New Roman" w:cs="Times New Roman"/>
          <w:szCs w:val="24"/>
        </w:rPr>
        <w:t>Pennanál fylgir ekki með í pennapakkningunni. Festa þarf nál áður en penninn er notaður (sjá skref</w:t>
      </w:r>
      <w:r w:rsidR="00840BEA" w:rsidRPr="005D492D">
        <w:rPr>
          <w:rFonts w:ascii="Times New Roman" w:eastAsia="Times New Roman" w:hAnsi="Times New Roman" w:cs="Times New Roman"/>
          <w:szCs w:val="24"/>
        </w:rPr>
        <w:t> </w:t>
      </w:r>
      <w:r w:rsidRPr="005D492D">
        <w:rPr>
          <w:rFonts w:ascii="Times New Roman" w:eastAsia="Times New Roman" w:hAnsi="Times New Roman" w:cs="Times New Roman"/>
          <w:szCs w:val="24"/>
        </w:rPr>
        <w:t>1c).</w:t>
      </w:r>
    </w:p>
    <w:p w14:paraId="77D04336" w14:textId="77777777" w:rsidR="00EC57F1" w:rsidRPr="006B310E" w:rsidRDefault="00EC57F1" w:rsidP="00EC57F1">
      <w:pPr>
        <w:widowControl/>
        <w:autoSpaceDE w:val="0"/>
        <w:autoSpaceDN w:val="0"/>
        <w:adjustRightInd w:val="0"/>
        <w:spacing w:after="0" w:line="240" w:lineRule="auto"/>
        <w:rPr>
          <w:rFonts w:ascii="Times New Roman" w:eastAsia="Times New Roman" w:hAnsi="Times New Roman" w:cs="Times New Roman"/>
          <w:szCs w:val="24"/>
        </w:rPr>
      </w:pPr>
    </w:p>
    <w:p w14:paraId="0BAF75F1" w14:textId="77777777" w:rsidR="00EC57F1" w:rsidRPr="006B310E" w:rsidRDefault="00EC57F1" w:rsidP="00EC57F1">
      <w:pPr>
        <w:widowControl/>
        <w:spacing w:after="0" w:line="240" w:lineRule="auto"/>
        <w:rPr>
          <w:rFonts w:ascii="Times New Roman" w:eastAsia="Times New Roman" w:hAnsi="Times New Roman" w:cs="Times New Roman"/>
          <w:b/>
          <w:bCs/>
          <w:szCs w:val="24"/>
        </w:rPr>
      </w:pPr>
      <w:r w:rsidRPr="005D492D">
        <w:rPr>
          <w:rFonts w:ascii="Times New Roman" w:eastAsia="Times New Roman" w:hAnsi="Times New Roman" w:cs="Times New Roman"/>
          <w:b/>
          <w:bCs/>
          <w:szCs w:val="24"/>
        </w:rPr>
        <w:t>Áður en hafist er handa</w:t>
      </w:r>
    </w:p>
    <w:p w14:paraId="654C53D3" w14:textId="77777777" w:rsidR="00EC57F1" w:rsidRPr="006B310E" w:rsidRDefault="00EC57F1" w:rsidP="00EC57F1">
      <w:pPr>
        <w:widowControl/>
        <w:spacing w:after="0" w:line="240" w:lineRule="auto"/>
        <w:rPr>
          <w:rFonts w:ascii="Times New Roman" w:eastAsia="Times New Roman" w:hAnsi="Times New Roman" w:cs="Times New Roman"/>
          <w:szCs w:val="24"/>
        </w:rPr>
      </w:pPr>
    </w:p>
    <w:p w14:paraId="3C38A51D" w14:textId="77777777" w:rsidR="00EC57F1" w:rsidRPr="006B310E" w:rsidRDefault="00EC57F1" w:rsidP="00EC57F1">
      <w:pPr>
        <w:widowControl/>
        <w:spacing w:after="0" w:line="240" w:lineRule="auto"/>
        <w:rPr>
          <w:rFonts w:ascii="Times New Roman" w:eastAsia="Times New Roman" w:hAnsi="Times New Roman" w:cs="Times New Roman"/>
          <w:szCs w:val="24"/>
        </w:rPr>
      </w:pPr>
      <w:r w:rsidRPr="005D492D">
        <w:rPr>
          <w:rFonts w:ascii="Times New Roman" w:eastAsia="Times New Roman" w:hAnsi="Times New Roman" w:cs="Times New Roman"/>
          <w:szCs w:val="24"/>
        </w:rPr>
        <w:t xml:space="preserve">Áður en þú byrjar að nota nýja Terrosa pennann skaltu </w:t>
      </w:r>
      <w:r w:rsidRPr="005D492D">
        <w:rPr>
          <w:rFonts w:ascii="Times New Roman" w:eastAsia="Times New Roman" w:hAnsi="Times New Roman" w:cs="Times New Roman"/>
          <w:b/>
          <w:bCs/>
          <w:szCs w:val="24"/>
        </w:rPr>
        <w:t>lesa þessar leiðbeiningar í heild sinni</w:t>
      </w:r>
      <w:r w:rsidRPr="005D492D">
        <w:rPr>
          <w:rFonts w:ascii="Times New Roman" w:eastAsia="Times New Roman" w:hAnsi="Times New Roman" w:cs="Times New Roman"/>
          <w:szCs w:val="24"/>
        </w:rPr>
        <w:t>. Fylgdu leiðbeiningunum nákvæmlega þegar þú notar pennann. Lestu einnig meðfylgjandi fylgiseðil.</w:t>
      </w:r>
    </w:p>
    <w:p w14:paraId="64230CBE" w14:textId="77777777" w:rsidR="00EC57F1" w:rsidRPr="006B310E" w:rsidRDefault="00EC57F1" w:rsidP="00EC57F1">
      <w:pPr>
        <w:widowControl/>
        <w:spacing w:after="0" w:line="240" w:lineRule="auto"/>
        <w:rPr>
          <w:rFonts w:ascii="Times New Roman" w:eastAsia="Times New Roman" w:hAnsi="Times New Roman" w:cs="Times New Roman"/>
          <w:szCs w:val="24"/>
        </w:rPr>
      </w:pPr>
    </w:p>
    <w:p w14:paraId="2FACD29B" w14:textId="77777777" w:rsidR="00EC57F1" w:rsidRPr="006B310E" w:rsidRDefault="00EC57F1" w:rsidP="00EC57F1">
      <w:pPr>
        <w:widowControl/>
        <w:spacing w:after="0" w:line="240" w:lineRule="auto"/>
        <w:rPr>
          <w:rFonts w:ascii="Times New Roman" w:eastAsia="Times New Roman" w:hAnsi="Times New Roman" w:cs="Times New Roman"/>
          <w:b/>
          <w:bCs/>
          <w:szCs w:val="24"/>
        </w:rPr>
      </w:pPr>
      <w:r w:rsidRPr="005D492D">
        <w:rPr>
          <w:rFonts w:ascii="Times New Roman" w:eastAsia="Times New Roman" w:hAnsi="Times New Roman" w:cs="Times New Roman"/>
          <w:b/>
          <w:bCs/>
          <w:szCs w:val="24"/>
        </w:rPr>
        <w:t>Skráðu dagsetningu fyrstu inndælingar á dagatal.</w:t>
      </w:r>
    </w:p>
    <w:p w14:paraId="14184846" w14:textId="77777777" w:rsidR="00EC57F1" w:rsidRPr="006B310E" w:rsidRDefault="00EC57F1" w:rsidP="00EC57F1">
      <w:pPr>
        <w:widowControl/>
        <w:autoSpaceDE w:val="0"/>
        <w:autoSpaceDN w:val="0"/>
        <w:adjustRightInd w:val="0"/>
        <w:spacing w:after="0" w:line="240" w:lineRule="auto"/>
        <w:rPr>
          <w:rFonts w:ascii="Times New Roman" w:eastAsia="Times New Roman" w:hAnsi="Times New Roman" w:cs="Times New Roman"/>
          <w:b/>
          <w:bCs/>
          <w:szCs w:val="24"/>
        </w:rPr>
      </w:pPr>
      <w:r w:rsidRPr="005D492D">
        <w:rPr>
          <w:rFonts w:ascii="Times New Roman" w:eastAsia="Times New Roman" w:hAnsi="Times New Roman" w:cs="Times New Roman"/>
          <w:noProof/>
          <w:szCs w:val="24"/>
        </w:rPr>
        <w:drawing>
          <wp:inline distT="0" distB="0" distL="0" distR="0" wp14:anchorId="57D123A7" wp14:editId="0D519C15">
            <wp:extent cx="323850" cy="241300"/>
            <wp:effectExtent l="0" t="0" r="0" b="635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5D492D">
        <w:rPr>
          <w:rFonts w:ascii="Times New Roman" w:eastAsia="Times New Roman" w:hAnsi="Times New Roman" w:cs="Times New Roman"/>
          <w:b/>
          <w:bCs/>
          <w:szCs w:val="24"/>
        </w:rPr>
        <w:t>Ekki deila pennanum eða nálum með öðrum, þar sem það getur valdið sýklasmiti.</w:t>
      </w:r>
    </w:p>
    <w:p w14:paraId="02994F3E" w14:textId="77777777" w:rsidR="00EC57F1" w:rsidRPr="006B310E" w:rsidRDefault="00EC57F1" w:rsidP="00EC57F1">
      <w:pPr>
        <w:widowControl/>
        <w:spacing w:after="0" w:line="240" w:lineRule="auto"/>
        <w:rPr>
          <w:rFonts w:ascii="Times New Roman" w:eastAsia="Times New Roman" w:hAnsi="Times New Roman" w:cs="Times New Roman"/>
          <w:b/>
          <w:bCs/>
          <w:szCs w:val="24"/>
        </w:rPr>
      </w:pPr>
      <w:r w:rsidRPr="005D492D">
        <w:rPr>
          <w:rFonts w:ascii="Times New Roman" w:eastAsia="Times New Roman" w:hAnsi="Times New Roman" w:cs="Times New Roman"/>
          <w:noProof/>
          <w:szCs w:val="24"/>
        </w:rPr>
        <w:drawing>
          <wp:inline distT="0" distB="0" distL="0" distR="0" wp14:anchorId="0EDD8003" wp14:editId="6284B746">
            <wp:extent cx="323850" cy="241300"/>
            <wp:effectExtent l="0" t="0" r="0" b="635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5D492D">
        <w:rPr>
          <w:rFonts w:ascii="Times New Roman" w:eastAsia="Times New Roman" w:hAnsi="Times New Roman" w:cs="Times New Roman"/>
          <w:b/>
          <w:bCs/>
          <w:szCs w:val="24"/>
        </w:rPr>
        <w:t>Þvoðu þér um hendurnar fyrir hverja inndælingu.</w:t>
      </w:r>
    </w:p>
    <w:p w14:paraId="4E81BEA3" w14:textId="77777777" w:rsidR="00EC57F1" w:rsidRPr="006B310E" w:rsidRDefault="00EC57F1" w:rsidP="00EC57F1">
      <w:pPr>
        <w:widowControl/>
        <w:spacing w:after="0" w:line="240" w:lineRule="auto"/>
        <w:rPr>
          <w:rFonts w:ascii="Times New Roman" w:eastAsia="Times New Roman" w:hAnsi="Times New Roman" w:cs="Times New Roman"/>
          <w:b/>
          <w:bCs/>
          <w:szCs w:val="24"/>
        </w:rPr>
      </w:pPr>
      <w:r w:rsidRPr="005D492D">
        <w:rPr>
          <w:rFonts w:ascii="Times New Roman" w:eastAsia="Times New Roman" w:hAnsi="Times New Roman" w:cs="Times New Roman"/>
          <w:noProof/>
          <w:szCs w:val="24"/>
        </w:rPr>
        <w:drawing>
          <wp:inline distT="0" distB="0" distL="0" distR="0" wp14:anchorId="1877DD83" wp14:editId="49799F57">
            <wp:extent cx="323850" cy="241300"/>
            <wp:effectExtent l="0" t="0" r="0" b="635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5D492D">
        <w:rPr>
          <w:rFonts w:ascii="Times New Roman" w:eastAsia="Times New Roman" w:hAnsi="Times New Roman" w:cs="Times New Roman"/>
          <w:b/>
          <w:bCs/>
          <w:szCs w:val="24"/>
        </w:rPr>
        <w:t>Ekki má nota Terrosa penna ef hann er skemmdur eða ef einhver vafi liggur á því að hann virki rétt.</w:t>
      </w:r>
    </w:p>
    <w:p w14:paraId="627B4723" w14:textId="77777777" w:rsidR="00EC57F1" w:rsidRPr="006B310E" w:rsidRDefault="00EC57F1" w:rsidP="00EC57F1">
      <w:pPr>
        <w:widowControl/>
        <w:spacing w:after="0" w:line="240" w:lineRule="auto"/>
        <w:rPr>
          <w:rFonts w:ascii="Times New Roman" w:eastAsia="Times New Roman" w:hAnsi="Times New Roman" w:cs="Times New Roman"/>
          <w:szCs w:val="24"/>
        </w:rPr>
      </w:pPr>
    </w:p>
    <w:p w14:paraId="2E64E4FB" w14:textId="133B87B1" w:rsidR="00EC57F1" w:rsidRPr="006B310E" w:rsidRDefault="00EC57F1" w:rsidP="00EC57F1">
      <w:pPr>
        <w:widowControl/>
        <w:spacing w:after="0" w:line="240" w:lineRule="auto"/>
        <w:rPr>
          <w:rFonts w:ascii="Times New Roman" w:eastAsia="Times New Roman" w:hAnsi="Times New Roman" w:cs="Times New Roman"/>
          <w:szCs w:val="24"/>
        </w:rPr>
      </w:pPr>
      <w:r w:rsidRPr="005D492D">
        <w:rPr>
          <w:rFonts w:ascii="Times New Roman" w:eastAsia="Times New Roman" w:hAnsi="Times New Roman" w:cs="Times New Roman"/>
          <w:b/>
          <w:bCs/>
          <w:szCs w:val="24"/>
        </w:rPr>
        <w:t>Undirbúðu allt sem þú þarft</w:t>
      </w:r>
      <w:r w:rsidRPr="005D492D">
        <w:rPr>
          <w:rFonts w:ascii="Times New Roman" w:eastAsia="Times New Roman" w:hAnsi="Times New Roman" w:cs="Times New Roman"/>
          <w:szCs w:val="24"/>
        </w:rPr>
        <w:t>: • sótthreinsiklútar • áfyllta lyfjapenna</w:t>
      </w:r>
      <w:r w:rsidR="001B371A" w:rsidRPr="005D492D">
        <w:rPr>
          <w:rFonts w:ascii="Times New Roman" w:eastAsia="Times New Roman" w:hAnsi="Times New Roman" w:cs="Times New Roman"/>
          <w:szCs w:val="24"/>
        </w:rPr>
        <w:t>nn</w:t>
      </w:r>
      <w:r w:rsidRPr="005D492D">
        <w:rPr>
          <w:rFonts w:ascii="Times New Roman" w:eastAsia="Times New Roman" w:hAnsi="Times New Roman" w:cs="Times New Roman"/>
          <w:szCs w:val="24"/>
        </w:rPr>
        <w:t xml:space="preserve"> • pennanál</w:t>
      </w:r>
    </w:p>
    <w:p w14:paraId="6FB12DCC" w14:textId="77777777" w:rsidR="00EC57F1" w:rsidRPr="006B310E" w:rsidRDefault="00EC57F1" w:rsidP="00EC57F1">
      <w:pPr>
        <w:widowControl/>
        <w:spacing w:after="0" w:line="240" w:lineRule="auto"/>
        <w:rPr>
          <w:rFonts w:ascii="Times New Roman" w:eastAsia="Times New Roman" w:hAnsi="Times New Roman" w:cs="Times New Roman"/>
          <w:szCs w:val="24"/>
        </w:rPr>
      </w:pPr>
    </w:p>
    <w:p w14:paraId="7B36E949" w14:textId="77777777" w:rsidR="00EC57F1" w:rsidRPr="005D492D" w:rsidRDefault="00EC57F1" w:rsidP="00EC57F1">
      <w:pPr>
        <w:numPr>
          <w:ilvl w:val="0"/>
          <w:numId w:val="12"/>
        </w:numPr>
        <w:spacing w:after="0" w:line="240" w:lineRule="auto"/>
        <w:ind w:left="0" w:firstLine="0"/>
        <w:contextualSpacing/>
        <w:rPr>
          <w:rFonts w:ascii="Times New Roman" w:hAnsi="Times New Roman" w:cs="Times New Roman"/>
          <w:b/>
          <w:bCs/>
          <w:szCs w:val="20"/>
        </w:rPr>
      </w:pPr>
      <w:r w:rsidRPr="005D492D">
        <w:rPr>
          <w:rFonts w:ascii="Times New Roman" w:hAnsi="Times New Roman" w:cs="Times New Roman"/>
          <w:b/>
          <w:bCs/>
          <w:szCs w:val="20"/>
        </w:rPr>
        <w:t>Penninn undirbúinn</w:t>
      </w:r>
    </w:p>
    <w:p w14:paraId="04A0913B" w14:textId="6DD15290" w:rsidR="00EC57F1" w:rsidRPr="005D492D" w:rsidRDefault="00EC57F1" w:rsidP="00EC57F1">
      <w:pPr>
        <w:spacing w:after="0" w:line="240" w:lineRule="auto"/>
        <w:ind w:left="567"/>
        <w:rPr>
          <w:rFonts w:ascii="Times New Roman" w:eastAsia="Times New Roman" w:hAnsi="Times New Roman" w:cs="Times New Roman"/>
          <w:b/>
          <w:bCs/>
          <w:szCs w:val="24"/>
        </w:rPr>
      </w:pPr>
      <w:r w:rsidRPr="005D492D">
        <w:rPr>
          <w:rFonts w:ascii="Times New Roman" w:eastAsia="Times New Roman" w:hAnsi="Times New Roman" w:cs="Times New Roman"/>
          <w:b/>
          <w:bCs/>
          <w:szCs w:val="24"/>
        </w:rPr>
        <w:t>1/a</w:t>
      </w:r>
      <w:r w:rsidRPr="005D492D">
        <w:rPr>
          <w:rFonts w:ascii="Times New Roman" w:eastAsia="Times New Roman" w:hAnsi="Times New Roman" w:cs="Times New Roman"/>
          <w:b/>
          <w:bCs/>
          <w:szCs w:val="24"/>
        </w:rPr>
        <w:tab/>
        <w:t xml:space="preserve">Fjarlægðu </w:t>
      </w:r>
      <w:r w:rsidR="00A911D2" w:rsidRPr="005D492D">
        <w:rPr>
          <w:rFonts w:ascii="Times New Roman" w:eastAsia="Times New Roman" w:hAnsi="Times New Roman" w:cs="Times New Roman"/>
          <w:b/>
          <w:bCs/>
          <w:szCs w:val="24"/>
        </w:rPr>
        <w:t>lokið</w:t>
      </w:r>
      <w:r w:rsidRPr="005D492D">
        <w:rPr>
          <w:rFonts w:ascii="Times New Roman" w:eastAsia="Times New Roman" w:hAnsi="Times New Roman" w:cs="Times New Roman"/>
          <w:b/>
          <w:bCs/>
          <w:szCs w:val="24"/>
        </w:rPr>
        <w:t xml:space="preserve"> af pennanum </w:t>
      </w:r>
    </w:p>
    <w:p w14:paraId="1EF033B7" w14:textId="77777777" w:rsidR="00EC57F1" w:rsidRPr="005D492D" w:rsidRDefault="00EC57F1" w:rsidP="00EC57F1">
      <w:pPr>
        <w:spacing w:after="0" w:line="240" w:lineRule="auto"/>
        <w:ind w:left="1701"/>
        <w:contextualSpacing/>
        <w:rPr>
          <w:rFonts w:ascii="Times New Roman" w:hAnsi="Times New Roman" w:cs="Times New Roman"/>
          <w:szCs w:val="20"/>
        </w:rPr>
      </w:pPr>
      <w:r w:rsidRPr="005D492D">
        <w:rPr>
          <w:rFonts w:ascii="Times New Roman" w:hAnsi="Times New Roman" w:cs="Times New Roman"/>
          <w:b/>
          <w:bCs/>
          <w:noProof/>
          <w:sz w:val="24"/>
          <w:szCs w:val="24"/>
        </w:rPr>
        <w:lastRenderedPageBreak/>
        <w:drawing>
          <wp:inline distT="0" distB="0" distL="0" distR="0" wp14:anchorId="59E2A1A6" wp14:editId="66603D5C">
            <wp:extent cx="2432050" cy="1162050"/>
            <wp:effectExtent l="0" t="0" r="635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a:extLst>
                        <a:ext uri="{28A0092B-C50C-407E-A947-70E740481C1C}">
                          <a14:useLocalDpi xmlns:a14="http://schemas.microsoft.com/office/drawing/2010/main" val="0"/>
                        </a:ext>
                      </a:extLst>
                    </a:blip>
                    <a:srcRect b="12857"/>
                    <a:stretch/>
                  </pic:blipFill>
                  <pic:spPr bwMode="auto">
                    <a:xfrm>
                      <a:off x="0" y="0"/>
                      <a:ext cx="2432050" cy="1162050"/>
                    </a:xfrm>
                    <a:prstGeom prst="rect">
                      <a:avLst/>
                    </a:prstGeom>
                    <a:noFill/>
                    <a:ln>
                      <a:noFill/>
                    </a:ln>
                    <a:extLst>
                      <a:ext uri="{53640926-AAD7-44D8-BBD7-CCE9431645EC}">
                        <a14:shadowObscured xmlns:a14="http://schemas.microsoft.com/office/drawing/2010/main"/>
                      </a:ext>
                    </a:extLst>
                  </pic:spPr>
                </pic:pic>
              </a:graphicData>
            </a:graphic>
          </wp:inline>
        </w:drawing>
      </w:r>
    </w:p>
    <w:p w14:paraId="7FFCBE8E" w14:textId="36E50A65" w:rsidR="00EC57F1" w:rsidRPr="005D492D" w:rsidRDefault="00EC57F1" w:rsidP="00EC57F1">
      <w:pPr>
        <w:numPr>
          <w:ilvl w:val="0"/>
          <w:numId w:val="13"/>
        </w:numPr>
        <w:spacing w:after="0" w:line="240" w:lineRule="auto"/>
        <w:ind w:left="1134"/>
        <w:contextualSpacing/>
        <w:rPr>
          <w:rFonts w:ascii="Times New Roman" w:hAnsi="Times New Roman" w:cs="Times New Roman"/>
          <w:szCs w:val="20"/>
        </w:rPr>
      </w:pPr>
      <w:r w:rsidRPr="005D492D">
        <w:rPr>
          <w:rFonts w:ascii="Times New Roman" w:hAnsi="Times New Roman" w:cs="Times New Roman"/>
          <w:szCs w:val="20"/>
        </w:rPr>
        <w:t>Fjarlægðu penna</w:t>
      </w:r>
      <w:r w:rsidR="007B627D" w:rsidRPr="005D492D">
        <w:rPr>
          <w:rFonts w:ascii="Times New Roman" w:hAnsi="Times New Roman" w:cs="Times New Roman"/>
          <w:szCs w:val="20"/>
        </w:rPr>
        <w:t>lokið</w:t>
      </w:r>
      <w:r w:rsidRPr="005D492D">
        <w:rPr>
          <w:rFonts w:ascii="Times New Roman" w:hAnsi="Times New Roman" w:cs="Times New Roman"/>
          <w:szCs w:val="20"/>
        </w:rPr>
        <w:t xml:space="preserve"> (1) með því að toga </w:t>
      </w:r>
      <w:r w:rsidR="007B627D" w:rsidRPr="005D492D">
        <w:rPr>
          <w:rFonts w:ascii="Times New Roman" w:hAnsi="Times New Roman" w:cs="Times New Roman"/>
          <w:szCs w:val="20"/>
        </w:rPr>
        <w:t>það</w:t>
      </w:r>
      <w:r w:rsidRPr="005D492D">
        <w:rPr>
          <w:rFonts w:ascii="Times New Roman" w:hAnsi="Times New Roman" w:cs="Times New Roman"/>
          <w:szCs w:val="20"/>
        </w:rPr>
        <w:t xml:space="preserve"> af</w:t>
      </w:r>
    </w:p>
    <w:p w14:paraId="1E274DF1" w14:textId="77777777" w:rsidR="00EC57F1" w:rsidRPr="005D492D" w:rsidRDefault="00EC57F1" w:rsidP="00EC57F1">
      <w:pPr>
        <w:spacing w:after="0" w:line="240" w:lineRule="auto"/>
        <w:ind w:left="1134"/>
        <w:contextualSpacing/>
        <w:rPr>
          <w:rFonts w:ascii="Times New Roman" w:hAnsi="Times New Roman" w:cs="Times New Roman"/>
          <w:szCs w:val="20"/>
        </w:rPr>
      </w:pPr>
    </w:p>
    <w:p w14:paraId="64E5CFDE" w14:textId="77777777" w:rsidR="00EC57F1" w:rsidRPr="005D492D" w:rsidRDefault="00EC57F1" w:rsidP="00EC57F1">
      <w:pPr>
        <w:spacing w:after="0" w:line="240" w:lineRule="auto"/>
        <w:ind w:left="567"/>
        <w:rPr>
          <w:rFonts w:ascii="Times New Roman" w:eastAsia="Times New Roman" w:hAnsi="Times New Roman" w:cs="Times New Roman"/>
          <w:b/>
          <w:bCs/>
          <w:szCs w:val="24"/>
        </w:rPr>
      </w:pPr>
      <w:r w:rsidRPr="005D492D">
        <w:rPr>
          <w:rFonts w:ascii="Times New Roman" w:eastAsia="Times New Roman" w:hAnsi="Times New Roman" w:cs="Times New Roman"/>
          <w:b/>
          <w:bCs/>
          <w:szCs w:val="24"/>
        </w:rPr>
        <w:t>1/b</w:t>
      </w:r>
      <w:r w:rsidRPr="005D492D">
        <w:rPr>
          <w:rFonts w:ascii="Times New Roman" w:eastAsia="Times New Roman" w:hAnsi="Times New Roman" w:cs="Times New Roman"/>
          <w:b/>
          <w:bCs/>
          <w:szCs w:val="24"/>
        </w:rPr>
        <w:tab/>
        <w:t>Athugaðu lyfið</w:t>
      </w:r>
    </w:p>
    <w:p w14:paraId="5F647620" w14:textId="77777777" w:rsidR="00EC57F1" w:rsidRPr="005D492D" w:rsidRDefault="00EC57F1" w:rsidP="00EC57F1">
      <w:pPr>
        <w:widowControl/>
        <w:numPr>
          <w:ilvl w:val="0"/>
          <w:numId w:val="15"/>
        </w:numPr>
        <w:spacing w:after="0" w:line="240" w:lineRule="auto"/>
        <w:ind w:left="1701" w:hanging="567"/>
        <w:contextualSpacing/>
        <w:rPr>
          <w:rFonts w:ascii="Times New Roman" w:hAnsi="Times New Roman" w:cs="Times New Roman"/>
          <w:szCs w:val="20"/>
        </w:rPr>
      </w:pPr>
      <w:r w:rsidRPr="005D492D">
        <w:rPr>
          <w:rFonts w:ascii="Times New Roman" w:hAnsi="Times New Roman" w:cs="Times New Roman"/>
          <w:szCs w:val="20"/>
        </w:rPr>
        <w:t>Athugaðu merkimiða Terrosa pennans til að ganga úr skugga um að þú sért með rétt lyf og að það sé ekki útrunnið.</w:t>
      </w:r>
    </w:p>
    <w:p w14:paraId="2C149AD8" w14:textId="77777777" w:rsidR="00EC57F1" w:rsidRPr="005D492D" w:rsidRDefault="00EC57F1" w:rsidP="00EC57F1">
      <w:pPr>
        <w:numPr>
          <w:ilvl w:val="0"/>
          <w:numId w:val="13"/>
        </w:numPr>
        <w:spacing w:after="0" w:line="240" w:lineRule="auto"/>
        <w:ind w:left="1134"/>
        <w:contextualSpacing/>
        <w:rPr>
          <w:rFonts w:ascii="Times New Roman" w:hAnsi="Times New Roman" w:cs="Times New Roman"/>
          <w:b/>
          <w:bCs/>
          <w:szCs w:val="20"/>
        </w:rPr>
      </w:pPr>
      <w:r w:rsidRPr="005D492D">
        <w:rPr>
          <w:rFonts w:ascii="Times New Roman" w:hAnsi="Times New Roman" w:cs="Times New Roman"/>
          <w:noProof/>
          <w:szCs w:val="20"/>
        </w:rPr>
        <w:drawing>
          <wp:inline distT="0" distB="0" distL="0" distR="0" wp14:anchorId="151EED62" wp14:editId="5E857ED9">
            <wp:extent cx="323850" cy="241300"/>
            <wp:effectExtent l="0" t="0" r="0" b="635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5D492D">
        <w:rPr>
          <w:rFonts w:ascii="Times New Roman" w:hAnsi="Times New Roman" w:cs="Times New Roman"/>
          <w:b/>
          <w:bCs/>
          <w:szCs w:val="20"/>
        </w:rPr>
        <w:t>Ekki nota Terrosa pennann ef:</w:t>
      </w:r>
    </w:p>
    <w:p w14:paraId="2D85158E" w14:textId="77777777" w:rsidR="00EC57F1" w:rsidRPr="005D492D" w:rsidRDefault="00EC57F1" w:rsidP="00EC57F1">
      <w:pPr>
        <w:numPr>
          <w:ilvl w:val="1"/>
          <w:numId w:val="13"/>
        </w:numPr>
        <w:spacing w:after="0" w:line="240" w:lineRule="auto"/>
        <w:ind w:left="2268" w:hanging="567"/>
        <w:contextualSpacing/>
        <w:rPr>
          <w:rFonts w:ascii="Times New Roman" w:hAnsi="Times New Roman" w:cs="Times New Roman"/>
          <w:szCs w:val="20"/>
        </w:rPr>
      </w:pPr>
      <w:r w:rsidRPr="005D492D">
        <w:rPr>
          <w:rFonts w:ascii="Times New Roman" w:hAnsi="Times New Roman" w:cs="Times New Roman"/>
          <w:szCs w:val="20"/>
        </w:rPr>
        <w:t>penninn er skemmdur.</w:t>
      </w:r>
    </w:p>
    <w:p w14:paraId="6598AE31" w14:textId="77777777" w:rsidR="00EC57F1" w:rsidRPr="005D492D" w:rsidRDefault="00EC57F1" w:rsidP="00EC57F1">
      <w:pPr>
        <w:numPr>
          <w:ilvl w:val="1"/>
          <w:numId w:val="13"/>
        </w:numPr>
        <w:spacing w:after="0" w:line="240" w:lineRule="auto"/>
        <w:ind w:left="2268" w:hanging="567"/>
        <w:contextualSpacing/>
        <w:rPr>
          <w:rFonts w:ascii="Times New Roman" w:hAnsi="Times New Roman" w:cs="Times New Roman"/>
          <w:szCs w:val="20"/>
        </w:rPr>
      </w:pPr>
      <w:r w:rsidRPr="005D492D">
        <w:rPr>
          <w:rFonts w:ascii="Times New Roman" w:hAnsi="Times New Roman" w:cs="Times New Roman"/>
          <w:szCs w:val="20"/>
        </w:rPr>
        <w:t>lausnin er skýjuð, lituð eða inniheldur agnir.</w:t>
      </w:r>
    </w:p>
    <w:p w14:paraId="2D5F8430" w14:textId="77777777" w:rsidR="00EC57F1" w:rsidRPr="006B310E" w:rsidRDefault="00EC57F1" w:rsidP="00EC57F1">
      <w:pPr>
        <w:widowControl/>
        <w:spacing w:after="0" w:line="240" w:lineRule="auto"/>
        <w:rPr>
          <w:rFonts w:ascii="Times New Roman" w:eastAsia="Times New Roman" w:hAnsi="Times New Roman" w:cs="Times New Roman"/>
          <w:szCs w:val="24"/>
        </w:rPr>
      </w:pPr>
    </w:p>
    <w:p w14:paraId="445EFEFA" w14:textId="77777777" w:rsidR="00EC57F1" w:rsidRPr="005D492D" w:rsidRDefault="00EC57F1" w:rsidP="00EC57F1">
      <w:pPr>
        <w:keepNext/>
        <w:spacing w:after="0" w:line="240" w:lineRule="auto"/>
        <w:ind w:left="567"/>
        <w:rPr>
          <w:rFonts w:ascii="Times New Roman" w:eastAsia="Times New Roman" w:hAnsi="Times New Roman" w:cs="Times New Roman"/>
          <w:b/>
          <w:bCs/>
          <w:sz w:val="24"/>
          <w:szCs w:val="24"/>
        </w:rPr>
      </w:pPr>
      <w:r w:rsidRPr="005D492D">
        <w:rPr>
          <w:rFonts w:ascii="Times New Roman" w:eastAsia="Times New Roman" w:hAnsi="Times New Roman" w:cs="Times New Roman"/>
          <w:b/>
          <w:bCs/>
          <w:szCs w:val="24"/>
        </w:rPr>
        <w:t>1/c</w:t>
      </w:r>
      <w:r w:rsidRPr="005D492D">
        <w:rPr>
          <w:rFonts w:ascii="Times New Roman" w:eastAsia="Times New Roman" w:hAnsi="Times New Roman" w:cs="Times New Roman"/>
          <w:b/>
          <w:bCs/>
          <w:szCs w:val="24"/>
        </w:rPr>
        <w:tab/>
        <w:t>Festu nál</w:t>
      </w:r>
    </w:p>
    <w:p w14:paraId="0B6898FC" w14:textId="791BB2B4" w:rsidR="00EC57F1" w:rsidRPr="005D492D" w:rsidRDefault="00EC57F1" w:rsidP="00EC57F1">
      <w:pPr>
        <w:widowControl/>
        <w:numPr>
          <w:ilvl w:val="0"/>
          <w:numId w:val="15"/>
        </w:numPr>
        <w:spacing w:after="0" w:line="240" w:lineRule="auto"/>
        <w:ind w:left="1701" w:hanging="567"/>
        <w:contextualSpacing/>
        <w:rPr>
          <w:rFonts w:ascii="Times New Roman" w:hAnsi="Times New Roman" w:cs="Times New Roman"/>
          <w:szCs w:val="20"/>
        </w:rPr>
      </w:pPr>
      <w:r w:rsidRPr="005D492D">
        <w:rPr>
          <w:rFonts w:ascii="Times New Roman" w:hAnsi="Times New Roman" w:cs="Times New Roman"/>
          <w:szCs w:val="20"/>
        </w:rPr>
        <w:t>Taktu nýja pennanál fyrir hverja inndælingu og notaðu aðeins pennanálar sem er</w:t>
      </w:r>
      <w:r w:rsidR="005A5ACF" w:rsidRPr="005D492D">
        <w:rPr>
          <w:rFonts w:ascii="Times New Roman" w:hAnsi="Times New Roman" w:cs="Times New Roman"/>
          <w:szCs w:val="20"/>
        </w:rPr>
        <w:t>u</w:t>
      </w:r>
      <w:r w:rsidRPr="005D492D">
        <w:rPr>
          <w:rFonts w:ascii="Times New Roman" w:hAnsi="Times New Roman" w:cs="Times New Roman"/>
          <w:szCs w:val="20"/>
        </w:rPr>
        <w:t xml:space="preserve"> ráðlagðar í hlutanum „</w:t>
      </w:r>
      <w:r w:rsidRPr="006B310E">
        <w:rPr>
          <w:rFonts w:ascii="Times New Roman" w:hAnsi="Times New Roman" w:cs="Times New Roman"/>
          <w:b/>
          <w:bCs/>
          <w:szCs w:val="20"/>
        </w:rPr>
        <w:t>Samrýmanlegar pennanálar</w:t>
      </w:r>
      <w:r w:rsidRPr="005D492D">
        <w:rPr>
          <w:rFonts w:ascii="Times New Roman" w:hAnsi="Times New Roman" w:cs="Times New Roman"/>
          <w:szCs w:val="20"/>
        </w:rPr>
        <w:t>“ á baksíðu þessara notkunarleiðbeininga.</w:t>
      </w:r>
    </w:p>
    <w:p w14:paraId="46C1BF0F" w14:textId="77777777" w:rsidR="00EC57F1" w:rsidRPr="005D492D" w:rsidRDefault="00EC57F1" w:rsidP="00EC57F1">
      <w:pPr>
        <w:widowControl/>
        <w:numPr>
          <w:ilvl w:val="0"/>
          <w:numId w:val="14"/>
        </w:numPr>
        <w:spacing w:after="0" w:line="240" w:lineRule="auto"/>
        <w:ind w:left="1701" w:hanging="567"/>
        <w:contextualSpacing/>
        <w:rPr>
          <w:rFonts w:ascii="Times New Roman" w:hAnsi="Times New Roman" w:cs="Times New Roman"/>
          <w:b/>
          <w:bCs/>
          <w:szCs w:val="20"/>
        </w:rPr>
      </w:pPr>
      <w:r w:rsidRPr="005D492D">
        <w:rPr>
          <w:rFonts w:ascii="Times New Roman" w:hAnsi="Times New Roman" w:cs="Times New Roman"/>
          <w:noProof/>
          <w:szCs w:val="20"/>
        </w:rPr>
        <w:drawing>
          <wp:inline distT="0" distB="0" distL="0" distR="0" wp14:anchorId="42603827" wp14:editId="00570A89">
            <wp:extent cx="323850" cy="241300"/>
            <wp:effectExtent l="0" t="0" r="0" b="635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5D492D">
        <w:rPr>
          <w:rFonts w:ascii="Times New Roman" w:hAnsi="Times New Roman" w:cs="Times New Roman"/>
          <w:b/>
          <w:bCs/>
          <w:szCs w:val="20"/>
        </w:rPr>
        <w:t>Ekki má nota pennanálina ef innsiglið er skemmt eða laust – fleygðu henni og sæktu aðra.</w:t>
      </w:r>
    </w:p>
    <w:p w14:paraId="11CB6F2E" w14:textId="77777777" w:rsidR="00EC57F1" w:rsidRPr="005D492D" w:rsidRDefault="00EC57F1" w:rsidP="00EC57F1">
      <w:pPr>
        <w:widowControl/>
        <w:spacing w:after="0" w:line="240" w:lineRule="auto"/>
        <w:ind w:left="1701"/>
        <w:contextualSpacing/>
        <w:rPr>
          <w:rFonts w:ascii="Times New Roman" w:hAnsi="Times New Roman" w:cs="Times New Roman"/>
          <w:szCs w:val="20"/>
        </w:rPr>
      </w:pPr>
      <w:r w:rsidRPr="005D492D">
        <w:rPr>
          <w:rFonts w:ascii="Times New Roman" w:hAnsi="Times New Roman" w:cs="Times New Roman"/>
          <w:noProof/>
          <w:szCs w:val="20"/>
        </w:rPr>
        <w:drawing>
          <wp:inline distT="0" distB="0" distL="0" distR="0" wp14:anchorId="263BDF7F" wp14:editId="61F9C7AE">
            <wp:extent cx="1930400" cy="977900"/>
            <wp:effectExtent l="0" t="0" r="0" b="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a:extLst>
                        <a:ext uri="{28A0092B-C50C-407E-A947-70E740481C1C}">
                          <a14:useLocalDpi xmlns:a14="http://schemas.microsoft.com/office/drawing/2010/main" val="0"/>
                        </a:ext>
                      </a:extLst>
                    </a:blip>
                    <a:srcRect t="21312" r="67487" b="28197"/>
                    <a:stretch/>
                  </pic:blipFill>
                  <pic:spPr bwMode="auto">
                    <a:xfrm>
                      <a:off x="0" y="0"/>
                      <a:ext cx="1930400" cy="977900"/>
                    </a:xfrm>
                    <a:prstGeom prst="rect">
                      <a:avLst/>
                    </a:prstGeom>
                    <a:noFill/>
                    <a:ln>
                      <a:noFill/>
                    </a:ln>
                    <a:extLst>
                      <a:ext uri="{53640926-AAD7-44D8-BBD7-CCE9431645EC}">
                        <a14:shadowObscured xmlns:a14="http://schemas.microsoft.com/office/drawing/2010/main"/>
                      </a:ext>
                    </a:extLst>
                  </pic:spPr>
                </pic:pic>
              </a:graphicData>
            </a:graphic>
          </wp:inline>
        </w:drawing>
      </w:r>
    </w:p>
    <w:p w14:paraId="4474EB30" w14:textId="77777777" w:rsidR="00EC57F1" w:rsidRPr="005D492D" w:rsidRDefault="00EC57F1" w:rsidP="00EC57F1">
      <w:pPr>
        <w:widowControl/>
        <w:numPr>
          <w:ilvl w:val="0"/>
          <w:numId w:val="14"/>
        </w:numPr>
        <w:spacing w:after="0" w:line="240" w:lineRule="auto"/>
        <w:ind w:left="1560" w:hanging="480"/>
        <w:contextualSpacing/>
        <w:rPr>
          <w:rFonts w:ascii="Times New Roman" w:hAnsi="Times New Roman" w:cs="Times New Roman"/>
          <w:szCs w:val="20"/>
        </w:rPr>
      </w:pPr>
      <w:r w:rsidRPr="005D492D">
        <w:rPr>
          <w:rFonts w:ascii="Times New Roman" w:hAnsi="Times New Roman" w:cs="Times New Roman"/>
          <w:szCs w:val="20"/>
        </w:rPr>
        <w:t>Fjarlægðu innsiglið (10).</w:t>
      </w:r>
    </w:p>
    <w:p w14:paraId="546F621C" w14:textId="77777777" w:rsidR="00EC57F1" w:rsidRPr="005D492D" w:rsidRDefault="00EC57F1" w:rsidP="00EC57F1">
      <w:pPr>
        <w:widowControl/>
        <w:spacing w:after="0" w:line="240" w:lineRule="auto"/>
        <w:ind w:left="1701"/>
        <w:contextualSpacing/>
        <w:rPr>
          <w:rFonts w:ascii="Times New Roman" w:hAnsi="Times New Roman" w:cs="Times New Roman"/>
          <w:szCs w:val="20"/>
        </w:rPr>
      </w:pPr>
      <w:r w:rsidRPr="005D492D">
        <w:rPr>
          <w:rFonts w:ascii="Times New Roman" w:hAnsi="Times New Roman" w:cs="Times New Roman"/>
          <w:noProof/>
          <w:szCs w:val="20"/>
        </w:rPr>
        <w:drawing>
          <wp:inline distT="0" distB="0" distL="0" distR="0" wp14:anchorId="466E3D72" wp14:editId="0E381316">
            <wp:extent cx="1606550" cy="939800"/>
            <wp:effectExtent l="0" t="0" r="0" b="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a:extLst>
                        <a:ext uri="{28A0092B-C50C-407E-A947-70E740481C1C}">
                          <a14:useLocalDpi xmlns:a14="http://schemas.microsoft.com/office/drawing/2010/main" val="0"/>
                        </a:ext>
                      </a:extLst>
                    </a:blip>
                    <a:srcRect l="35936" t="24918" r="37005" b="26557"/>
                    <a:stretch/>
                  </pic:blipFill>
                  <pic:spPr bwMode="auto">
                    <a:xfrm>
                      <a:off x="0" y="0"/>
                      <a:ext cx="1606550" cy="939800"/>
                    </a:xfrm>
                    <a:prstGeom prst="rect">
                      <a:avLst/>
                    </a:prstGeom>
                    <a:noFill/>
                    <a:ln>
                      <a:noFill/>
                    </a:ln>
                    <a:extLst>
                      <a:ext uri="{53640926-AAD7-44D8-BBD7-CCE9431645EC}">
                        <a14:shadowObscured xmlns:a14="http://schemas.microsoft.com/office/drawing/2010/main"/>
                      </a:ext>
                    </a:extLst>
                  </pic:spPr>
                </pic:pic>
              </a:graphicData>
            </a:graphic>
          </wp:inline>
        </w:drawing>
      </w:r>
    </w:p>
    <w:p w14:paraId="5013A590" w14:textId="77777777" w:rsidR="00EC57F1" w:rsidRPr="005D492D" w:rsidRDefault="00EC57F1" w:rsidP="00EC57F1">
      <w:pPr>
        <w:widowControl/>
        <w:numPr>
          <w:ilvl w:val="0"/>
          <w:numId w:val="14"/>
        </w:numPr>
        <w:spacing w:after="0" w:line="240" w:lineRule="auto"/>
        <w:ind w:left="1560" w:hanging="491"/>
        <w:contextualSpacing/>
        <w:rPr>
          <w:rFonts w:ascii="Times New Roman" w:hAnsi="Times New Roman" w:cs="Times New Roman"/>
          <w:szCs w:val="20"/>
        </w:rPr>
      </w:pPr>
      <w:r w:rsidRPr="005D492D">
        <w:rPr>
          <w:rFonts w:ascii="Times New Roman" w:hAnsi="Times New Roman" w:cs="Times New Roman"/>
          <w:szCs w:val="20"/>
        </w:rPr>
        <w:t xml:space="preserve">Ýttu nálinni ofan á odd pennans og </w:t>
      </w:r>
      <w:r w:rsidRPr="005D492D">
        <w:rPr>
          <w:rFonts w:ascii="Times New Roman" w:hAnsi="Times New Roman" w:cs="Times New Roman"/>
          <w:b/>
          <w:bCs/>
          <w:szCs w:val="20"/>
        </w:rPr>
        <w:t>skrúfaðu hana á</w:t>
      </w:r>
      <w:r w:rsidRPr="005D492D">
        <w:rPr>
          <w:rFonts w:ascii="Times New Roman" w:hAnsi="Times New Roman" w:cs="Times New Roman"/>
          <w:szCs w:val="20"/>
        </w:rPr>
        <w:t xml:space="preserve"> þar til hún festist tryggilega.</w:t>
      </w:r>
    </w:p>
    <w:p w14:paraId="1CC3538A" w14:textId="77777777" w:rsidR="00EC57F1" w:rsidRPr="005D492D" w:rsidRDefault="00EC57F1" w:rsidP="00EC57F1">
      <w:pPr>
        <w:widowControl/>
        <w:spacing w:after="0" w:line="240" w:lineRule="auto"/>
        <w:ind w:left="1701"/>
        <w:contextualSpacing/>
        <w:rPr>
          <w:rFonts w:ascii="Times New Roman" w:hAnsi="Times New Roman" w:cs="Times New Roman"/>
          <w:szCs w:val="20"/>
        </w:rPr>
      </w:pPr>
      <w:r w:rsidRPr="005D492D">
        <w:rPr>
          <w:rFonts w:ascii="Times New Roman" w:hAnsi="Times New Roman" w:cs="Times New Roman"/>
          <w:noProof/>
          <w:szCs w:val="20"/>
        </w:rPr>
        <w:drawing>
          <wp:inline distT="0" distB="0" distL="0" distR="0" wp14:anchorId="1840F036" wp14:editId="0E4C0A75">
            <wp:extent cx="2000250" cy="933450"/>
            <wp:effectExtent l="0" t="0" r="0" b="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a:extLst>
                        <a:ext uri="{28A0092B-C50C-407E-A947-70E740481C1C}">
                          <a14:useLocalDpi xmlns:a14="http://schemas.microsoft.com/office/drawing/2010/main" val="0"/>
                        </a:ext>
                      </a:extLst>
                    </a:blip>
                    <a:srcRect l="66310" t="23607" b="28197"/>
                    <a:stretch/>
                  </pic:blipFill>
                  <pic:spPr bwMode="auto">
                    <a:xfrm>
                      <a:off x="0" y="0"/>
                      <a:ext cx="2000250" cy="933450"/>
                    </a:xfrm>
                    <a:prstGeom prst="rect">
                      <a:avLst/>
                    </a:prstGeom>
                    <a:noFill/>
                    <a:ln>
                      <a:noFill/>
                    </a:ln>
                    <a:extLst>
                      <a:ext uri="{53640926-AAD7-44D8-BBD7-CCE9431645EC}">
                        <a14:shadowObscured xmlns:a14="http://schemas.microsoft.com/office/drawing/2010/main"/>
                      </a:ext>
                    </a:extLst>
                  </pic:spPr>
                </pic:pic>
              </a:graphicData>
            </a:graphic>
          </wp:inline>
        </w:drawing>
      </w:r>
    </w:p>
    <w:p w14:paraId="0C68A0E4" w14:textId="13BC950D" w:rsidR="00EC57F1" w:rsidRPr="005D492D" w:rsidRDefault="00EC57F1" w:rsidP="00EC57F1">
      <w:pPr>
        <w:widowControl/>
        <w:numPr>
          <w:ilvl w:val="0"/>
          <w:numId w:val="14"/>
        </w:numPr>
        <w:spacing w:after="0" w:line="240" w:lineRule="auto"/>
        <w:ind w:left="1560" w:hanging="480"/>
        <w:contextualSpacing/>
        <w:rPr>
          <w:rFonts w:ascii="Times New Roman" w:hAnsi="Times New Roman" w:cs="Times New Roman"/>
          <w:szCs w:val="20"/>
        </w:rPr>
      </w:pPr>
      <w:r w:rsidRPr="005D492D">
        <w:rPr>
          <w:rFonts w:ascii="Times New Roman" w:hAnsi="Times New Roman" w:cs="Times New Roman"/>
          <w:szCs w:val="20"/>
        </w:rPr>
        <w:t xml:space="preserve">Togaðu </w:t>
      </w:r>
      <w:r w:rsidR="001B371A" w:rsidRPr="005D492D">
        <w:rPr>
          <w:rFonts w:ascii="Times New Roman" w:hAnsi="Times New Roman" w:cs="Times New Roman"/>
          <w:szCs w:val="20"/>
        </w:rPr>
        <w:t xml:space="preserve">ytra </w:t>
      </w:r>
      <w:r w:rsidRPr="005D492D">
        <w:rPr>
          <w:rFonts w:ascii="Times New Roman" w:hAnsi="Times New Roman" w:cs="Times New Roman"/>
          <w:szCs w:val="20"/>
        </w:rPr>
        <w:t>nálar</w:t>
      </w:r>
      <w:r w:rsidR="005A5ACF" w:rsidRPr="005D492D">
        <w:rPr>
          <w:rFonts w:ascii="Times New Roman" w:hAnsi="Times New Roman" w:cs="Times New Roman"/>
          <w:szCs w:val="20"/>
        </w:rPr>
        <w:t>lokið</w:t>
      </w:r>
      <w:r w:rsidRPr="005D492D">
        <w:rPr>
          <w:rFonts w:ascii="Times New Roman" w:hAnsi="Times New Roman" w:cs="Times New Roman"/>
          <w:szCs w:val="20"/>
        </w:rPr>
        <w:t xml:space="preserve"> (9) af og </w:t>
      </w:r>
      <w:r w:rsidRPr="005D492D">
        <w:rPr>
          <w:rFonts w:ascii="Times New Roman" w:hAnsi="Times New Roman" w:cs="Times New Roman"/>
          <w:b/>
          <w:bCs/>
          <w:szCs w:val="20"/>
        </w:rPr>
        <w:t xml:space="preserve">geymdu </w:t>
      </w:r>
      <w:r w:rsidR="005A5ACF" w:rsidRPr="005D492D">
        <w:rPr>
          <w:rFonts w:ascii="Times New Roman" w:hAnsi="Times New Roman" w:cs="Times New Roman"/>
          <w:b/>
          <w:bCs/>
          <w:szCs w:val="20"/>
        </w:rPr>
        <w:t>það</w:t>
      </w:r>
      <w:r w:rsidRPr="005D492D">
        <w:rPr>
          <w:rFonts w:ascii="Times New Roman" w:hAnsi="Times New Roman" w:cs="Times New Roman"/>
          <w:szCs w:val="20"/>
        </w:rPr>
        <w:t xml:space="preserve"> á öruggum stað, því þú munt þurfa að nota </w:t>
      </w:r>
      <w:r w:rsidR="005A5ACF" w:rsidRPr="005D492D">
        <w:rPr>
          <w:rFonts w:ascii="Times New Roman" w:hAnsi="Times New Roman" w:cs="Times New Roman"/>
          <w:szCs w:val="20"/>
        </w:rPr>
        <w:t>það</w:t>
      </w:r>
      <w:r w:rsidRPr="005D492D">
        <w:rPr>
          <w:rFonts w:ascii="Times New Roman" w:hAnsi="Times New Roman" w:cs="Times New Roman"/>
          <w:szCs w:val="20"/>
        </w:rPr>
        <w:t xml:space="preserve"> til að fjarlægja nálina síðar. Haltu innri nálahlífinni (8) á nálinni til að forðast nálarstunguáverka.</w:t>
      </w:r>
    </w:p>
    <w:p w14:paraId="24F0F072" w14:textId="77777777" w:rsidR="00EC57F1" w:rsidRPr="006B310E" w:rsidRDefault="00EC57F1" w:rsidP="00EC57F1">
      <w:pPr>
        <w:widowControl/>
        <w:spacing w:after="0" w:line="240" w:lineRule="auto"/>
        <w:rPr>
          <w:rFonts w:ascii="Times New Roman" w:eastAsia="Times New Roman" w:hAnsi="Times New Roman" w:cs="Times New Roman"/>
          <w:szCs w:val="24"/>
        </w:rPr>
      </w:pPr>
    </w:p>
    <w:p w14:paraId="4A44FFEF" w14:textId="77777777" w:rsidR="00EC57F1" w:rsidRPr="005D492D" w:rsidRDefault="00EC57F1" w:rsidP="00EC57F1">
      <w:pPr>
        <w:widowControl/>
        <w:numPr>
          <w:ilvl w:val="0"/>
          <w:numId w:val="12"/>
        </w:numPr>
        <w:spacing w:after="0" w:line="240" w:lineRule="auto"/>
        <w:ind w:left="567" w:hanging="567"/>
        <w:contextualSpacing/>
        <w:rPr>
          <w:rFonts w:ascii="Times New Roman" w:hAnsi="Times New Roman" w:cs="Times New Roman"/>
          <w:b/>
          <w:bCs/>
          <w:szCs w:val="20"/>
        </w:rPr>
      </w:pPr>
      <w:r w:rsidRPr="005D492D">
        <w:rPr>
          <w:rFonts w:ascii="Times New Roman" w:hAnsi="Times New Roman" w:cs="Times New Roman"/>
          <w:b/>
          <w:bCs/>
          <w:szCs w:val="20"/>
        </w:rPr>
        <w:t>Inndæling</w:t>
      </w:r>
    </w:p>
    <w:p w14:paraId="541B4858" w14:textId="77777777" w:rsidR="00EC57F1" w:rsidRPr="005D492D" w:rsidRDefault="00EC57F1" w:rsidP="00EC57F1">
      <w:pPr>
        <w:spacing w:after="0" w:line="240" w:lineRule="auto"/>
        <w:ind w:left="567"/>
        <w:rPr>
          <w:rFonts w:ascii="Times New Roman" w:eastAsia="Times New Roman" w:hAnsi="Times New Roman" w:cs="Times New Roman"/>
          <w:b/>
          <w:bCs/>
          <w:szCs w:val="24"/>
        </w:rPr>
      </w:pPr>
      <w:r w:rsidRPr="005D492D">
        <w:rPr>
          <w:rFonts w:ascii="Times New Roman" w:eastAsia="Times New Roman" w:hAnsi="Times New Roman" w:cs="Times New Roman"/>
          <w:b/>
          <w:bCs/>
          <w:szCs w:val="24"/>
        </w:rPr>
        <w:t>2/a Stilltu skammt</w:t>
      </w:r>
    </w:p>
    <w:p w14:paraId="35B32D9D" w14:textId="44AED104" w:rsidR="00EC57F1" w:rsidRPr="005D492D" w:rsidRDefault="00EC57F1" w:rsidP="00EC57F1">
      <w:pPr>
        <w:widowControl/>
        <w:spacing w:after="0" w:line="240" w:lineRule="auto"/>
        <w:ind w:left="1134"/>
        <w:rPr>
          <w:rFonts w:ascii="Times New Roman" w:eastAsia="Times New Roman" w:hAnsi="Times New Roman" w:cs="Times New Roman"/>
          <w:szCs w:val="24"/>
        </w:rPr>
      </w:pPr>
      <w:r w:rsidRPr="005D492D">
        <w:rPr>
          <w:rFonts w:ascii="Times New Roman" w:eastAsia="Times New Roman" w:hAnsi="Times New Roman" w:cs="Times New Roman"/>
          <w:szCs w:val="24"/>
        </w:rPr>
        <w:t>Penninn inniheldur 28</w:t>
      </w:r>
      <w:r w:rsidR="00840BEA" w:rsidRPr="005D492D">
        <w:rPr>
          <w:rFonts w:ascii="Times New Roman" w:eastAsia="Times New Roman" w:hAnsi="Times New Roman" w:cs="Times New Roman"/>
          <w:szCs w:val="24"/>
        </w:rPr>
        <w:t> </w:t>
      </w:r>
      <w:r w:rsidRPr="005D492D">
        <w:rPr>
          <w:rFonts w:ascii="Times New Roman" w:eastAsia="Times New Roman" w:hAnsi="Times New Roman" w:cs="Times New Roman"/>
          <w:szCs w:val="24"/>
        </w:rPr>
        <w:t>fasta 80 míkrólítra skammta. Stilla þarf fasta skammtinn fyrir hverja daglega inndælingu.</w:t>
      </w:r>
    </w:p>
    <w:p w14:paraId="35E9AB1D" w14:textId="77777777" w:rsidR="00EC57F1" w:rsidRPr="005D492D" w:rsidRDefault="00EC57F1" w:rsidP="00EC57F1">
      <w:pPr>
        <w:widowControl/>
        <w:spacing w:after="0" w:line="240" w:lineRule="auto"/>
        <w:ind w:left="1134"/>
        <w:rPr>
          <w:rFonts w:ascii="Times New Roman" w:eastAsia="Times New Roman" w:hAnsi="Times New Roman" w:cs="Times New Roman"/>
          <w:iCs/>
          <w:szCs w:val="24"/>
        </w:rPr>
      </w:pPr>
      <w:r w:rsidRPr="005D492D">
        <w:rPr>
          <w:rFonts w:ascii="Times New Roman" w:eastAsia="Times New Roman" w:hAnsi="Times New Roman" w:cs="Times New Roman"/>
          <w:noProof/>
          <w:szCs w:val="24"/>
        </w:rPr>
        <w:lastRenderedPageBreak/>
        <w:drawing>
          <wp:inline distT="0" distB="0" distL="0" distR="0" wp14:anchorId="1639DEE2" wp14:editId="4528364E">
            <wp:extent cx="5937250" cy="965200"/>
            <wp:effectExtent l="0" t="0" r="6350" b="635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4">
                      <a:extLst>
                        <a:ext uri="{28A0092B-C50C-407E-A947-70E740481C1C}">
                          <a14:useLocalDpi xmlns:a14="http://schemas.microsoft.com/office/drawing/2010/main" val="0"/>
                        </a:ext>
                      </a:extLst>
                    </a:blip>
                    <a:srcRect t="13284" b="30627"/>
                    <a:stretch/>
                  </pic:blipFill>
                  <pic:spPr bwMode="auto">
                    <a:xfrm>
                      <a:off x="0" y="0"/>
                      <a:ext cx="5937250" cy="965200"/>
                    </a:xfrm>
                    <a:prstGeom prst="rect">
                      <a:avLst/>
                    </a:prstGeom>
                    <a:noFill/>
                    <a:ln>
                      <a:noFill/>
                    </a:ln>
                    <a:extLst>
                      <a:ext uri="{53640926-AAD7-44D8-BBD7-CCE9431645EC}">
                        <a14:shadowObscured xmlns:a14="http://schemas.microsoft.com/office/drawing/2010/main"/>
                      </a:ext>
                    </a:extLst>
                  </pic:spPr>
                </pic:pic>
              </a:graphicData>
            </a:graphic>
          </wp:inline>
        </w:drawing>
      </w:r>
    </w:p>
    <w:p w14:paraId="60565186" w14:textId="67F3699A" w:rsidR="00EC57F1" w:rsidRPr="005D492D" w:rsidRDefault="00EC57F1" w:rsidP="00EC57F1">
      <w:pPr>
        <w:widowControl/>
        <w:numPr>
          <w:ilvl w:val="0"/>
          <w:numId w:val="14"/>
        </w:numPr>
        <w:spacing w:after="0" w:line="240" w:lineRule="auto"/>
        <w:ind w:left="1701" w:hanging="567"/>
        <w:contextualSpacing/>
        <w:rPr>
          <w:rFonts w:ascii="Times New Roman" w:hAnsi="Times New Roman" w:cs="Times New Roman"/>
          <w:szCs w:val="20"/>
        </w:rPr>
      </w:pPr>
      <w:r w:rsidRPr="005D492D">
        <w:rPr>
          <w:rFonts w:ascii="Times New Roman" w:hAnsi="Times New Roman" w:cs="Times New Roman"/>
          <w:szCs w:val="20"/>
        </w:rPr>
        <w:t>Snúðu skammtastillingargikknum (6) þar til glugginn (5) sýnir örva</w:t>
      </w:r>
      <w:r w:rsidR="001B371A" w:rsidRPr="005D492D">
        <w:rPr>
          <w:rFonts w:ascii="Times New Roman" w:hAnsi="Times New Roman" w:cs="Times New Roman"/>
          <w:szCs w:val="20"/>
        </w:rPr>
        <w:t>r</w:t>
      </w:r>
      <w:r w:rsidRPr="005D492D">
        <w:rPr>
          <w:rFonts w:ascii="Times New Roman" w:hAnsi="Times New Roman" w:cs="Times New Roman"/>
          <w:szCs w:val="20"/>
        </w:rPr>
        <w:t>merki og hnappurinn læsist – smellur ætti að heyrast þegar skammturinn hefur verið stilltur.</w:t>
      </w:r>
    </w:p>
    <w:p w14:paraId="6A826149" w14:textId="0027176F" w:rsidR="00EC57F1" w:rsidRPr="005D492D" w:rsidRDefault="00EC57F1" w:rsidP="00EC57F1">
      <w:pPr>
        <w:widowControl/>
        <w:numPr>
          <w:ilvl w:val="0"/>
          <w:numId w:val="14"/>
        </w:numPr>
        <w:spacing w:after="0" w:line="240" w:lineRule="auto"/>
        <w:ind w:left="1701" w:hanging="567"/>
        <w:contextualSpacing/>
        <w:rPr>
          <w:rFonts w:ascii="Times New Roman" w:hAnsi="Times New Roman" w:cs="Times New Roman"/>
          <w:szCs w:val="20"/>
        </w:rPr>
      </w:pPr>
      <w:r w:rsidRPr="005D492D">
        <w:rPr>
          <w:rFonts w:ascii="Times New Roman" w:hAnsi="Times New Roman" w:cs="Times New Roman"/>
          <w:szCs w:val="20"/>
        </w:rPr>
        <w:t>Örva</w:t>
      </w:r>
      <w:r w:rsidR="001B371A" w:rsidRPr="005D492D">
        <w:rPr>
          <w:rFonts w:ascii="Times New Roman" w:hAnsi="Times New Roman" w:cs="Times New Roman"/>
          <w:szCs w:val="20"/>
        </w:rPr>
        <w:t>r</w:t>
      </w:r>
      <w:r w:rsidRPr="005D492D">
        <w:rPr>
          <w:rFonts w:ascii="Times New Roman" w:hAnsi="Times New Roman" w:cs="Times New Roman"/>
          <w:szCs w:val="20"/>
        </w:rPr>
        <w:t>merkið merkir að fasti dagskammturinn hafi verið stilltur og að penninn sé tilbúinn fyrir inndælingu.</w:t>
      </w:r>
    </w:p>
    <w:p w14:paraId="26DB2508" w14:textId="77777777" w:rsidR="00EC57F1" w:rsidRPr="005D492D" w:rsidRDefault="00EC57F1" w:rsidP="00EC57F1">
      <w:pPr>
        <w:widowControl/>
        <w:numPr>
          <w:ilvl w:val="0"/>
          <w:numId w:val="14"/>
        </w:numPr>
        <w:spacing w:after="0" w:line="240" w:lineRule="auto"/>
        <w:ind w:left="1701" w:hanging="567"/>
        <w:contextualSpacing/>
        <w:rPr>
          <w:rFonts w:ascii="Times New Roman" w:hAnsi="Times New Roman" w:cs="Times New Roman"/>
          <w:szCs w:val="20"/>
        </w:rPr>
      </w:pPr>
      <w:r w:rsidRPr="005D492D">
        <w:rPr>
          <w:rFonts w:ascii="Times New Roman" w:hAnsi="Times New Roman" w:cs="Times New Roman"/>
          <w:szCs w:val="20"/>
        </w:rPr>
        <w:t>Ef ekki tekst að stilla skammtinn er penninn að verða tómur. Notaðu annan penna.</w:t>
      </w:r>
    </w:p>
    <w:p w14:paraId="402872E2" w14:textId="77777777" w:rsidR="00EC57F1" w:rsidRPr="005D492D" w:rsidRDefault="00EC57F1" w:rsidP="00EC57F1">
      <w:pPr>
        <w:widowControl/>
        <w:spacing w:after="0" w:line="240" w:lineRule="auto"/>
        <w:rPr>
          <w:rFonts w:ascii="Times New Roman" w:eastAsia="Times New Roman" w:hAnsi="Times New Roman" w:cs="Times New Roman"/>
          <w:szCs w:val="24"/>
        </w:rPr>
      </w:pPr>
    </w:p>
    <w:p w14:paraId="6ACC0CCF" w14:textId="77777777" w:rsidR="00EC57F1" w:rsidRPr="005D492D" w:rsidRDefault="00EC57F1" w:rsidP="00EC57F1">
      <w:pPr>
        <w:spacing w:after="0" w:line="240" w:lineRule="auto"/>
        <w:ind w:left="567"/>
        <w:rPr>
          <w:rFonts w:ascii="Times New Roman" w:eastAsia="Times New Roman" w:hAnsi="Times New Roman" w:cs="Times New Roman"/>
          <w:b/>
          <w:bCs/>
          <w:szCs w:val="24"/>
        </w:rPr>
      </w:pPr>
      <w:r w:rsidRPr="005D492D">
        <w:rPr>
          <w:rFonts w:ascii="Times New Roman" w:eastAsia="Times New Roman" w:hAnsi="Times New Roman" w:cs="Times New Roman"/>
          <w:b/>
          <w:bCs/>
          <w:szCs w:val="24"/>
        </w:rPr>
        <w:t>2/b Veldu stungustaðinn</w:t>
      </w:r>
    </w:p>
    <w:p w14:paraId="311450B2" w14:textId="77777777" w:rsidR="00EC57F1" w:rsidRPr="005D492D" w:rsidRDefault="00EC57F1" w:rsidP="00EC57F1">
      <w:pPr>
        <w:widowControl/>
        <w:spacing w:after="0" w:line="240" w:lineRule="auto"/>
        <w:ind w:left="567"/>
        <w:rPr>
          <w:rFonts w:ascii="Times New Roman" w:eastAsia="Times New Roman" w:hAnsi="Times New Roman" w:cs="Times New Roman"/>
          <w:szCs w:val="24"/>
        </w:rPr>
      </w:pPr>
      <w:r w:rsidRPr="005D492D">
        <w:rPr>
          <w:rFonts w:ascii="Times New Roman" w:eastAsia="Times New Roman" w:hAnsi="Times New Roman" w:cs="Times New Roman"/>
          <w:szCs w:val="24"/>
        </w:rPr>
        <w:tab/>
      </w:r>
      <w:r w:rsidRPr="005D492D">
        <w:rPr>
          <w:rFonts w:ascii="Times New Roman" w:eastAsia="Times New Roman" w:hAnsi="Times New Roman" w:cs="Times New Roman"/>
          <w:szCs w:val="24"/>
        </w:rPr>
        <w:tab/>
      </w:r>
      <w:r w:rsidRPr="005D492D">
        <w:rPr>
          <w:rFonts w:ascii="Times New Roman" w:eastAsia="Times New Roman" w:hAnsi="Times New Roman" w:cs="Times New Roman"/>
          <w:noProof/>
          <w:szCs w:val="24"/>
        </w:rPr>
        <w:drawing>
          <wp:inline distT="0" distB="0" distL="0" distR="0" wp14:anchorId="32B81CA3" wp14:editId="5C2F6BEF">
            <wp:extent cx="2457450" cy="971550"/>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5">
                      <a:extLst>
                        <a:ext uri="{28A0092B-C50C-407E-A947-70E740481C1C}">
                          <a14:useLocalDpi xmlns:a14="http://schemas.microsoft.com/office/drawing/2010/main" val="0"/>
                        </a:ext>
                      </a:extLst>
                    </a:blip>
                    <a:srcRect r="58786" b="34335"/>
                    <a:stretch/>
                  </pic:blipFill>
                  <pic:spPr bwMode="auto">
                    <a:xfrm>
                      <a:off x="0" y="0"/>
                      <a:ext cx="2457450" cy="971550"/>
                    </a:xfrm>
                    <a:prstGeom prst="rect">
                      <a:avLst/>
                    </a:prstGeom>
                    <a:noFill/>
                    <a:ln>
                      <a:noFill/>
                    </a:ln>
                    <a:extLst>
                      <a:ext uri="{53640926-AAD7-44D8-BBD7-CCE9431645EC}">
                        <a14:shadowObscured xmlns:a14="http://schemas.microsoft.com/office/drawing/2010/main"/>
                      </a:ext>
                    </a:extLst>
                  </pic:spPr>
                </pic:pic>
              </a:graphicData>
            </a:graphic>
          </wp:inline>
        </w:drawing>
      </w:r>
    </w:p>
    <w:p w14:paraId="73687AED" w14:textId="77777777" w:rsidR="00EC57F1" w:rsidRPr="005D492D" w:rsidRDefault="00EC57F1" w:rsidP="00EC57F1">
      <w:pPr>
        <w:widowControl/>
        <w:numPr>
          <w:ilvl w:val="0"/>
          <w:numId w:val="16"/>
        </w:numPr>
        <w:spacing w:after="0" w:line="240" w:lineRule="auto"/>
        <w:ind w:left="1701" w:hanging="567"/>
        <w:contextualSpacing/>
        <w:rPr>
          <w:rFonts w:ascii="Times New Roman" w:hAnsi="Times New Roman" w:cs="Times New Roman"/>
          <w:szCs w:val="20"/>
        </w:rPr>
      </w:pPr>
      <w:r w:rsidRPr="005D492D">
        <w:rPr>
          <w:rFonts w:ascii="Times New Roman" w:hAnsi="Times New Roman" w:cs="Times New Roman"/>
          <w:szCs w:val="20"/>
        </w:rPr>
        <w:t>Lyfinu skal dælt inn í kvið eða efra hluta læris. Undirbúðu húðina eins og læknirinn hefur ráðlagt.</w:t>
      </w:r>
    </w:p>
    <w:p w14:paraId="0A40D421" w14:textId="77777777" w:rsidR="00EC57F1" w:rsidRPr="005D492D" w:rsidRDefault="00EC57F1" w:rsidP="00EC57F1">
      <w:pPr>
        <w:widowControl/>
        <w:numPr>
          <w:ilvl w:val="0"/>
          <w:numId w:val="16"/>
        </w:numPr>
        <w:spacing w:after="0" w:line="240" w:lineRule="auto"/>
        <w:ind w:left="1701" w:hanging="567"/>
        <w:contextualSpacing/>
        <w:rPr>
          <w:rFonts w:ascii="Times New Roman" w:hAnsi="Times New Roman" w:cs="Times New Roman"/>
          <w:b/>
          <w:bCs/>
          <w:szCs w:val="20"/>
        </w:rPr>
      </w:pPr>
      <w:r w:rsidRPr="005D492D">
        <w:rPr>
          <w:rFonts w:ascii="Times New Roman" w:hAnsi="Times New Roman" w:cs="Times New Roman"/>
          <w:b/>
          <w:bCs/>
          <w:szCs w:val="20"/>
        </w:rPr>
        <w:t>Hreinsaðu staðinn sem þú velur með sótthreinsiklút.</w:t>
      </w:r>
    </w:p>
    <w:p w14:paraId="7416BD8B" w14:textId="77777777" w:rsidR="00EC57F1" w:rsidRPr="005D492D" w:rsidRDefault="00EC57F1" w:rsidP="00EC57F1">
      <w:pPr>
        <w:widowControl/>
        <w:spacing w:after="0" w:line="240" w:lineRule="auto"/>
        <w:ind w:left="1701"/>
        <w:contextualSpacing/>
        <w:rPr>
          <w:rFonts w:ascii="Times New Roman" w:hAnsi="Times New Roman" w:cs="Times New Roman"/>
          <w:szCs w:val="20"/>
        </w:rPr>
      </w:pPr>
      <w:r w:rsidRPr="005D492D">
        <w:rPr>
          <w:rFonts w:ascii="Times New Roman" w:hAnsi="Times New Roman" w:cs="Times New Roman"/>
          <w:noProof/>
          <w:szCs w:val="20"/>
        </w:rPr>
        <w:drawing>
          <wp:inline distT="0" distB="0" distL="0" distR="0" wp14:anchorId="224C9E0C" wp14:editId="7057ED40">
            <wp:extent cx="1803400" cy="1003300"/>
            <wp:effectExtent l="0" t="0" r="6350" b="635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5">
                      <a:extLst>
                        <a:ext uri="{28A0092B-C50C-407E-A947-70E740481C1C}">
                          <a14:useLocalDpi xmlns:a14="http://schemas.microsoft.com/office/drawing/2010/main" val="0"/>
                        </a:ext>
                      </a:extLst>
                    </a:blip>
                    <a:srcRect l="57721" r="12034" b="32189"/>
                    <a:stretch/>
                  </pic:blipFill>
                  <pic:spPr bwMode="auto">
                    <a:xfrm>
                      <a:off x="0" y="0"/>
                      <a:ext cx="1803400" cy="1003300"/>
                    </a:xfrm>
                    <a:prstGeom prst="rect">
                      <a:avLst/>
                    </a:prstGeom>
                    <a:noFill/>
                    <a:ln>
                      <a:noFill/>
                    </a:ln>
                    <a:extLst>
                      <a:ext uri="{53640926-AAD7-44D8-BBD7-CCE9431645EC}">
                        <a14:shadowObscured xmlns:a14="http://schemas.microsoft.com/office/drawing/2010/main"/>
                      </a:ext>
                    </a:extLst>
                  </pic:spPr>
                </pic:pic>
              </a:graphicData>
            </a:graphic>
          </wp:inline>
        </w:drawing>
      </w:r>
    </w:p>
    <w:p w14:paraId="2772693F" w14:textId="77777777" w:rsidR="00EC57F1" w:rsidRPr="005D492D" w:rsidRDefault="00EC57F1" w:rsidP="00EC57F1">
      <w:pPr>
        <w:widowControl/>
        <w:numPr>
          <w:ilvl w:val="0"/>
          <w:numId w:val="14"/>
        </w:numPr>
        <w:spacing w:after="0" w:line="240" w:lineRule="auto"/>
        <w:ind w:left="1701" w:hanging="567"/>
        <w:contextualSpacing/>
        <w:rPr>
          <w:rFonts w:ascii="Times New Roman" w:hAnsi="Times New Roman" w:cs="Times New Roman"/>
          <w:szCs w:val="20"/>
        </w:rPr>
      </w:pPr>
      <w:r w:rsidRPr="005D492D">
        <w:rPr>
          <w:rFonts w:ascii="Times New Roman" w:hAnsi="Times New Roman" w:cs="Times New Roman"/>
          <w:szCs w:val="20"/>
        </w:rPr>
        <w:t>Togaðu innri nálahlífina varlega af (8) og fargaðu henni strax.</w:t>
      </w:r>
    </w:p>
    <w:p w14:paraId="6B3C5127" w14:textId="77777777" w:rsidR="00EC57F1" w:rsidRPr="006B310E" w:rsidRDefault="00EC57F1" w:rsidP="00EC57F1">
      <w:pPr>
        <w:widowControl/>
        <w:spacing w:after="0" w:line="240" w:lineRule="auto"/>
        <w:rPr>
          <w:rFonts w:ascii="Times New Roman" w:eastAsia="Times New Roman" w:hAnsi="Times New Roman" w:cs="Times New Roman"/>
          <w:szCs w:val="24"/>
        </w:rPr>
      </w:pPr>
    </w:p>
    <w:p w14:paraId="04023903" w14:textId="46DD02FA" w:rsidR="00EC57F1" w:rsidRPr="005D492D" w:rsidRDefault="00EC57F1" w:rsidP="00EC57F1">
      <w:pPr>
        <w:spacing w:after="0" w:line="240" w:lineRule="auto"/>
        <w:ind w:left="567"/>
        <w:rPr>
          <w:rFonts w:ascii="Times New Roman" w:eastAsia="Times New Roman" w:hAnsi="Times New Roman" w:cs="Times New Roman"/>
          <w:b/>
          <w:bCs/>
          <w:szCs w:val="24"/>
        </w:rPr>
      </w:pPr>
      <w:r w:rsidRPr="005D492D">
        <w:rPr>
          <w:rFonts w:ascii="Times New Roman" w:eastAsia="Times New Roman" w:hAnsi="Times New Roman" w:cs="Times New Roman"/>
          <w:b/>
          <w:bCs/>
          <w:szCs w:val="24"/>
        </w:rPr>
        <w:t>2/c Gefðu skammtinn</w:t>
      </w:r>
    </w:p>
    <w:p w14:paraId="6451D4AC" w14:textId="77777777" w:rsidR="00EC57F1" w:rsidRPr="005D492D" w:rsidRDefault="00EC57F1" w:rsidP="00EC57F1">
      <w:pPr>
        <w:widowControl/>
        <w:spacing w:after="0" w:line="240" w:lineRule="auto"/>
        <w:ind w:left="1701"/>
        <w:contextualSpacing/>
        <w:rPr>
          <w:rFonts w:ascii="Times New Roman" w:hAnsi="Times New Roman" w:cs="Times New Roman"/>
          <w:szCs w:val="20"/>
        </w:rPr>
      </w:pPr>
      <w:r w:rsidRPr="005D492D">
        <w:rPr>
          <w:rFonts w:ascii="Times New Roman" w:hAnsi="Times New Roman" w:cs="Times New Roman"/>
          <w:szCs w:val="20"/>
        </w:rPr>
        <w:tab/>
      </w:r>
      <w:r w:rsidRPr="005D492D">
        <w:rPr>
          <w:rFonts w:ascii="Times New Roman" w:hAnsi="Times New Roman" w:cs="Times New Roman"/>
          <w:noProof/>
          <w:szCs w:val="20"/>
        </w:rPr>
        <w:drawing>
          <wp:inline distT="0" distB="0" distL="0" distR="0" wp14:anchorId="7835A79C" wp14:editId="3D6BF326">
            <wp:extent cx="1905000" cy="1409700"/>
            <wp:effectExtent l="0" t="0" r="0"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6">
                      <a:extLst>
                        <a:ext uri="{28A0092B-C50C-407E-A947-70E740481C1C}">
                          <a14:useLocalDpi xmlns:a14="http://schemas.microsoft.com/office/drawing/2010/main" val="0"/>
                        </a:ext>
                      </a:extLst>
                    </a:blip>
                    <a:srcRect r="67914" b="28387"/>
                    <a:stretch/>
                  </pic:blipFill>
                  <pic:spPr bwMode="auto">
                    <a:xfrm>
                      <a:off x="0" y="0"/>
                      <a:ext cx="190500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3258A73F" w14:textId="6AE14CB3" w:rsidR="00EC57F1" w:rsidRPr="005D492D" w:rsidRDefault="00EC57F1" w:rsidP="00EC57F1">
      <w:pPr>
        <w:widowControl/>
        <w:numPr>
          <w:ilvl w:val="0"/>
          <w:numId w:val="14"/>
        </w:numPr>
        <w:spacing w:after="0" w:line="240" w:lineRule="auto"/>
        <w:ind w:left="1701" w:hanging="567"/>
        <w:contextualSpacing/>
        <w:rPr>
          <w:rFonts w:ascii="Times New Roman" w:hAnsi="Times New Roman" w:cs="Times New Roman"/>
          <w:szCs w:val="20"/>
        </w:rPr>
      </w:pPr>
      <w:r w:rsidRPr="005D492D">
        <w:rPr>
          <w:rFonts w:ascii="Times New Roman" w:hAnsi="Times New Roman" w:cs="Times New Roman"/>
          <w:szCs w:val="20"/>
        </w:rPr>
        <w:t>Hal</w:t>
      </w:r>
      <w:r w:rsidR="00A36797" w:rsidRPr="005D492D">
        <w:rPr>
          <w:rFonts w:ascii="Times New Roman" w:hAnsi="Times New Roman" w:cs="Times New Roman"/>
          <w:szCs w:val="20"/>
        </w:rPr>
        <w:t>tu</w:t>
      </w:r>
      <w:r w:rsidRPr="005D492D">
        <w:rPr>
          <w:rFonts w:ascii="Times New Roman" w:hAnsi="Times New Roman" w:cs="Times New Roman"/>
          <w:szCs w:val="20"/>
        </w:rPr>
        <w:t xml:space="preserve"> varlega í húðfellingu milli þumals og vísifingurs. Stingdu nálinni beint og varlega í húðina.</w:t>
      </w:r>
    </w:p>
    <w:p w14:paraId="0E14F0C9" w14:textId="77777777" w:rsidR="00EC57F1" w:rsidRPr="005D492D" w:rsidRDefault="00EC57F1" w:rsidP="00EC57F1">
      <w:pPr>
        <w:widowControl/>
        <w:spacing w:after="0" w:line="240" w:lineRule="auto"/>
        <w:ind w:left="1701"/>
        <w:contextualSpacing/>
        <w:rPr>
          <w:rFonts w:ascii="Times New Roman" w:hAnsi="Times New Roman" w:cs="Times New Roman"/>
          <w:szCs w:val="20"/>
        </w:rPr>
      </w:pPr>
      <w:r w:rsidRPr="005D492D">
        <w:rPr>
          <w:rFonts w:ascii="Times New Roman" w:hAnsi="Times New Roman" w:cs="Times New Roman"/>
          <w:noProof/>
          <w:szCs w:val="20"/>
        </w:rPr>
        <w:drawing>
          <wp:inline distT="0" distB="0" distL="0" distR="0" wp14:anchorId="715BCCCC" wp14:editId="69CC9FB3">
            <wp:extent cx="1638300" cy="1409700"/>
            <wp:effectExtent l="0" t="0" r="0"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6">
                      <a:extLst>
                        <a:ext uri="{28A0092B-C50C-407E-A947-70E740481C1C}">
                          <a14:useLocalDpi xmlns:a14="http://schemas.microsoft.com/office/drawing/2010/main" val="0"/>
                        </a:ext>
                      </a:extLst>
                    </a:blip>
                    <a:srcRect l="33690" r="38717" b="28387"/>
                    <a:stretch/>
                  </pic:blipFill>
                  <pic:spPr bwMode="auto">
                    <a:xfrm>
                      <a:off x="0" y="0"/>
                      <a:ext cx="163830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5465FAC7" w14:textId="6E776C5B" w:rsidR="00EC57F1" w:rsidRPr="005D492D" w:rsidRDefault="00275492" w:rsidP="00EC57F1">
      <w:pPr>
        <w:widowControl/>
        <w:numPr>
          <w:ilvl w:val="0"/>
          <w:numId w:val="14"/>
        </w:numPr>
        <w:spacing w:after="0" w:line="240" w:lineRule="auto"/>
        <w:ind w:left="1701" w:hanging="567"/>
        <w:contextualSpacing/>
        <w:rPr>
          <w:rFonts w:ascii="Times New Roman" w:hAnsi="Times New Roman" w:cs="Times New Roman"/>
          <w:szCs w:val="20"/>
        </w:rPr>
      </w:pPr>
      <w:r w:rsidRPr="005D492D">
        <w:rPr>
          <w:rFonts w:ascii="Times New Roman" w:hAnsi="Times New Roman" w:cs="Times New Roman"/>
          <w:szCs w:val="20"/>
        </w:rPr>
        <w:t>Þrýstu</w:t>
      </w:r>
      <w:r w:rsidR="00EC57F1" w:rsidRPr="005D492D">
        <w:rPr>
          <w:rFonts w:ascii="Times New Roman" w:hAnsi="Times New Roman" w:cs="Times New Roman"/>
          <w:szCs w:val="20"/>
        </w:rPr>
        <w:t xml:space="preserve"> skammtastillingargikknum (6) alla leið niður og </w:t>
      </w:r>
      <w:r w:rsidR="00EC57F1" w:rsidRPr="005D492D">
        <w:rPr>
          <w:rFonts w:ascii="Times New Roman" w:hAnsi="Times New Roman" w:cs="Times New Roman"/>
          <w:b/>
          <w:bCs/>
          <w:szCs w:val="20"/>
        </w:rPr>
        <w:t>haltu honum niðri</w:t>
      </w:r>
      <w:r w:rsidR="00EC57F1" w:rsidRPr="005D492D">
        <w:rPr>
          <w:rFonts w:ascii="Times New Roman" w:hAnsi="Times New Roman" w:cs="Times New Roman"/>
          <w:szCs w:val="20"/>
        </w:rPr>
        <w:t xml:space="preserve"> í að minnsta kosti </w:t>
      </w:r>
      <w:r w:rsidR="00EC57F1" w:rsidRPr="005D492D">
        <w:rPr>
          <w:rFonts w:ascii="Times New Roman" w:hAnsi="Times New Roman" w:cs="Times New Roman"/>
          <w:b/>
          <w:bCs/>
          <w:szCs w:val="20"/>
        </w:rPr>
        <w:t>6 sekúndur</w:t>
      </w:r>
      <w:r w:rsidR="00EC57F1" w:rsidRPr="005D492D">
        <w:rPr>
          <w:rFonts w:ascii="Times New Roman" w:hAnsi="Times New Roman" w:cs="Times New Roman"/>
          <w:szCs w:val="20"/>
        </w:rPr>
        <w:t xml:space="preserve"> til að tryggja að allur skammturinn sé gefinn – smellur heyrist þegar byrjað er að </w:t>
      </w:r>
      <w:r w:rsidRPr="005D492D">
        <w:rPr>
          <w:rFonts w:ascii="Times New Roman" w:hAnsi="Times New Roman" w:cs="Times New Roman"/>
          <w:szCs w:val="20"/>
        </w:rPr>
        <w:t>þrýsta</w:t>
      </w:r>
      <w:r w:rsidR="00EC57F1" w:rsidRPr="005D492D">
        <w:rPr>
          <w:rFonts w:ascii="Times New Roman" w:hAnsi="Times New Roman" w:cs="Times New Roman"/>
          <w:szCs w:val="20"/>
        </w:rPr>
        <w:t xml:space="preserve"> gikknum niður, sem er eðlilegt.</w:t>
      </w:r>
    </w:p>
    <w:p w14:paraId="67528121" w14:textId="77777777" w:rsidR="00EC57F1" w:rsidRPr="005D492D" w:rsidRDefault="00EC57F1" w:rsidP="00EC57F1">
      <w:pPr>
        <w:widowControl/>
        <w:spacing w:after="0" w:line="240" w:lineRule="auto"/>
        <w:ind w:left="1701"/>
        <w:contextualSpacing/>
        <w:rPr>
          <w:rFonts w:ascii="Times New Roman" w:hAnsi="Times New Roman" w:cs="Times New Roman"/>
          <w:szCs w:val="20"/>
        </w:rPr>
      </w:pPr>
      <w:r w:rsidRPr="005D492D">
        <w:rPr>
          <w:rFonts w:ascii="Times New Roman" w:hAnsi="Times New Roman" w:cs="Times New Roman"/>
          <w:noProof/>
          <w:szCs w:val="20"/>
        </w:rPr>
        <w:lastRenderedPageBreak/>
        <w:drawing>
          <wp:inline distT="0" distB="0" distL="0" distR="0" wp14:anchorId="6A177DF3" wp14:editId="2247D102">
            <wp:extent cx="2070100" cy="1365250"/>
            <wp:effectExtent l="0" t="0" r="6350" b="635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6">
                      <a:extLst>
                        <a:ext uri="{28A0092B-C50C-407E-A947-70E740481C1C}">
                          <a14:useLocalDpi xmlns:a14="http://schemas.microsoft.com/office/drawing/2010/main" val="0"/>
                        </a:ext>
                      </a:extLst>
                    </a:blip>
                    <a:srcRect l="65134" b="30645"/>
                    <a:stretch/>
                  </pic:blipFill>
                  <pic:spPr bwMode="auto">
                    <a:xfrm>
                      <a:off x="0" y="0"/>
                      <a:ext cx="2070100" cy="1365250"/>
                    </a:xfrm>
                    <a:prstGeom prst="rect">
                      <a:avLst/>
                    </a:prstGeom>
                    <a:noFill/>
                    <a:ln>
                      <a:noFill/>
                    </a:ln>
                    <a:extLst>
                      <a:ext uri="{53640926-AAD7-44D8-BBD7-CCE9431645EC}">
                        <a14:shadowObscured xmlns:a14="http://schemas.microsoft.com/office/drawing/2010/main"/>
                      </a:ext>
                    </a:extLst>
                  </pic:spPr>
                </pic:pic>
              </a:graphicData>
            </a:graphic>
          </wp:inline>
        </w:drawing>
      </w:r>
    </w:p>
    <w:p w14:paraId="6330AAD9" w14:textId="77777777" w:rsidR="00EC57F1" w:rsidRPr="005D492D" w:rsidRDefault="00EC57F1" w:rsidP="00EC57F1">
      <w:pPr>
        <w:widowControl/>
        <w:numPr>
          <w:ilvl w:val="0"/>
          <w:numId w:val="14"/>
        </w:numPr>
        <w:spacing w:after="0" w:line="240" w:lineRule="auto"/>
        <w:ind w:left="1701" w:hanging="567"/>
        <w:contextualSpacing/>
        <w:rPr>
          <w:rFonts w:ascii="Times New Roman" w:hAnsi="Times New Roman" w:cs="Times New Roman"/>
          <w:b/>
          <w:bCs/>
          <w:szCs w:val="20"/>
        </w:rPr>
      </w:pPr>
      <w:r w:rsidRPr="005D492D">
        <w:rPr>
          <w:rFonts w:ascii="Times New Roman" w:hAnsi="Times New Roman" w:cs="Times New Roman"/>
          <w:szCs w:val="20"/>
        </w:rPr>
        <w:t xml:space="preserve">Dragðu pennann hægt út. </w:t>
      </w:r>
      <w:r w:rsidRPr="005D492D">
        <w:rPr>
          <w:rFonts w:ascii="Times New Roman" w:hAnsi="Times New Roman" w:cs="Times New Roman"/>
          <w:noProof/>
          <w:szCs w:val="20"/>
        </w:rPr>
        <w:drawing>
          <wp:inline distT="0" distB="0" distL="0" distR="0" wp14:anchorId="382A0BA0" wp14:editId="400CC10E">
            <wp:extent cx="323850" cy="241300"/>
            <wp:effectExtent l="0" t="0" r="0" b="635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5D492D">
        <w:rPr>
          <w:rFonts w:ascii="Times New Roman" w:hAnsi="Times New Roman" w:cs="Times New Roman"/>
          <w:b/>
          <w:bCs/>
          <w:szCs w:val="20"/>
        </w:rPr>
        <w:t>Mikilvægt:</w:t>
      </w:r>
      <w:r w:rsidRPr="005D492D">
        <w:rPr>
          <w:rFonts w:ascii="Times New Roman" w:hAnsi="Times New Roman" w:cs="Times New Roman"/>
          <w:szCs w:val="20"/>
        </w:rPr>
        <w:t xml:space="preserve"> </w:t>
      </w:r>
      <w:r w:rsidRPr="005D492D">
        <w:rPr>
          <w:rFonts w:ascii="Times New Roman" w:hAnsi="Times New Roman" w:cs="Times New Roman"/>
          <w:b/>
          <w:bCs/>
          <w:szCs w:val="20"/>
        </w:rPr>
        <w:t>Athugaðu hvort glugginn sýnir „0“.</w:t>
      </w:r>
    </w:p>
    <w:p w14:paraId="5D173B32" w14:textId="77777777" w:rsidR="00EC57F1" w:rsidRPr="006B310E" w:rsidRDefault="00EC57F1" w:rsidP="00EC57F1">
      <w:pPr>
        <w:widowControl/>
        <w:spacing w:after="0" w:line="240" w:lineRule="auto"/>
        <w:rPr>
          <w:rFonts w:ascii="Times New Roman" w:eastAsia="Times New Roman" w:hAnsi="Times New Roman" w:cs="Times New Roman"/>
          <w:szCs w:val="24"/>
        </w:rPr>
      </w:pPr>
    </w:p>
    <w:p w14:paraId="5F46CA60" w14:textId="77777777" w:rsidR="00EC57F1" w:rsidRPr="005D492D" w:rsidRDefault="00EC57F1" w:rsidP="00EC57F1">
      <w:pPr>
        <w:widowControl/>
        <w:numPr>
          <w:ilvl w:val="0"/>
          <w:numId w:val="12"/>
        </w:numPr>
        <w:spacing w:after="0" w:line="240" w:lineRule="auto"/>
        <w:ind w:left="567" w:hanging="567"/>
        <w:contextualSpacing/>
        <w:rPr>
          <w:rFonts w:ascii="Times New Roman" w:hAnsi="Times New Roman" w:cs="Times New Roman"/>
          <w:b/>
          <w:bCs/>
          <w:szCs w:val="20"/>
        </w:rPr>
      </w:pPr>
      <w:r w:rsidRPr="005D492D">
        <w:rPr>
          <w:rFonts w:ascii="Times New Roman" w:hAnsi="Times New Roman" w:cs="Times New Roman"/>
          <w:b/>
          <w:bCs/>
          <w:szCs w:val="20"/>
        </w:rPr>
        <w:t>Eftir inndælingu</w:t>
      </w:r>
    </w:p>
    <w:p w14:paraId="39CE9D37" w14:textId="77777777" w:rsidR="00EC57F1" w:rsidRPr="005D492D" w:rsidRDefault="00EC57F1" w:rsidP="00EC57F1">
      <w:pPr>
        <w:spacing w:after="0" w:line="240" w:lineRule="auto"/>
        <w:ind w:left="567"/>
        <w:rPr>
          <w:rFonts w:ascii="Times New Roman" w:eastAsia="Times New Roman" w:hAnsi="Times New Roman" w:cs="Times New Roman"/>
          <w:szCs w:val="24"/>
        </w:rPr>
      </w:pPr>
    </w:p>
    <w:p w14:paraId="467226BD" w14:textId="77777777" w:rsidR="00EC57F1" w:rsidRPr="005D492D" w:rsidRDefault="00EC57F1" w:rsidP="00EC57F1">
      <w:pPr>
        <w:spacing w:after="0" w:line="240" w:lineRule="auto"/>
        <w:ind w:left="567"/>
        <w:rPr>
          <w:rFonts w:ascii="Times New Roman" w:eastAsia="Times New Roman" w:hAnsi="Times New Roman" w:cs="Times New Roman"/>
          <w:b/>
          <w:bCs/>
          <w:szCs w:val="24"/>
        </w:rPr>
      </w:pPr>
      <w:r w:rsidRPr="005D492D">
        <w:rPr>
          <w:rFonts w:ascii="Times New Roman" w:eastAsia="Times New Roman" w:hAnsi="Times New Roman" w:cs="Times New Roman"/>
          <w:b/>
          <w:bCs/>
          <w:szCs w:val="24"/>
        </w:rPr>
        <w:t>3/a Fjarlægðu nálina</w:t>
      </w:r>
    </w:p>
    <w:p w14:paraId="2444FFBF" w14:textId="77777777" w:rsidR="00EC57F1" w:rsidRPr="005D492D" w:rsidRDefault="00EC57F1" w:rsidP="00EC57F1">
      <w:pPr>
        <w:widowControl/>
        <w:spacing w:after="0" w:line="240" w:lineRule="auto"/>
        <w:ind w:left="1701"/>
        <w:contextualSpacing/>
        <w:rPr>
          <w:rFonts w:ascii="Times New Roman" w:hAnsi="Times New Roman" w:cs="Times New Roman"/>
          <w:szCs w:val="20"/>
        </w:rPr>
      </w:pPr>
      <w:r w:rsidRPr="005D492D">
        <w:rPr>
          <w:rFonts w:ascii="Times New Roman" w:hAnsi="Times New Roman" w:cs="Times New Roman"/>
          <w:b/>
          <w:bCs/>
          <w:noProof/>
          <w:szCs w:val="20"/>
        </w:rPr>
        <w:drawing>
          <wp:inline distT="0" distB="0" distL="0" distR="0" wp14:anchorId="44571E50" wp14:editId="5D32AFF0">
            <wp:extent cx="2692400" cy="984250"/>
            <wp:effectExtent l="0" t="0" r="0" b="6350"/>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7">
                      <a:extLst>
                        <a:ext uri="{28A0092B-C50C-407E-A947-70E740481C1C}">
                          <a14:useLocalDpi xmlns:a14="http://schemas.microsoft.com/office/drawing/2010/main" val="0"/>
                        </a:ext>
                      </a:extLst>
                    </a:blip>
                    <a:srcRect r="54652" b="34042"/>
                    <a:stretch/>
                  </pic:blipFill>
                  <pic:spPr bwMode="auto">
                    <a:xfrm>
                      <a:off x="0" y="0"/>
                      <a:ext cx="2692400" cy="984250"/>
                    </a:xfrm>
                    <a:prstGeom prst="rect">
                      <a:avLst/>
                    </a:prstGeom>
                    <a:noFill/>
                    <a:ln>
                      <a:noFill/>
                    </a:ln>
                    <a:extLst>
                      <a:ext uri="{53640926-AAD7-44D8-BBD7-CCE9431645EC}">
                        <a14:shadowObscured xmlns:a14="http://schemas.microsoft.com/office/drawing/2010/main"/>
                      </a:ext>
                    </a:extLst>
                  </pic:spPr>
                </pic:pic>
              </a:graphicData>
            </a:graphic>
          </wp:inline>
        </w:drawing>
      </w:r>
    </w:p>
    <w:p w14:paraId="0614091F" w14:textId="0B3F2669" w:rsidR="00EC57F1" w:rsidRPr="005D492D" w:rsidRDefault="00EC57F1" w:rsidP="00EC57F1">
      <w:pPr>
        <w:widowControl/>
        <w:numPr>
          <w:ilvl w:val="0"/>
          <w:numId w:val="17"/>
        </w:numPr>
        <w:spacing w:after="0" w:line="240" w:lineRule="auto"/>
        <w:ind w:left="1701" w:hanging="567"/>
        <w:contextualSpacing/>
        <w:rPr>
          <w:rFonts w:ascii="Times New Roman" w:hAnsi="Times New Roman" w:cs="Times New Roman"/>
          <w:szCs w:val="20"/>
        </w:rPr>
      </w:pPr>
      <w:r w:rsidRPr="005D492D">
        <w:rPr>
          <w:rFonts w:ascii="Times New Roman" w:hAnsi="Times New Roman" w:cs="Times New Roman"/>
          <w:szCs w:val="20"/>
        </w:rPr>
        <w:t>Ýttu ytr</w:t>
      </w:r>
      <w:r w:rsidR="0049351D" w:rsidRPr="005D492D">
        <w:rPr>
          <w:rFonts w:ascii="Times New Roman" w:hAnsi="Times New Roman" w:cs="Times New Roman"/>
          <w:szCs w:val="20"/>
        </w:rPr>
        <w:t>a</w:t>
      </w:r>
      <w:r w:rsidRPr="005D492D">
        <w:rPr>
          <w:rFonts w:ascii="Times New Roman" w:hAnsi="Times New Roman" w:cs="Times New Roman"/>
          <w:szCs w:val="20"/>
        </w:rPr>
        <w:t xml:space="preserve"> nálar</w:t>
      </w:r>
      <w:r w:rsidR="0049351D" w:rsidRPr="005D492D">
        <w:rPr>
          <w:rFonts w:ascii="Times New Roman" w:hAnsi="Times New Roman" w:cs="Times New Roman"/>
          <w:szCs w:val="20"/>
        </w:rPr>
        <w:t>lokinu</w:t>
      </w:r>
      <w:r w:rsidRPr="005D492D">
        <w:rPr>
          <w:rFonts w:ascii="Times New Roman" w:hAnsi="Times New Roman" w:cs="Times New Roman"/>
          <w:szCs w:val="20"/>
        </w:rPr>
        <w:t xml:space="preserve"> (9) gætilega aftur á pennanálina (7).</w:t>
      </w:r>
    </w:p>
    <w:p w14:paraId="49AEAFB8" w14:textId="77777777" w:rsidR="00EC57F1" w:rsidRPr="005D492D" w:rsidRDefault="00EC57F1" w:rsidP="00EC57F1">
      <w:pPr>
        <w:widowControl/>
        <w:spacing w:after="0" w:line="240" w:lineRule="auto"/>
        <w:ind w:left="1701"/>
        <w:contextualSpacing/>
        <w:rPr>
          <w:rFonts w:ascii="Times New Roman" w:hAnsi="Times New Roman" w:cs="Times New Roman"/>
          <w:szCs w:val="20"/>
        </w:rPr>
      </w:pPr>
      <w:r w:rsidRPr="005D492D">
        <w:rPr>
          <w:rFonts w:ascii="Times New Roman" w:hAnsi="Times New Roman" w:cs="Times New Roman"/>
          <w:b/>
          <w:bCs/>
          <w:noProof/>
          <w:szCs w:val="20"/>
        </w:rPr>
        <w:drawing>
          <wp:inline distT="0" distB="0" distL="0" distR="0" wp14:anchorId="7C9471F6" wp14:editId="65E4DA29">
            <wp:extent cx="1447800" cy="1003300"/>
            <wp:effectExtent l="0" t="0" r="0" b="635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7">
                      <a:extLst>
                        <a:ext uri="{28A0092B-C50C-407E-A947-70E740481C1C}">
                          <a14:useLocalDpi xmlns:a14="http://schemas.microsoft.com/office/drawing/2010/main" val="0"/>
                        </a:ext>
                      </a:extLst>
                    </a:blip>
                    <a:srcRect l="52834" r="22781" b="32766"/>
                    <a:stretch/>
                  </pic:blipFill>
                  <pic:spPr bwMode="auto">
                    <a:xfrm>
                      <a:off x="0" y="0"/>
                      <a:ext cx="1447800" cy="1003300"/>
                    </a:xfrm>
                    <a:prstGeom prst="rect">
                      <a:avLst/>
                    </a:prstGeom>
                    <a:noFill/>
                    <a:ln>
                      <a:noFill/>
                    </a:ln>
                    <a:extLst>
                      <a:ext uri="{53640926-AAD7-44D8-BBD7-CCE9431645EC}">
                        <a14:shadowObscured xmlns:a14="http://schemas.microsoft.com/office/drawing/2010/main"/>
                      </a:ext>
                    </a:extLst>
                  </pic:spPr>
                </pic:pic>
              </a:graphicData>
            </a:graphic>
          </wp:inline>
        </w:drawing>
      </w:r>
    </w:p>
    <w:p w14:paraId="4D980E4B" w14:textId="68856021" w:rsidR="00EC57F1" w:rsidRPr="005D492D" w:rsidRDefault="00EC57F1" w:rsidP="00EC57F1">
      <w:pPr>
        <w:widowControl/>
        <w:numPr>
          <w:ilvl w:val="0"/>
          <w:numId w:val="17"/>
        </w:numPr>
        <w:spacing w:after="0" w:line="240" w:lineRule="auto"/>
        <w:ind w:left="1701" w:hanging="567"/>
        <w:contextualSpacing/>
        <w:rPr>
          <w:rFonts w:ascii="Times New Roman" w:hAnsi="Times New Roman" w:cs="Times New Roman"/>
          <w:szCs w:val="20"/>
        </w:rPr>
      </w:pPr>
      <w:r w:rsidRPr="005D492D">
        <w:rPr>
          <w:rFonts w:ascii="Times New Roman" w:hAnsi="Times New Roman" w:cs="Times New Roman"/>
          <w:szCs w:val="20"/>
        </w:rPr>
        <w:t>Gríptu um ytr</w:t>
      </w:r>
      <w:r w:rsidR="007356A2" w:rsidRPr="005D492D">
        <w:rPr>
          <w:rFonts w:ascii="Times New Roman" w:hAnsi="Times New Roman" w:cs="Times New Roman"/>
          <w:szCs w:val="20"/>
        </w:rPr>
        <w:t xml:space="preserve">a </w:t>
      </w:r>
      <w:r w:rsidRPr="005D492D">
        <w:rPr>
          <w:rFonts w:ascii="Times New Roman" w:hAnsi="Times New Roman" w:cs="Times New Roman"/>
          <w:szCs w:val="20"/>
        </w:rPr>
        <w:t>nálar</w:t>
      </w:r>
      <w:r w:rsidR="007356A2" w:rsidRPr="005D492D">
        <w:rPr>
          <w:rFonts w:ascii="Times New Roman" w:hAnsi="Times New Roman" w:cs="Times New Roman"/>
          <w:szCs w:val="20"/>
        </w:rPr>
        <w:t>lokið</w:t>
      </w:r>
      <w:r w:rsidRPr="005D492D">
        <w:rPr>
          <w:rFonts w:ascii="Times New Roman" w:hAnsi="Times New Roman" w:cs="Times New Roman"/>
          <w:szCs w:val="20"/>
        </w:rPr>
        <w:t xml:space="preserve"> (9) og skrúfaðu</w:t>
      </w:r>
      <w:r w:rsidR="007356A2" w:rsidRPr="005D492D">
        <w:rPr>
          <w:rFonts w:ascii="Times New Roman" w:hAnsi="Times New Roman" w:cs="Times New Roman"/>
          <w:szCs w:val="20"/>
        </w:rPr>
        <w:t xml:space="preserve"> </w:t>
      </w:r>
      <w:r w:rsidRPr="005D492D">
        <w:rPr>
          <w:rFonts w:ascii="Times New Roman" w:hAnsi="Times New Roman" w:cs="Times New Roman"/>
          <w:szCs w:val="20"/>
        </w:rPr>
        <w:t xml:space="preserve">pennanálina </w:t>
      </w:r>
      <w:r w:rsidR="003D7B8F" w:rsidRPr="005D492D">
        <w:rPr>
          <w:rFonts w:ascii="Times New Roman" w:hAnsi="Times New Roman" w:cs="Times New Roman"/>
          <w:szCs w:val="20"/>
        </w:rPr>
        <w:t xml:space="preserve">(7) </w:t>
      </w:r>
      <w:r w:rsidRPr="005D492D">
        <w:rPr>
          <w:rFonts w:ascii="Times New Roman" w:hAnsi="Times New Roman" w:cs="Times New Roman"/>
          <w:szCs w:val="20"/>
        </w:rPr>
        <w:t>af.</w:t>
      </w:r>
    </w:p>
    <w:p w14:paraId="5D693507" w14:textId="5FC5C3D7" w:rsidR="00EC57F1" w:rsidRPr="005D492D" w:rsidRDefault="00EC57F1" w:rsidP="00EC57F1">
      <w:pPr>
        <w:widowControl/>
        <w:numPr>
          <w:ilvl w:val="0"/>
          <w:numId w:val="17"/>
        </w:numPr>
        <w:spacing w:after="0" w:line="240" w:lineRule="auto"/>
        <w:ind w:left="1701" w:hanging="567"/>
        <w:contextualSpacing/>
        <w:rPr>
          <w:rFonts w:ascii="Times New Roman" w:hAnsi="Times New Roman" w:cs="Times New Roman"/>
          <w:szCs w:val="20"/>
        </w:rPr>
      </w:pPr>
      <w:r w:rsidRPr="005D492D">
        <w:rPr>
          <w:rFonts w:ascii="Times New Roman" w:hAnsi="Times New Roman" w:cs="Times New Roman"/>
          <w:szCs w:val="20"/>
        </w:rPr>
        <w:t>Alltaf skal farga pennanálum á öruggan hátt með</w:t>
      </w:r>
      <w:r w:rsidR="003D353B" w:rsidRPr="005D492D">
        <w:rPr>
          <w:rFonts w:ascii="Times New Roman" w:hAnsi="Times New Roman" w:cs="Times New Roman"/>
          <w:szCs w:val="20"/>
        </w:rPr>
        <w:t xml:space="preserve"> því að nota</w:t>
      </w:r>
      <w:r w:rsidRPr="005D492D">
        <w:rPr>
          <w:rFonts w:ascii="Times New Roman" w:hAnsi="Times New Roman" w:cs="Times New Roman"/>
          <w:szCs w:val="20"/>
        </w:rPr>
        <w:t xml:space="preserve"> ílát fyrir oddhvöss áhöld </w:t>
      </w:r>
      <w:r w:rsidR="001B371A" w:rsidRPr="005D492D">
        <w:rPr>
          <w:rFonts w:ascii="Times New Roman" w:hAnsi="Times New Roman" w:cs="Times New Roman"/>
          <w:szCs w:val="20"/>
        </w:rPr>
        <w:t xml:space="preserve">(nálabox) </w:t>
      </w:r>
      <w:r w:rsidRPr="005D492D">
        <w:rPr>
          <w:rFonts w:ascii="Times New Roman" w:hAnsi="Times New Roman" w:cs="Times New Roman"/>
          <w:szCs w:val="20"/>
        </w:rPr>
        <w:t>eða samkvæmt fyrirmælum læknisins.</w:t>
      </w:r>
    </w:p>
    <w:p w14:paraId="282428F5" w14:textId="77777777" w:rsidR="00EC57F1" w:rsidRPr="005D492D" w:rsidRDefault="00EC57F1" w:rsidP="00EC57F1">
      <w:pPr>
        <w:widowControl/>
        <w:spacing w:after="0" w:line="240" w:lineRule="auto"/>
        <w:contextualSpacing/>
        <w:rPr>
          <w:rFonts w:ascii="Times New Roman" w:hAnsi="Times New Roman" w:cs="Times New Roman"/>
          <w:szCs w:val="20"/>
        </w:rPr>
      </w:pPr>
    </w:p>
    <w:p w14:paraId="0E440990" w14:textId="77777777" w:rsidR="00EC57F1" w:rsidRPr="005D492D" w:rsidRDefault="00EC57F1" w:rsidP="00EC57F1">
      <w:pPr>
        <w:spacing w:after="0" w:line="240" w:lineRule="auto"/>
        <w:ind w:left="567"/>
        <w:rPr>
          <w:rFonts w:ascii="Times New Roman" w:eastAsia="Times New Roman" w:hAnsi="Times New Roman" w:cs="Times New Roman"/>
          <w:b/>
          <w:bCs/>
          <w:szCs w:val="24"/>
        </w:rPr>
      </w:pPr>
      <w:r w:rsidRPr="005D492D">
        <w:rPr>
          <w:rFonts w:ascii="Times New Roman" w:eastAsia="Times New Roman" w:hAnsi="Times New Roman" w:cs="Times New Roman"/>
          <w:b/>
          <w:bCs/>
          <w:szCs w:val="24"/>
        </w:rPr>
        <w:t>3/b Geymdu pennann</w:t>
      </w:r>
    </w:p>
    <w:p w14:paraId="632F8285" w14:textId="77777777" w:rsidR="00EC57F1" w:rsidRPr="005D492D" w:rsidRDefault="00EC57F1" w:rsidP="00EC57F1">
      <w:pPr>
        <w:widowControl/>
        <w:spacing w:after="0" w:line="240" w:lineRule="auto"/>
        <w:ind w:left="1701"/>
        <w:contextualSpacing/>
        <w:rPr>
          <w:rFonts w:ascii="Times New Roman" w:hAnsi="Times New Roman" w:cs="Times New Roman"/>
          <w:szCs w:val="20"/>
        </w:rPr>
      </w:pPr>
      <w:r w:rsidRPr="005D492D">
        <w:rPr>
          <w:rFonts w:ascii="Times New Roman" w:hAnsi="Times New Roman" w:cs="Times New Roman"/>
          <w:noProof/>
          <w:szCs w:val="20"/>
        </w:rPr>
        <w:drawing>
          <wp:inline distT="0" distB="0" distL="0" distR="0" wp14:anchorId="17923109" wp14:editId="5E6FED73">
            <wp:extent cx="2889250" cy="889000"/>
            <wp:effectExtent l="0" t="0" r="6350" b="635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8">
                      <a:extLst>
                        <a:ext uri="{28A0092B-C50C-407E-A947-70E740481C1C}">
                          <a14:useLocalDpi xmlns:a14="http://schemas.microsoft.com/office/drawing/2010/main" val="0"/>
                        </a:ext>
                      </a:extLst>
                    </a:blip>
                    <a:srcRect b="36363"/>
                    <a:stretch/>
                  </pic:blipFill>
                  <pic:spPr bwMode="auto">
                    <a:xfrm>
                      <a:off x="0" y="0"/>
                      <a:ext cx="2889250" cy="889000"/>
                    </a:xfrm>
                    <a:prstGeom prst="rect">
                      <a:avLst/>
                    </a:prstGeom>
                    <a:noFill/>
                    <a:ln>
                      <a:noFill/>
                    </a:ln>
                    <a:extLst>
                      <a:ext uri="{53640926-AAD7-44D8-BBD7-CCE9431645EC}">
                        <a14:shadowObscured xmlns:a14="http://schemas.microsoft.com/office/drawing/2010/main"/>
                      </a:ext>
                    </a:extLst>
                  </pic:spPr>
                </pic:pic>
              </a:graphicData>
            </a:graphic>
          </wp:inline>
        </w:drawing>
      </w:r>
    </w:p>
    <w:p w14:paraId="30AF24C6" w14:textId="0EC34FA7" w:rsidR="00EC57F1" w:rsidRPr="005D492D" w:rsidRDefault="00EC57F1" w:rsidP="00EC57F1">
      <w:pPr>
        <w:widowControl/>
        <w:numPr>
          <w:ilvl w:val="0"/>
          <w:numId w:val="17"/>
        </w:numPr>
        <w:spacing w:after="0" w:line="240" w:lineRule="auto"/>
        <w:ind w:left="1701" w:hanging="567"/>
        <w:contextualSpacing/>
        <w:rPr>
          <w:rFonts w:ascii="Times New Roman" w:hAnsi="Times New Roman" w:cs="Times New Roman"/>
          <w:szCs w:val="20"/>
        </w:rPr>
      </w:pPr>
      <w:r w:rsidRPr="005D492D">
        <w:rPr>
          <w:rFonts w:ascii="Times New Roman" w:hAnsi="Times New Roman" w:cs="Times New Roman"/>
          <w:szCs w:val="20"/>
        </w:rPr>
        <w:t>Settu penna</w:t>
      </w:r>
      <w:r w:rsidR="003D353B" w:rsidRPr="005D492D">
        <w:rPr>
          <w:rFonts w:ascii="Times New Roman" w:hAnsi="Times New Roman" w:cs="Times New Roman"/>
          <w:szCs w:val="20"/>
        </w:rPr>
        <w:t>lokið</w:t>
      </w:r>
      <w:r w:rsidRPr="005D492D">
        <w:rPr>
          <w:rFonts w:ascii="Times New Roman" w:hAnsi="Times New Roman" w:cs="Times New Roman"/>
          <w:szCs w:val="20"/>
        </w:rPr>
        <w:t xml:space="preserve"> (1) aftur á pennann.</w:t>
      </w:r>
    </w:p>
    <w:p w14:paraId="4A228E74" w14:textId="75D3705D" w:rsidR="00EC57F1" w:rsidRPr="005D492D" w:rsidRDefault="00EC57F1" w:rsidP="00EC57F1">
      <w:pPr>
        <w:widowControl/>
        <w:numPr>
          <w:ilvl w:val="0"/>
          <w:numId w:val="17"/>
        </w:numPr>
        <w:spacing w:after="0" w:line="240" w:lineRule="auto"/>
        <w:ind w:left="1701" w:hanging="567"/>
        <w:contextualSpacing/>
        <w:rPr>
          <w:rFonts w:ascii="Times New Roman" w:hAnsi="Times New Roman" w:cs="Times New Roman"/>
          <w:szCs w:val="20"/>
        </w:rPr>
      </w:pPr>
      <w:r w:rsidRPr="005D492D">
        <w:rPr>
          <w:rFonts w:ascii="Times New Roman" w:hAnsi="Times New Roman" w:cs="Times New Roman"/>
          <w:szCs w:val="20"/>
        </w:rPr>
        <w:t>Settu pennann aftur í kæli við 2 til 8</w:t>
      </w:r>
      <w:r w:rsidR="00840BEA" w:rsidRPr="005D492D">
        <w:rPr>
          <w:rFonts w:ascii="Times New Roman" w:hAnsi="Times New Roman" w:cs="Times New Roman"/>
          <w:szCs w:val="20"/>
        </w:rPr>
        <w:t> </w:t>
      </w:r>
      <w:r w:rsidRPr="005D492D">
        <w:rPr>
          <w:rFonts w:ascii="Times New Roman" w:hAnsi="Times New Roman" w:cs="Times New Roman"/>
          <w:szCs w:val="20"/>
        </w:rPr>
        <w:t>°C strax eftir notkun.</w:t>
      </w:r>
    </w:p>
    <w:p w14:paraId="2ABFDFC5" w14:textId="77777777" w:rsidR="00EC57F1" w:rsidRPr="005D492D" w:rsidRDefault="00EC57F1" w:rsidP="00EC57F1">
      <w:pPr>
        <w:widowControl/>
        <w:spacing w:after="0" w:line="240" w:lineRule="auto"/>
        <w:contextualSpacing/>
        <w:rPr>
          <w:rFonts w:ascii="Times New Roman" w:hAnsi="Times New Roman" w:cs="Times New Roman"/>
          <w:szCs w:val="20"/>
        </w:rPr>
      </w:pPr>
    </w:p>
    <w:p w14:paraId="1DF84410" w14:textId="77777777" w:rsidR="00EC57F1" w:rsidRPr="005D492D" w:rsidRDefault="00EC57F1" w:rsidP="00EC57F1">
      <w:pPr>
        <w:spacing w:after="0" w:line="240" w:lineRule="auto"/>
        <w:ind w:left="567"/>
        <w:rPr>
          <w:rFonts w:ascii="Times New Roman" w:eastAsia="Times New Roman" w:hAnsi="Times New Roman" w:cs="Times New Roman"/>
          <w:b/>
          <w:bCs/>
          <w:szCs w:val="24"/>
        </w:rPr>
      </w:pPr>
      <w:r w:rsidRPr="005D492D">
        <w:rPr>
          <w:rFonts w:ascii="Times New Roman" w:eastAsia="Times New Roman" w:hAnsi="Times New Roman" w:cs="Times New Roman"/>
          <w:b/>
          <w:bCs/>
          <w:szCs w:val="24"/>
        </w:rPr>
        <w:t>3/c Fargaðu pennanum</w:t>
      </w:r>
    </w:p>
    <w:p w14:paraId="5857D5D4" w14:textId="77777777" w:rsidR="00EC57F1" w:rsidRPr="005D492D" w:rsidRDefault="00EC57F1" w:rsidP="00EC57F1">
      <w:pPr>
        <w:widowControl/>
        <w:spacing w:after="0" w:line="240" w:lineRule="auto"/>
        <w:ind w:left="1134"/>
        <w:rPr>
          <w:rFonts w:ascii="Times New Roman" w:eastAsia="Times New Roman" w:hAnsi="Times New Roman" w:cs="Times New Roman"/>
          <w:szCs w:val="24"/>
        </w:rPr>
      </w:pPr>
      <w:r w:rsidRPr="005D492D">
        <w:rPr>
          <w:rFonts w:ascii="Times New Roman" w:eastAsia="Times New Roman" w:hAnsi="Times New Roman" w:cs="Times New Roman"/>
          <w:noProof/>
          <w:szCs w:val="24"/>
        </w:rPr>
        <w:drawing>
          <wp:inline distT="0" distB="0" distL="0" distR="0" wp14:anchorId="06F5440D" wp14:editId="0A405016">
            <wp:extent cx="2279650" cy="762000"/>
            <wp:effectExtent l="0" t="0" r="6350" b="0"/>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9">
                      <a:extLst>
                        <a:ext uri="{28A0092B-C50C-407E-A947-70E740481C1C}">
                          <a14:useLocalDpi xmlns:a14="http://schemas.microsoft.com/office/drawing/2010/main" val="0"/>
                        </a:ext>
                      </a:extLst>
                    </a:blip>
                    <a:srcRect t="43925"/>
                    <a:stretch/>
                  </pic:blipFill>
                  <pic:spPr bwMode="auto">
                    <a:xfrm>
                      <a:off x="0" y="0"/>
                      <a:ext cx="2279650" cy="762000"/>
                    </a:xfrm>
                    <a:prstGeom prst="rect">
                      <a:avLst/>
                    </a:prstGeom>
                    <a:noFill/>
                    <a:ln>
                      <a:noFill/>
                    </a:ln>
                    <a:extLst>
                      <a:ext uri="{53640926-AAD7-44D8-BBD7-CCE9431645EC}">
                        <a14:shadowObscured xmlns:a14="http://schemas.microsoft.com/office/drawing/2010/main"/>
                      </a:ext>
                    </a:extLst>
                  </pic:spPr>
                </pic:pic>
              </a:graphicData>
            </a:graphic>
          </wp:inline>
        </w:drawing>
      </w:r>
    </w:p>
    <w:p w14:paraId="3CB312D0" w14:textId="77777777" w:rsidR="00EC57F1" w:rsidRPr="005D492D" w:rsidRDefault="00EC57F1" w:rsidP="00EC57F1">
      <w:pPr>
        <w:widowControl/>
        <w:spacing w:after="0" w:line="240" w:lineRule="auto"/>
        <w:ind w:left="1134"/>
        <w:rPr>
          <w:rFonts w:ascii="Times New Roman" w:eastAsia="Times New Roman" w:hAnsi="Times New Roman" w:cs="Times New Roman"/>
          <w:szCs w:val="24"/>
        </w:rPr>
      </w:pPr>
      <w:r w:rsidRPr="005D492D">
        <w:rPr>
          <w:rFonts w:ascii="Times New Roman" w:eastAsia="Times New Roman" w:hAnsi="Times New Roman" w:cs="Times New Roman"/>
          <w:szCs w:val="24"/>
        </w:rPr>
        <w:t>Þegar farga þarf pennanum eftir notkun í 28 daga skal gæta varúðar og fylgja lýsingu í hlutanum „</w:t>
      </w:r>
      <w:r w:rsidRPr="005D492D">
        <w:rPr>
          <w:rFonts w:ascii="Times New Roman" w:eastAsia="Times New Roman" w:hAnsi="Times New Roman" w:cs="Times New Roman"/>
          <w:b/>
          <w:bCs/>
          <w:szCs w:val="24"/>
        </w:rPr>
        <w:t>Förgun Terrosa penna og notaðra nála</w:t>
      </w:r>
      <w:r w:rsidRPr="005D492D">
        <w:rPr>
          <w:rFonts w:ascii="Times New Roman" w:eastAsia="Times New Roman" w:hAnsi="Times New Roman" w:cs="Times New Roman"/>
          <w:szCs w:val="24"/>
        </w:rPr>
        <w:t>“ á bakhlið þessara notkunarleiðbeininga.</w:t>
      </w:r>
    </w:p>
    <w:p w14:paraId="3CE58583" w14:textId="77777777" w:rsidR="00EC57F1" w:rsidRPr="005D492D" w:rsidRDefault="00EC57F1" w:rsidP="00EC57F1">
      <w:pPr>
        <w:widowControl/>
        <w:spacing w:after="0" w:line="240" w:lineRule="auto"/>
        <w:ind w:left="1134"/>
        <w:rPr>
          <w:rFonts w:ascii="Times New Roman" w:eastAsia="Times New Roman" w:hAnsi="Times New Roman" w:cs="Times New Roman"/>
          <w:szCs w:val="24"/>
        </w:rPr>
      </w:pPr>
    </w:p>
    <w:p w14:paraId="4C3FC529" w14:textId="77777777" w:rsidR="00EC57F1" w:rsidRPr="005D492D" w:rsidRDefault="00EC57F1" w:rsidP="00EC57F1">
      <w:pPr>
        <w:widowControl/>
        <w:spacing w:after="0" w:line="240" w:lineRule="auto"/>
        <w:ind w:left="1134"/>
        <w:rPr>
          <w:rFonts w:ascii="Times New Roman" w:eastAsia="Times New Roman" w:hAnsi="Times New Roman" w:cs="Times New Roman"/>
          <w:szCs w:val="24"/>
        </w:rPr>
      </w:pPr>
      <w:r w:rsidRPr="005D492D">
        <w:rPr>
          <w:rFonts w:ascii="Times New Roman" w:eastAsia="Times New Roman" w:hAnsi="Times New Roman" w:cs="Times New Roman"/>
          <w:noProof/>
          <w:szCs w:val="24"/>
        </w:rPr>
        <w:drawing>
          <wp:inline distT="0" distB="0" distL="0" distR="0" wp14:anchorId="604D19A8" wp14:editId="08DE2EAE">
            <wp:extent cx="1097280" cy="378054"/>
            <wp:effectExtent l="0" t="0" r="7620" b="3175"/>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22245" cy="386655"/>
                    </a:xfrm>
                    <a:prstGeom prst="rect">
                      <a:avLst/>
                    </a:prstGeom>
                    <a:noFill/>
                    <a:ln>
                      <a:noFill/>
                    </a:ln>
                  </pic:spPr>
                </pic:pic>
              </a:graphicData>
            </a:graphic>
          </wp:inline>
        </w:drawing>
      </w:r>
    </w:p>
    <w:p w14:paraId="457B962D" w14:textId="77777777" w:rsidR="00EC57F1" w:rsidRPr="005D492D" w:rsidRDefault="00EC57F1" w:rsidP="00EC57F1">
      <w:pPr>
        <w:widowControl/>
        <w:spacing w:after="0" w:line="240" w:lineRule="auto"/>
        <w:rPr>
          <w:rFonts w:ascii="Times New Roman" w:eastAsia="Times New Roman" w:hAnsi="Times New Roman" w:cs="Times New Roman"/>
          <w:szCs w:val="24"/>
        </w:rPr>
      </w:pPr>
      <w:r w:rsidRPr="005D492D">
        <w:rPr>
          <w:rFonts w:ascii="Times New Roman" w:eastAsia="Times New Roman" w:hAnsi="Times New Roman" w:cs="Times New Roman"/>
          <w:szCs w:val="24"/>
        </w:rPr>
        <w:br w:type="page"/>
      </w:r>
    </w:p>
    <w:p w14:paraId="313D25D9"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b/>
          <w:bCs/>
          <w:szCs w:val="24"/>
        </w:rPr>
      </w:pPr>
      <w:r w:rsidRPr="005D492D">
        <w:rPr>
          <w:rFonts w:ascii="Times New Roman" w:eastAsia="Times New Roman" w:hAnsi="Times New Roman" w:cs="Times New Roman"/>
          <w:b/>
          <w:bCs/>
          <w:szCs w:val="24"/>
        </w:rPr>
        <w:lastRenderedPageBreak/>
        <w:t>Bilanaleit</w:t>
      </w:r>
    </w:p>
    <w:p w14:paraId="1D78DBB6" w14:textId="08C6FA51" w:rsidR="00EC57F1" w:rsidRPr="005D492D" w:rsidRDefault="00EC57F1" w:rsidP="00EC57F1">
      <w:pPr>
        <w:autoSpaceDE w:val="0"/>
        <w:autoSpaceDN w:val="0"/>
        <w:adjustRightInd w:val="0"/>
        <w:spacing w:after="0" w:line="240" w:lineRule="auto"/>
        <w:rPr>
          <w:rFonts w:ascii="Times New Roman" w:eastAsia="Times New Roman" w:hAnsi="Times New Roman" w:cs="Times New Roman"/>
          <w:color w:val="000000"/>
          <w:szCs w:val="24"/>
        </w:rPr>
      </w:pPr>
      <w:r w:rsidRPr="005D492D">
        <w:rPr>
          <w:rFonts w:ascii="Times New Roman" w:eastAsia="Times New Roman" w:hAnsi="Times New Roman" w:cs="Times New Roman"/>
          <w:color w:val="000000"/>
          <w:szCs w:val="24"/>
        </w:rPr>
        <w:t>Fylgið leiðbeiningunum í töflunni ef fram koma spurningar um notkun Terrosa penna:</w:t>
      </w:r>
    </w:p>
    <w:p w14:paraId="547DABBF" w14:textId="77777777" w:rsidR="00E62797" w:rsidRPr="005D492D" w:rsidRDefault="00E62797" w:rsidP="00EC57F1">
      <w:pPr>
        <w:autoSpaceDE w:val="0"/>
        <w:autoSpaceDN w:val="0"/>
        <w:adjustRightInd w:val="0"/>
        <w:spacing w:after="0" w:line="240" w:lineRule="auto"/>
        <w:rPr>
          <w:rFonts w:ascii="Times New Roman" w:eastAsia="Times New Roman" w:hAnsi="Times New Roman" w:cs="Times New Roman"/>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0"/>
      </w:tblGrid>
      <w:tr w:rsidR="00EC57F1" w:rsidRPr="005D492D" w14:paraId="2F515EE4" w14:textId="77777777" w:rsidTr="00404D68">
        <w:tc>
          <w:tcPr>
            <w:tcW w:w="4531" w:type="dxa"/>
          </w:tcPr>
          <w:p w14:paraId="4091A4EB"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b/>
                <w:szCs w:val="24"/>
              </w:rPr>
            </w:pPr>
            <w:r w:rsidRPr="005D492D">
              <w:rPr>
                <w:rFonts w:ascii="Times New Roman" w:eastAsia="Times New Roman" w:hAnsi="Times New Roman" w:cs="Times New Roman"/>
                <w:b/>
                <w:bCs/>
                <w:szCs w:val="24"/>
              </w:rPr>
              <w:t>Vandamál</w:t>
            </w:r>
          </w:p>
        </w:tc>
        <w:tc>
          <w:tcPr>
            <w:tcW w:w="4530" w:type="dxa"/>
          </w:tcPr>
          <w:p w14:paraId="2E709002"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b/>
                <w:szCs w:val="24"/>
              </w:rPr>
            </w:pPr>
            <w:r w:rsidRPr="005D492D">
              <w:rPr>
                <w:rFonts w:ascii="Times New Roman" w:eastAsia="Times New Roman" w:hAnsi="Times New Roman" w:cs="Times New Roman"/>
                <w:b/>
                <w:bCs/>
                <w:szCs w:val="24"/>
              </w:rPr>
              <w:t>Lausn</w:t>
            </w:r>
          </w:p>
        </w:tc>
      </w:tr>
      <w:tr w:rsidR="00EC57F1" w:rsidRPr="005D492D" w14:paraId="5AB5D45B" w14:textId="77777777" w:rsidTr="00404D68">
        <w:tc>
          <w:tcPr>
            <w:tcW w:w="4531" w:type="dxa"/>
          </w:tcPr>
          <w:p w14:paraId="5FB21337"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b/>
                <w:szCs w:val="24"/>
              </w:rPr>
            </w:pPr>
            <w:r w:rsidRPr="005D492D">
              <w:rPr>
                <w:rFonts w:ascii="Times New Roman" w:eastAsia="Times New Roman" w:hAnsi="Times New Roman" w:cs="Times New Roman"/>
                <w:szCs w:val="24"/>
              </w:rPr>
              <w:t>1. Litlar loftbólur eru sjáanlegar í rörlykjunni.</w:t>
            </w:r>
          </w:p>
        </w:tc>
        <w:tc>
          <w:tcPr>
            <w:tcW w:w="4530" w:type="dxa"/>
          </w:tcPr>
          <w:p w14:paraId="4D97FC45"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b/>
                <w:szCs w:val="24"/>
              </w:rPr>
            </w:pPr>
            <w:r w:rsidRPr="005D492D">
              <w:rPr>
                <w:rFonts w:ascii="Times New Roman" w:eastAsia="Times New Roman" w:hAnsi="Times New Roman" w:cs="Times New Roman"/>
                <w:szCs w:val="24"/>
              </w:rPr>
              <w:t>Lítil loftbóla hefur ekki áhrif á skammtinn og veldur engum skaða.</w:t>
            </w:r>
          </w:p>
        </w:tc>
      </w:tr>
      <w:tr w:rsidR="00EC57F1" w:rsidRPr="005D492D" w14:paraId="395C329A" w14:textId="77777777" w:rsidTr="00404D68">
        <w:tc>
          <w:tcPr>
            <w:tcW w:w="4531" w:type="dxa"/>
          </w:tcPr>
          <w:p w14:paraId="0CA0997A"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b/>
                <w:szCs w:val="24"/>
              </w:rPr>
            </w:pPr>
            <w:r w:rsidRPr="005D492D">
              <w:rPr>
                <w:rFonts w:ascii="Times New Roman" w:eastAsia="Times New Roman" w:hAnsi="Times New Roman" w:cs="Times New Roman"/>
                <w:szCs w:val="24"/>
              </w:rPr>
              <w:t>2. Ekki er hægt að festa nálina á.</w:t>
            </w:r>
          </w:p>
        </w:tc>
        <w:tc>
          <w:tcPr>
            <w:tcW w:w="4530" w:type="dxa"/>
          </w:tcPr>
          <w:p w14:paraId="082C9ED0"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szCs w:val="24"/>
              </w:rPr>
            </w:pPr>
            <w:r w:rsidRPr="005D492D">
              <w:rPr>
                <w:rFonts w:ascii="Times New Roman" w:eastAsia="Times New Roman" w:hAnsi="Times New Roman" w:cs="Times New Roman"/>
                <w:szCs w:val="24"/>
              </w:rPr>
              <w:t xml:space="preserve">Notið aðra nál í staðinn. </w:t>
            </w:r>
          </w:p>
          <w:p w14:paraId="32D53B99"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b/>
                <w:szCs w:val="24"/>
              </w:rPr>
            </w:pPr>
            <w:r w:rsidRPr="005D492D">
              <w:rPr>
                <w:rFonts w:ascii="Times New Roman" w:eastAsia="Times New Roman" w:hAnsi="Times New Roman" w:cs="Times New Roman"/>
                <w:szCs w:val="24"/>
              </w:rPr>
              <w:t>Ef ekki tekst heldur að festa hina nálina skal hafa samband við þjónustudeild.</w:t>
            </w:r>
          </w:p>
        </w:tc>
      </w:tr>
      <w:tr w:rsidR="00EC57F1" w:rsidRPr="005D492D" w14:paraId="424EB15E" w14:textId="77777777" w:rsidTr="00404D68">
        <w:tc>
          <w:tcPr>
            <w:tcW w:w="4531" w:type="dxa"/>
          </w:tcPr>
          <w:p w14:paraId="210E0581"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b/>
                <w:szCs w:val="24"/>
              </w:rPr>
            </w:pPr>
            <w:r w:rsidRPr="005D492D">
              <w:rPr>
                <w:rFonts w:ascii="Times New Roman" w:eastAsia="Times New Roman" w:hAnsi="Times New Roman" w:cs="Times New Roman"/>
                <w:szCs w:val="24"/>
              </w:rPr>
              <w:t>3. Nálin er brotin/bogin/beygluð.</w:t>
            </w:r>
          </w:p>
        </w:tc>
        <w:tc>
          <w:tcPr>
            <w:tcW w:w="4530" w:type="dxa"/>
          </w:tcPr>
          <w:p w14:paraId="31F5EB40"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b/>
                <w:szCs w:val="24"/>
              </w:rPr>
            </w:pPr>
            <w:r w:rsidRPr="005D492D">
              <w:rPr>
                <w:rFonts w:ascii="Times New Roman" w:eastAsia="Times New Roman" w:hAnsi="Times New Roman" w:cs="Times New Roman"/>
                <w:szCs w:val="24"/>
              </w:rPr>
              <w:t>Notið aðra nál í staðinn.</w:t>
            </w:r>
          </w:p>
        </w:tc>
      </w:tr>
      <w:tr w:rsidR="00EC57F1" w:rsidRPr="005D492D" w14:paraId="0305D0EB" w14:textId="77777777" w:rsidTr="00404D68">
        <w:tc>
          <w:tcPr>
            <w:tcW w:w="4531" w:type="dxa"/>
          </w:tcPr>
          <w:p w14:paraId="5FF7490D" w14:textId="66C1F50E" w:rsidR="00EC57F1" w:rsidRPr="006B310E" w:rsidRDefault="00EC57F1" w:rsidP="00EC57F1">
            <w:pPr>
              <w:autoSpaceDE w:val="0"/>
              <w:autoSpaceDN w:val="0"/>
              <w:adjustRightInd w:val="0"/>
              <w:spacing w:after="0" w:line="240" w:lineRule="auto"/>
              <w:rPr>
                <w:rFonts w:ascii="Times New Roman" w:eastAsia="Times New Roman" w:hAnsi="Times New Roman" w:cs="Times New Roman"/>
                <w:szCs w:val="24"/>
              </w:rPr>
            </w:pPr>
            <w:r w:rsidRPr="005D492D">
              <w:rPr>
                <w:rFonts w:ascii="Times New Roman" w:eastAsia="Times New Roman" w:hAnsi="Times New Roman" w:cs="Times New Roman"/>
                <w:szCs w:val="24"/>
              </w:rPr>
              <w:t xml:space="preserve">4. Ef óvart var reynt að dæla inn án þess að nál væri </w:t>
            </w:r>
            <w:r w:rsidR="00C845E0" w:rsidRPr="005D492D">
              <w:rPr>
                <w:rFonts w:ascii="Times New Roman" w:eastAsia="Times New Roman" w:hAnsi="Times New Roman" w:cs="Times New Roman"/>
                <w:szCs w:val="24"/>
              </w:rPr>
              <w:t>fest á.</w:t>
            </w:r>
          </w:p>
        </w:tc>
        <w:tc>
          <w:tcPr>
            <w:tcW w:w="4530" w:type="dxa"/>
          </w:tcPr>
          <w:p w14:paraId="2CBA52C3" w14:textId="120028E4" w:rsidR="00EC57F1" w:rsidRPr="005D492D" w:rsidRDefault="00EC57F1" w:rsidP="00EC57F1">
            <w:pPr>
              <w:autoSpaceDE w:val="0"/>
              <w:autoSpaceDN w:val="0"/>
              <w:adjustRightInd w:val="0"/>
              <w:spacing w:after="0" w:line="240" w:lineRule="auto"/>
              <w:rPr>
                <w:rFonts w:ascii="Times New Roman" w:eastAsia="Times New Roman" w:hAnsi="Times New Roman" w:cs="Times New Roman"/>
                <w:szCs w:val="24"/>
              </w:rPr>
            </w:pPr>
            <w:r w:rsidRPr="005D492D">
              <w:rPr>
                <w:rFonts w:ascii="Times New Roman" w:eastAsia="Times New Roman" w:hAnsi="Times New Roman" w:cs="Times New Roman"/>
                <w:szCs w:val="24"/>
              </w:rPr>
              <w:t>Fest</w:t>
            </w:r>
            <w:r w:rsidR="00A0195A" w:rsidRPr="005D492D">
              <w:rPr>
                <w:rFonts w:ascii="Times New Roman" w:eastAsia="Times New Roman" w:hAnsi="Times New Roman" w:cs="Times New Roman"/>
                <w:szCs w:val="24"/>
              </w:rPr>
              <w:t>ið á</w:t>
            </w:r>
            <w:r w:rsidRPr="005D492D">
              <w:rPr>
                <w:rFonts w:ascii="Times New Roman" w:eastAsia="Times New Roman" w:hAnsi="Times New Roman" w:cs="Times New Roman"/>
                <w:szCs w:val="24"/>
              </w:rPr>
              <w:t xml:space="preserve"> nál. </w:t>
            </w:r>
            <w:r w:rsidR="00A0195A" w:rsidRPr="005D492D">
              <w:rPr>
                <w:rFonts w:ascii="Times New Roman" w:eastAsia="Times New Roman" w:hAnsi="Times New Roman" w:cs="Times New Roman"/>
                <w:szCs w:val="24"/>
              </w:rPr>
              <w:t>Sjá má</w:t>
            </w:r>
            <w:r w:rsidRPr="005D492D">
              <w:rPr>
                <w:rFonts w:ascii="Times New Roman" w:eastAsia="Times New Roman" w:hAnsi="Times New Roman" w:cs="Times New Roman"/>
                <w:szCs w:val="24"/>
              </w:rPr>
              <w:t xml:space="preserve"> að nokkrir dropar leka úr henni. Penninn er nú aftur tilbúinn til notkunar. Still</w:t>
            </w:r>
            <w:r w:rsidR="00A0195A" w:rsidRPr="005D492D">
              <w:rPr>
                <w:rFonts w:ascii="Times New Roman" w:eastAsia="Times New Roman" w:hAnsi="Times New Roman" w:cs="Times New Roman"/>
                <w:szCs w:val="24"/>
              </w:rPr>
              <w:t>ið</w:t>
            </w:r>
            <w:r w:rsidRPr="005D492D">
              <w:rPr>
                <w:rFonts w:ascii="Times New Roman" w:eastAsia="Times New Roman" w:hAnsi="Times New Roman" w:cs="Times New Roman"/>
                <w:szCs w:val="24"/>
              </w:rPr>
              <w:t xml:space="preserve"> skammtinn og gef</w:t>
            </w:r>
            <w:r w:rsidR="00A0195A" w:rsidRPr="005D492D">
              <w:rPr>
                <w:rFonts w:ascii="Times New Roman" w:eastAsia="Times New Roman" w:hAnsi="Times New Roman" w:cs="Times New Roman"/>
                <w:szCs w:val="24"/>
              </w:rPr>
              <w:t>ið</w:t>
            </w:r>
            <w:r w:rsidRPr="005D492D">
              <w:rPr>
                <w:rFonts w:ascii="Times New Roman" w:eastAsia="Times New Roman" w:hAnsi="Times New Roman" w:cs="Times New Roman"/>
                <w:szCs w:val="24"/>
              </w:rPr>
              <w:t xml:space="preserve"> hann inn. </w:t>
            </w:r>
          </w:p>
        </w:tc>
      </w:tr>
      <w:tr w:rsidR="00EC57F1" w:rsidRPr="005D492D" w14:paraId="7F4F622A" w14:textId="77777777" w:rsidTr="00404D68">
        <w:tc>
          <w:tcPr>
            <w:tcW w:w="4531" w:type="dxa"/>
          </w:tcPr>
          <w:p w14:paraId="112C8531" w14:textId="2B2D7597" w:rsidR="00EC57F1" w:rsidRPr="006B310E" w:rsidRDefault="00EC57F1" w:rsidP="00EC57F1">
            <w:pPr>
              <w:autoSpaceDE w:val="0"/>
              <w:autoSpaceDN w:val="0"/>
              <w:adjustRightInd w:val="0"/>
              <w:spacing w:after="0" w:line="240" w:lineRule="auto"/>
              <w:rPr>
                <w:rFonts w:ascii="Times New Roman" w:eastAsia="Times New Roman" w:hAnsi="Times New Roman" w:cs="Times New Roman"/>
                <w:b/>
                <w:szCs w:val="24"/>
              </w:rPr>
            </w:pPr>
            <w:r w:rsidRPr="005D492D">
              <w:rPr>
                <w:rFonts w:ascii="Times New Roman" w:eastAsia="Times New Roman" w:hAnsi="Times New Roman" w:cs="Times New Roman"/>
                <w:szCs w:val="24"/>
              </w:rPr>
              <w:t>5. Ekki er hægt að snúa skammtastillingargikknum upp að örva</w:t>
            </w:r>
            <w:r w:rsidR="001B371A" w:rsidRPr="005D492D">
              <w:rPr>
                <w:rFonts w:ascii="Times New Roman" w:eastAsia="Times New Roman" w:hAnsi="Times New Roman" w:cs="Times New Roman"/>
                <w:szCs w:val="24"/>
              </w:rPr>
              <w:t>r</w:t>
            </w:r>
            <w:r w:rsidRPr="005D492D">
              <w:rPr>
                <w:rFonts w:ascii="Times New Roman" w:eastAsia="Times New Roman" w:hAnsi="Times New Roman" w:cs="Times New Roman"/>
                <w:szCs w:val="24"/>
              </w:rPr>
              <w:t>merkinu.</w:t>
            </w:r>
          </w:p>
        </w:tc>
        <w:tc>
          <w:tcPr>
            <w:tcW w:w="4530" w:type="dxa"/>
          </w:tcPr>
          <w:p w14:paraId="73FE56A8" w14:textId="4117147D" w:rsidR="00EC57F1" w:rsidRPr="005D492D" w:rsidRDefault="00EC57F1" w:rsidP="00EC57F1">
            <w:pPr>
              <w:autoSpaceDE w:val="0"/>
              <w:autoSpaceDN w:val="0"/>
              <w:adjustRightInd w:val="0"/>
              <w:spacing w:after="0" w:line="240" w:lineRule="auto"/>
              <w:rPr>
                <w:rFonts w:ascii="Times New Roman" w:eastAsia="Times New Roman" w:hAnsi="Times New Roman" w:cs="Times New Roman"/>
                <w:b/>
                <w:szCs w:val="24"/>
              </w:rPr>
            </w:pPr>
            <w:r w:rsidRPr="005D492D">
              <w:rPr>
                <w:rFonts w:ascii="Times New Roman" w:eastAsia="Times New Roman" w:hAnsi="Times New Roman" w:cs="Times New Roman"/>
                <w:szCs w:val="24"/>
              </w:rPr>
              <w:t>M</w:t>
            </w:r>
            <w:r w:rsidR="00C845E0" w:rsidRPr="005D492D">
              <w:rPr>
                <w:rFonts w:ascii="Times New Roman" w:eastAsia="Times New Roman" w:hAnsi="Times New Roman" w:cs="Times New Roman"/>
                <w:szCs w:val="24"/>
              </w:rPr>
              <w:t>agn lyfsins sem er eftir í Terrosa pennanum er minna</w:t>
            </w:r>
            <w:r w:rsidRPr="005D492D">
              <w:rPr>
                <w:rFonts w:ascii="Times New Roman" w:eastAsia="Times New Roman" w:hAnsi="Times New Roman" w:cs="Times New Roman"/>
                <w:szCs w:val="24"/>
              </w:rPr>
              <w:t xml:space="preserve"> en 80 míkrólítrar. Not</w:t>
            </w:r>
            <w:r w:rsidR="00C845E0" w:rsidRPr="005D492D">
              <w:rPr>
                <w:rFonts w:ascii="Times New Roman" w:eastAsia="Times New Roman" w:hAnsi="Times New Roman" w:cs="Times New Roman"/>
                <w:szCs w:val="24"/>
              </w:rPr>
              <w:t>ið</w:t>
            </w:r>
            <w:r w:rsidRPr="005D492D">
              <w:rPr>
                <w:rFonts w:ascii="Times New Roman" w:eastAsia="Times New Roman" w:hAnsi="Times New Roman" w:cs="Times New Roman"/>
                <w:szCs w:val="24"/>
              </w:rPr>
              <w:t xml:space="preserve"> nýjan Terrosa penna.</w:t>
            </w:r>
          </w:p>
        </w:tc>
      </w:tr>
      <w:tr w:rsidR="00EC57F1" w:rsidRPr="005D492D" w14:paraId="03A86A8F" w14:textId="77777777" w:rsidTr="00404D68">
        <w:tc>
          <w:tcPr>
            <w:tcW w:w="4531" w:type="dxa"/>
          </w:tcPr>
          <w:p w14:paraId="2375DE45"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b/>
                <w:szCs w:val="24"/>
              </w:rPr>
            </w:pPr>
            <w:r w:rsidRPr="005D492D">
              <w:rPr>
                <w:rFonts w:ascii="Times New Roman" w:eastAsia="Times New Roman" w:hAnsi="Times New Roman" w:cs="Times New Roman"/>
                <w:szCs w:val="24"/>
              </w:rPr>
              <w:t>6. Glugginn fer ekki til baka í stöðuna „0“ eftir inndælingu.</w:t>
            </w:r>
          </w:p>
        </w:tc>
        <w:tc>
          <w:tcPr>
            <w:tcW w:w="4530" w:type="dxa"/>
          </w:tcPr>
          <w:p w14:paraId="7BDCBE07"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szCs w:val="24"/>
              </w:rPr>
            </w:pPr>
            <w:r w:rsidRPr="005D492D">
              <w:rPr>
                <w:rFonts w:ascii="Times New Roman" w:eastAsia="Times New Roman" w:hAnsi="Times New Roman" w:cs="Times New Roman"/>
                <w:szCs w:val="24"/>
              </w:rPr>
              <w:t>Ekki endurtaka inndælinguna sama dag.</w:t>
            </w:r>
          </w:p>
          <w:p w14:paraId="5E72FEE3" w14:textId="36064421" w:rsidR="00EC57F1" w:rsidRPr="006B310E" w:rsidRDefault="00EC57F1" w:rsidP="00EC57F1">
            <w:pPr>
              <w:autoSpaceDE w:val="0"/>
              <w:autoSpaceDN w:val="0"/>
              <w:adjustRightInd w:val="0"/>
              <w:spacing w:after="0" w:line="240" w:lineRule="auto"/>
              <w:rPr>
                <w:rFonts w:ascii="Times New Roman" w:eastAsia="Times New Roman" w:hAnsi="Times New Roman" w:cs="Times New Roman"/>
                <w:szCs w:val="24"/>
              </w:rPr>
            </w:pPr>
            <w:r w:rsidRPr="005D492D">
              <w:rPr>
                <w:rFonts w:ascii="Times New Roman" w:eastAsia="Times New Roman" w:hAnsi="Times New Roman" w:cs="Times New Roman"/>
                <w:szCs w:val="24"/>
              </w:rPr>
              <w:t>Not</w:t>
            </w:r>
            <w:r w:rsidR="007D0A2B" w:rsidRPr="005D492D">
              <w:rPr>
                <w:rFonts w:ascii="Times New Roman" w:eastAsia="Times New Roman" w:hAnsi="Times New Roman" w:cs="Times New Roman"/>
                <w:szCs w:val="24"/>
              </w:rPr>
              <w:t>ið</w:t>
            </w:r>
            <w:r w:rsidRPr="005D492D">
              <w:rPr>
                <w:rFonts w:ascii="Times New Roman" w:eastAsia="Times New Roman" w:hAnsi="Times New Roman" w:cs="Times New Roman"/>
                <w:szCs w:val="24"/>
              </w:rPr>
              <w:t xml:space="preserve"> nýja nál og framkvæm</w:t>
            </w:r>
            <w:r w:rsidR="007D0A2B" w:rsidRPr="005D492D">
              <w:rPr>
                <w:rFonts w:ascii="Times New Roman" w:eastAsia="Times New Roman" w:hAnsi="Times New Roman" w:cs="Times New Roman"/>
                <w:szCs w:val="24"/>
              </w:rPr>
              <w:t>ið</w:t>
            </w:r>
            <w:r w:rsidRPr="005D492D">
              <w:rPr>
                <w:rFonts w:ascii="Times New Roman" w:eastAsia="Times New Roman" w:hAnsi="Times New Roman" w:cs="Times New Roman"/>
                <w:szCs w:val="24"/>
              </w:rPr>
              <w:t xml:space="preserve"> inndælinguna næsta dag.</w:t>
            </w:r>
          </w:p>
          <w:p w14:paraId="7CA93D7A" w14:textId="29708560" w:rsidR="00EC57F1" w:rsidRPr="006B310E" w:rsidRDefault="00EC57F1" w:rsidP="00EC57F1">
            <w:pPr>
              <w:autoSpaceDE w:val="0"/>
              <w:autoSpaceDN w:val="0"/>
              <w:adjustRightInd w:val="0"/>
              <w:spacing w:after="0" w:line="240" w:lineRule="auto"/>
              <w:rPr>
                <w:rFonts w:ascii="Times New Roman" w:eastAsia="Times New Roman" w:hAnsi="Times New Roman" w:cs="Times New Roman"/>
                <w:b/>
                <w:szCs w:val="24"/>
              </w:rPr>
            </w:pPr>
            <w:r w:rsidRPr="005D492D">
              <w:rPr>
                <w:rFonts w:ascii="Times New Roman" w:eastAsia="Times New Roman" w:hAnsi="Times New Roman" w:cs="Times New Roman"/>
                <w:szCs w:val="24"/>
              </w:rPr>
              <w:t>Ef glugginn fer enn ekki aftur í stöðuna „0“ eftir inndælinguna skal ekki nota þennan penna; haf</w:t>
            </w:r>
            <w:r w:rsidR="007D0A2B" w:rsidRPr="005D492D">
              <w:rPr>
                <w:rFonts w:ascii="Times New Roman" w:eastAsia="Times New Roman" w:hAnsi="Times New Roman" w:cs="Times New Roman"/>
                <w:szCs w:val="24"/>
              </w:rPr>
              <w:t>ið</w:t>
            </w:r>
            <w:r w:rsidRPr="005D492D">
              <w:rPr>
                <w:rFonts w:ascii="Times New Roman" w:eastAsia="Times New Roman" w:hAnsi="Times New Roman" w:cs="Times New Roman"/>
                <w:szCs w:val="24"/>
              </w:rPr>
              <w:t xml:space="preserve"> samband við þjónustudeild.</w:t>
            </w:r>
          </w:p>
        </w:tc>
      </w:tr>
      <w:tr w:rsidR="00EC57F1" w:rsidRPr="005D492D" w14:paraId="046DD44C" w14:textId="77777777" w:rsidTr="00404D68">
        <w:tc>
          <w:tcPr>
            <w:tcW w:w="4531" w:type="dxa"/>
          </w:tcPr>
          <w:p w14:paraId="6F0C9F87" w14:textId="5CB9701E" w:rsidR="00EC57F1" w:rsidRPr="005D492D" w:rsidRDefault="00EC57F1" w:rsidP="00EC57F1">
            <w:pPr>
              <w:autoSpaceDE w:val="0"/>
              <w:autoSpaceDN w:val="0"/>
              <w:adjustRightInd w:val="0"/>
              <w:spacing w:after="0" w:line="240" w:lineRule="auto"/>
              <w:rPr>
                <w:rFonts w:ascii="Times New Roman" w:eastAsia="Times New Roman" w:hAnsi="Times New Roman" w:cs="Times New Roman"/>
                <w:b/>
                <w:szCs w:val="24"/>
              </w:rPr>
            </w:pPr>
            <w:r w:rsidRPr="005D492D">
              <w:rPr>
                <w:rFonts w:ascii="Times New Roman" w:eastAsia="Times New Roman" w:hAnsi="Times New Roman" w:cs="Times New Roman"/>
                <w:szCs w:val="24"/>
              </w:rPr>
              <w:t xml:space="preserve">7. </w:t>
            </w:r>
            <w:r w:rsidR="001B371A" w:rsidRPr="005D492D">
              <w:rPr>
                <w:rFonts w:ascii="Times New Roman" w:eastAsia="Times New Roman" w:hAnsi="Times New Roman" w:cs="Times New Roman"/>
                <w:szCs w:val="24"/>
              </w:rPr>
              <w:t>Penninn lekur</w:t>
            </w:r>
          </w:p>
        </w:tc>
        <w:tc>
          <w:tcPr>
            <w:tcW w:w="4530" w:type="dxa"/>
          </w:tcPr>
          <w:p w14:paraId="5250E4FE" w14:textId="510F0A3C" w:rsidR="00EC57F1" w:rsidRPr="005D492D" w:rsidRDefault="00EC57F1" w:rsidP="00EC57F1">
            <w:pPr>
              <w:autoSpaceDE w:val="0"/>
              <w:autoSpaceDN w:val="0"/>
              <w:adjustRightInd w:val="0"/>
              <w:spacing w:after="0" w:line="240" w:lineRule="auto"/>
              <w:rPr>
                <w:rFonts w:ascii="Times New Roman" w:eastAsia="Times New Roman" w:hAnsi="Times New Roman" w:cs="Times New Roman"/>
                <w:b/>
                <w:szCs w:val="24"/>
              </w:rPr>
            </w:pPr>
            <w:r w:rsidRPr="005D492D">
              <w:rPr>
                <w:rFonts w:ascii="Times New Roman" w:eastAsia="Times New Roman" w:hAnsi="Times New Roman" w:cs="Times New Roman"/>
                <w:szCs w:val="24"/>
              </w:rPr>
              <w:t>Ekki nota þennan penna; haf</w:t>
            </w:r>
            <w:r w:rsidR="007D0A2B" w:rsidRPr="005D492D">
              <w:rPr>
                <w:rFonts w:ascii="Times New Roman" w:eastAsia="Times New Roman" w:hAnsi="Times New Roman" w:cs="Times New Roman"/>
                <w:szCs w:val="24"/>
              </w:rPr>
              <w:t>ið</w:t>
            </w:r>
            <w:r w:rsidRPr="005D492D">
              <w:rPr>
                <w:rFonts w:ascii="Times New Roman" w:eastAsia="Times New Roman" w:hAnsi="Times New Roman" w:cs="Times New Roman"/>
                <w:szCs w:val="24"/>
              </w:rPr>
              <w:t xml:space="preserve"> samband við þjónustudeild.</w:t>
            </w:r>
          </w:p>
        </w:tc>
      </w:tr>
    </w:tbl>
    <w:p w14:paraId="047609EE" w14:textId="77777777" w:rsidR="00EC57F1" w:rsidRPr="005D492D" w:rsidRDefault="00EC57F1" w:rsidP="00EC57F1">
      <w:pPr>
        <w:spacing w:after="0" w:line="240" w:lineRule="auto"/>
        <w:rPr>
          <w:rFonts w:ascii="Times New Roman" w:eastAsia="Times New Roman" w:hAnsi="Times New Roman" w:cs="Times New Roman"/>
          <w:szCs w:val="24"/>
        </w:rPr>
      </w:pPr>
    </w:p>
    <w:p w14:paraId="3F67AA48" w14:textId="77777777" w:rsidR="00EC57F1" w:rsidRPr="005D492D" w:rsidRDefault="00EC57F1" w:rsidP="00EC57F1">
      <w:pPr>
        <w:autoSpaceDE w:val="0"/>
        <w:autoSpaceDN w:val="0"/>
        <w:adjustRightInd w:val="0"/>
        <w:spacing w:after="0" w:line="240" w:lineRule="auto"/>
        <w:rPr>
          <w:rFonts w:ascii="Times New Roman" w:eastAsia="Times New Roman" w:hAnsi="Times New Roman" w:cs="Times New Roman"/>
          <w:b/>
          <w:bCs/>
          <w:szCs w:val="24"/>
        </w:rPr>
      </w:pPr>
      <w:r w:rsidRPr="005D492D">
        <w:rPr>
          <w:rFonts w:ascii="Times New Roman" w:eastAsia="Times New Roman" w:hAnsi="Times New Roman" w:cs="Times New Roman"/>
          <w:b/>
          <w:bCs/>
          <w:szCs w:val="24"/>
        </w:rPr>
        <w:t>Aðrar mikilvægar upplýsingar</w:t>
      </w:r>
    </w:p>
    <w:p w14:paraId="06FC5630" w14:textId="67993814" w:rsidR="00EC57F1" w:rsidRPr="005D492D" w:rsidRDefault="00EC57F1" w:rsidP="00EC57F1">
      <w:pPr>
        <w:numPr>
          <w:ilvl w:val="0"/>
          <w:numId w:val="20"/>
        </w:numPr>
        <w:autoSpaceDE w:val="0"/>
        <w:autoSpaceDN w:val="0"/>
        <w:adjustRightInd w:val="0"/>
        <w:spacing w:after="0" w:line="240" w:lineRule="auto"/>
        <w:ind w:left="426" w:hanging="426"/>
        <w:contextualSpacing/>
        <w:rPr>
          <w:rFonts w:ascii="Times New Roman" w:hAnsi="Times New Roman" w:cs="Times New Roman"/>
          <w:color w:val="000000"/>
          <w:szCs w:val="20"/>
        </w:rPr>
      </w:pPr>
      <w:r w:rsidRPr="005D492D">
        <w:rPr>
          <w:rFonts w:ascii="Times New Roman" w:hAnsi="Times New Roman" w:cs="Times New Roman"/>
          <w:color w:val="000000"/>
          <w:szCs w:val="20"/>
        </w:rPr>
        <w:t xml:space="preserve">Þessi áfyllti Terrosa lyfjapenni inniheldur </w:t>
      </w:r>
      <w:r w:rsidRPr="005D492D">
        <w:rPr>
          <w:rFonts w:ascii="Times New Roman" w:hAnsi="Times New Roman" w:cs="Times New Roman"/>
          <w:b/>
          <w:bCs/>
          <w:color w:val="000000"/>
          <w:szCs w:val="20"/>
        </w:rPr>
        <w:t>28 </w:t>
      </w:r>
      <w:r w:rsidR="003E1BCF" w:rsidRPr="005D492D">
        <w:rPr>
          <w:rFonts w:ascii="Times New Roman" w:hAnsi="Times New Roman" w:cs="Times New Roman"/>
          <w:b/>
          <w:bCs/>
          <w:color w:val="000000"/>
          <w:szCs w:val="20"/>
        </w:rPr>
        <w:t>skammta með</w:t>
      </w:r>
      <w:r w:rsidRPr="005D492D">
        <w:rPr>
          <w:rFonts w:ascii="Times New Roman" w:hAnsi="Times New Roman" w:cs="Times New Roman"/>
          <w:b/>
          <w:bCs/>
          <w:color w:val="000000"/>
          <w:szCs w:val="20"/>
        </w:rPr>
        <w:t xml:space="preserve"> 80 míkrólít</w:t>
      </w:r>
      <w:r w:rsidR="003E1BCF" w:rsidRPr="005D492D">
        <w:rPr>
          <w:rFonts w:ascii="Times New Roman" w:hAnsi="Times New Roman" w:cs="Times New Roman"/>
          <w:b/>
          <w:bCs/>
          <w:color w:val="000000"/>
          <w:szCs w:val="20"/>
        </w:rPr>
        <w:t>rum</w:t>
      </w:r>
      <w:r w:rsidRPr="005D492D">
        <w:rPr>
          <w:rFonts w:ascii="Times New Roman" w:hAnsi="Times New Roman" w:cs="Times New Roman"/>
          <w:color w:val="000000"/>
          <w:szCs w:val="20"/>
        </w:rPr>
        <w:t xml:space="preserve"> af Terrosa stungulyfi, lausn </w:t>
      </w:r>
      <w:r w:rsidR="003E1BCF" w:rsidRPr="005D492D">
        <w:rPr>
          <w:rFonts w:ascii="Times New Roman" w:hAnsi="Times New Roman" w:cs="Times New Roman"/>
          <w:color w:val="000000"/>
          <w:szCs w:val="20"/>
        </w:rPr>
        <w:t xml:space="preserve">í hverjum skammti </w:t>
      </w:r>
      <w:r w:rsidRPr="005D492D">
        <w:rPr>
          <w:rFonts w:ascii="Times New Roman" w:hAnsi="Times New Roman" w:cs="Times New Roman"/>
          <w:color w:val="000000"/>
          <w:szCs w:val="20"/>
        </w:rPr>
        <w:t xml:space="preserve">til meðferðar við beinþynningu. </w:t>
      </w:r>
    </w:p>
    <w:p w14:paraId="19833499" w14:textId="77777777" w:rsidR="00EC57F1" w:rsidRPr="005D492D" w:rsidRDefault="00EC57F1" w:rsidP="00EC57F1">
      <w:pPr>
        <w:numPr>
          <w:ilvl w:val="0"/>
          <w:numId w:val="20"/>
        </w:numPr>
        <w:autoSpaceDE w:val="0"/>
        <w:autoSpaceDN w:val="0"/>
        <w:adjustRightInd w:val="0"/>
        <w:spacing w:after="0" w:line="240" w:lineRule="auto"/>
        <w:ind w:left="426" w:hanging="426"/>
        <w:contextualSpacing/>
        <w:rPr>
          <w:rFonts w:ascii="Times New Roman" w:hAnsi="Times New Roman" w:cs="Times New Roman"/>
          <w:color w:val="000000"/>
          <w:szCs w:val="20"/>
        </w:rPr>
      </w:pPr>
      <w:r w:rsidRPr="005D492D">
        <w:rPr>
          <w:rFonts w:ascii="Times New Roman" w:hAnsi="Times New Roman" w:cs="Times New Roman"/>
          <w:color w:val="000000"/>
          <w:szCs w:val="20"/>
        </w:rPr>
        <w:t>Ekki má flytja lyfið yfir í sprautu.</w:t>
      </w:r>
    </w:p>
    <w:p w14:paraId="59859E28" w14:textId="7C095358" w:rsidR="00EC57F1" w:rsidRPr="005D492D" w:rsidRDefault="00EC57F1" w:rsidP="00EC57F1">
      <w:pPr>
        <w:numPr>
          <w:ilvl w:val="0"/>
          <w:numId w:val="20"/>
        </w:numPr>
        <w:autoSpaceDE w:val="0"/>
        <w:autoSpaceDN w:val="0"/>
        <w:adjustRightInd w:val="0"/>
        <w:spacing w:after="0" w:line="240" w:lineRule="auto"/>
        <w:ind w:left="426" w:hanging="426"/>
        <w:contextualSpacing/>
        <w:rPr>
          <w:rFonts w:ascii="Times New Roman" w:hAnsi="Times New Roman" w:cs="Times New Roman"/>
          <w:color w:val="000000"/>
          <w:szCs w:val="20"/>
        </w:rPr>
      </w:pPr>
      <w:r w:rsidRPr="005D492D">
        <w:rPr>
          <w:rFonts w:ascii="Times New Roman" w:hAnsi="Times New Roman" w:cs="Times New Roman"/>
          <w:color w:val="000000"/>
          <w:szCs w:val="20"/>
        </w:rPr>
        <w:t>Notið Terrosa penna aðeins eins og læknirinn hefur mælt fyrir</w:t>
      </w:r>
      <w:r w:rsidR="003E1BCF" w:rsidRPr="005D492D">
        <w:rPr>
          <w:rFonts w:ascii="Times New Roman" w:hAnsi="Times New Roman" w:cs="Times New Roman"/>
          <w:color w:val="000000"/>
          <w:szCs w:val="20"/>
        </w:rPr>
        <w:t>, eins og kemur fram</w:t>
      </w:r>
      <w:r w:rsidRPr="005D492D">
        <w:rPr>
          <w:rFonts w:ascii="Times New Roman" w:hAnsi="Times New Roman" w:cs="Times New Roman"/>
          <w:color w:val="000000"/>
          <w:szCs w:val="20"/>
        </w:rPr>
        <w:t xml:space="preserve"> í þessum notkunarleiðbeiningum og í Terrosa fylgiseðlinum.</w:t>
      </w:r>
    </w:p>
    <w:p w14:paraId="761156CB" w14:textId="77777777" w:rsidR="00EC57F1" w:rsidRPr="005D492D" w:rsidRDefault="00EC57F1" w:rsidP="00EC57F1">
      <w:pPr>
        <w:numPr>
          <w:ilvl w:val="0"/>
          <w:numId w:val="21"/>
        </w:numPr>
        <w:autoSpaceDE w:val="0"/>
        <w:autoSpaceDN w:val="0"/>
        <w:adjustRightInd w:val="0"/>
        <w:spacing w:after="0" w:line="240" w:lineRule="auto"/>
        <w:ind w:left="426" w:hanging="426"/>
        <w:contextualSpacing/>
        <w:rPr>
          <w:rFonts w:ascii="Times New Roman" w:hAnsi="Times New Roman" w:cs="Times New Roman"/>
          <w:color w:val="000000"/>
          <w:szCs w:val="20"/>
        </w:rPr>
      </w:pPr>
      <w:r w:rsidRPr="005D492D">
        <w:rPr>
          <w:rFonts w:ascii="Times New Roman" w:hAnsi="Times New Roman" w:cs="Times New Roman"/>
          <w:color w:val="000000"/>
          <w:szCs w:val="20"/>
        </w:rPr>
        <w:t>Notið nýja nál fyrir hverja inndælingu.</w:t>
      </w:r>
    </w:p>
    <w:p w14:paraId="123BAA07" w14:textId="77777777" w:rsidR="00EC57F1" w:rsidRPr="005D492D" w:rsidRDefault="00EC57F1" w:rsidP="00EC57F1">
      <w:pPr>
        <w:numPr>
          <w:ilvl w:val="0"/>
          <w:numId w:val="21"/>
        </w:numPr>
        <w:autoSpaceDE w:val="0"/>
        <w:autoSpaceDN w:val="0"/>
        <w:adjustRightInd w:val="0"/>
        <w:spacing w:after="0" w:line="240" w:lineRule="auto"/>
        <w:ind w:left="426" w:hanging="426"/>
        <w:contextualSpacing/>
        <w:rPr>
          <w:rFonts w:ascii="Times New Roman" w:hAnsi="Times New Roman" w:cs="Times New Roman"/>
          <w:color w:val="000000"/>
          <w:szCs w:val="20"/>
        </w:rPr>
      </w:pPr>
      <w:r w:rsidRPr="005D492D">
        <w:rPr>
          <w:rFonts w:ascii="Times New Roman" w:hAnsi="Times New Roman" w:cs="Times New Roman"/>
          <w:color w:val="000000"/>
          <w:szCs w:val="20"/>
        </w:rPr>
        <w:t>Sjúklingar eldri en 18 ára sem gefa sér lyfið sjálfir, heilbrigðisstarfsmenn eða þriðju aðilar eins og fullorðnir aðstandendur geta notað Terrosa penna.</w:t>
      </w:r>
    </w:p>
    <w:p w14:paraId="15F680D3" w14:textId="41E7F2A7" w:rsidR="00EC57F1" w:rsidRPr="006B310E" w:rsidRDefault="00EC57F1" w:rsidP="00EC57F1">
      <w:pPr>
        <w:numPr>
          <w:ilvl w:val="0"/>
          <w:numId w:val="21"/>
        </w:numPr>
        <w:autoSpaceDE w:val="0"/>
        <w:autoSpaceDN w:val="0"/>
        <w:adjustRightInd w:val="0"/>
        <w:spacing w:after="0" w:line="240" w:lineRule="auto"/>
        <w:ind w:left="426" w:hanging="426"/>
        <w:contextualSpacing/>
        <w:rPr>
          <w:rFonts w:ascii="Times New Roman" w:hAnsi="Times New Roman" w:cs="Times New Roman"/>
          <w:color w:val="000000"/>
          <w:szCs w:val="20"/>
        </w:rPr>
      </w:pPr>
      <w:r w:rsidRPr="005D492D">
        <w:rPr>
          <w:rFonts w:ascii="Times New Roman" w:hAnsi="Times New Roman" w:cs="Times New Roman"/>
          <w:color w:val="000000"/>
          <w:szCs w:val="20"/>
        </w:rPr>
        <w:t>Blindir eða sjónskertir mega ekki nota Terrosa penna án aðstoðar frá einhverjum sem er til þess hæfur og þjálfaður. Hafið sambandi við lækninn ef um er að ræða vandamál með heyrn eða meðhöndlun.</w:t>
      </w:r>
    </w:p>
    <w:p w14:paraId="7A54BC31" w14:textId="77777777" w:rsidR="00344F7A" w:rsidRPr="005D492D" w:rsidRDefault="00344F7A" w:rsidP="006B310E">
      <w:pPr>
        <w:autoSpaceDE w:val="0"/>
        <w:autoSpaceDN w:val="0"/>
        <w:adjustRightInd w:val="0"/>
        <w:spacing w:after="0" w:line="240" w:lineRule="auto"/>
        <w:contextualSpacing/>
        <w:rPr>
          <w:rFonts w:ascii="Times New Roman" w:hAnsi="Times New Roman" w:cs="Times New Roman"/>
          <w:color w:val="000000"/>
          <w:szCs w:val="20"/>
        </w:rPr>
      </w:pPr>
    </w:p>
    <w:p w14:paraId="2CB8CD8F"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szCs w:val="24"/>
        </w:rPr>
      </w:pPr>
      <w:r w:rsidRPr="005D492D">
        <w:rPr>
          <w:rFonts w:ascii="Times New Roman" w:eastAsia="Times New Roman" w:hAnsi="Times New Roman" w:cs="Times New Roman"/>
          <w:color w:val="000000"/>
          <w:szCs w:val="24"/>
        </w:rPr>
        <w:t>Ef spurningar vakna um notkun Terrosa penna skal hafa samband við þjónustudeild okkar.</w:t>
      </w:r>
    </w:p>
    <w:p w14:paraId="48B2B58C" w14:textId="4F03A255"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szCs w:val="24"/>
        </w:rPr>
      </w:pPr>
      <w:r w:rsidRPr="005D492D">
        <w:rPr>
          <w:rFonts w:ascii="Times New Roman" w:eastAsia="Times New Roman" w:hAnsi="Times New Roman" w:cs="Times New Roman"/>
          <w:color w:val="000000"/>
          <w:szCs w:val="24"/>
        </w:rPr>
        <w:t xml:space="preserve">Símanúmer: </w:t>
      </w:r>
      <w:r w:rsidR="00BC7C2B" w:rsidRPr="00F9162F">
        <w:rPr>
          <w:rFonts w:ascii="Times New Roman" w:eastAsia="Times New Roman" w:hAnsi="Times New Roman" w:cs="Times New Roman"/>
          <w:color w:val="000000"/>
          <w:bdr w:val="nil"/>
        </w:rPr>
        <w:t>+47 225 550 52</w:t>
      </w:r>
    </w:p>
    <w:p w14:paraId="0AEBAA75" w14:textId="58BB770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szCs w:val="24"/>
        </w:rPr>
      </w:pPr>
      <w:r w:rsidRPr="005D492D">
        <w:rPr>
          <w:rFonts w:ascii="Times New Roman" w:eastAsia="Times New Roman" w:hAnsi="Times New Roman" w:cs="Times New Roman"/>
          <w:color w:val="000000"/>
          <w:szCs w:val="24"/>
        </w:rPr>
        <w:t xml:space="preserve">Netfang: </w:t>
      </w:r>
      <w:hyperlink r:id="rId61" w:history="1">
        <w:r w:rsidR="00616BD4" w:rsidRPr="00F9162F">
          <w:rPr>
            <w:rFonts w:ascii="Times New Roman" w:eastAsia="Times New Roman" w:hAnsi="Times New Roman" w:cs="Times New Roman"/>
            <w:bdr w:val="nil"/>
          </w:rPr>
          <w:t>medinfo.is@gedeonrichter.eu</w:t>
        </w:r>
      </w:hyperlink>
    </w:p>
    <w:p w14:paraId="0DF701E1" w14:textId="77777777" w:rsidR="00EC57F1" w:rsidRPr="006B310E" w:rsidRDefault="00EC57F1" w:rsidP="00EC57F1">
      <w:pPr>
        <w:widowControl/>
        <w:autoSpaceDE w:val="0"/>
        <w:autoSpaceDN w:val="0"/>
        <w:adjustRightInd w:val="0"/>
        <w:spacing w:after="0" w:line="240" w:lineRule="auto"/>
        <w:rPr>
          <w:rFonts w:ascii="Times New Roman" w:eastAsia="Times New Roman" w:hAnsi="Times New Roman" w:cs="Times New Roman"/>
          <w:sz w:val="24"/>
          <w:szCs w:val="24"/>
        </w:rPr>
      </w:pPr>
    </w:p>
    <w:p w14:paraId="580FD121"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b/>
          <w:bCs/>
          <w:szCs w:val="24"/>
        </w:rPr>
      </w:pPr>
      <w:r w:rsidRPr="005D492D">
        <w:rPr>
          <w:rFonts w:ascii="Times New Roman" w:eastAsia="Times New Roman" w:hAnsi="Times New Roman" w:cs="Times New Roman"/>
          <w:b/>
          <w:bCs/>
          <w:szCs w:val="24"/>
        </w:rPr>
        <w:t>Samrýmanlegar pennanálar</w:t>
      </w:r>
    </w:p>
    <w:p w14:paraId="71D6C843" w14:textId="12DE2444" w:rsidR="00EC57F1" w:rsidRPr="005D492D" w:rsidRDefault="00EC57F1" w:rsidP="00EC57F1">
      <w:pPr>
        <w:numPr>
          <w:ilvl w:val="1"/>
          <w:numId w:val="15"/>
        </w:numPr>
        <w:autoSpaceDE w:val="0"/>
        <w:autoSpaceDN w:val="0"/>
        <w:adjustRightInd w:val="0"/>
        <w:spacing w:after="0" w:line="240" w:lineRule="auto"/>
        <w:ind w:left="426" w:hanging="426"/>
        <w:contextualSpacing/>
        <w:rPr>
          <w:rFonts w:ascii="Times New Roman" w:hAnsi="Times New Roman" w:cs="Times New Roman"/>
          <w:color w:val="000000"/>
          <w:szCs w:val="20"/>
        </w:rPr>
      </w:pPr>
      <w:r w:rsidRPr="005D492D">
        <w:rPr>
          <w:rFonts w:ascii="Times New Roman" w:hAnsi="Times New Roman" w:cs="Times New Roman"/>
          <w:color w:val="000000"/>
          <w:szCs w:val="20"/>
        </w:rPr>
        <w:t>Clickfine pennanál í stærð 29</w:t>
      </w:r>
      <w:r w:rsidR="003E1BCF" w:rsidRPr="005D492D">
        <w:rPr>
          <w:rFonts w:ascii="Times New Roman" w:hAnsi="Times New Roman" w:cs="Times New Roman"/>
          <w:color w:val="000000"/>
          <w:szCs w:val="20"/>
        </w:rPr>
        <w:t>G</w:t>
      </w:r>
      <w:r w:rsidRPr="005D492D">
        <w:rPr>
          <w:rFonts w:ascii="Times New Roman" w:hAnsi="Times New Roman" w:cs="Times New Roman"/>
          <w:color w:val="000000"/>
          <w:szCs w:val="20"/>
        </w:rPr>
        <w:t xml:space="preserve"> til 31G (0,25</w:t>
      </w:r>
      <w:r w:rsidR="00840BEA" w:rsidRPr="005D492D">
        <w:rPr>
          <w:rFonts w:ascii="Times New Roman" w:hAnsi="Times New Roman" w:cs="Times New Roman"/>
          <w:color w:val="000000"/>
          <w:szCs w:val="20"/>
        </w:rPr>
        <w:t> </w:t>
      </w:r>
      <w:r w:rsidRPr="005D492D">
        <w:rPr>
          <w:rFonts w:ascii="Times New Roman" w:hAnsi="Times New Roman" w:cs="Times New Roman"/>
          <w:color w:val="000000"/>
          <w:szCs w:val="20"/>
        </w:rPr>
        <w:t>–</w:t>
      </w:r>
      <w:r w:rsidR="00840BEA" w:rsidRPr="005D492D">
        <w:rPr>
          <w:rFonts w:ascii="Times New Roman" w:hAnsi="Times New Roman" w:cs="Times New Roman"/>
          <w:color w:val="000000"/>
          <w:szCs w:val="20"/>
        </w:rPr>
        <w:t> </w:t>
      </w:r>
      <w:r w:rsidRPr="005D492D">
        <w:rPr>
          <w:rFonts w:ascii="Times New Roman" w:hAnsi="Times New Roman" w:cs="Times New Roman"/>
          <w:color w:val="000000"/>
          <w:szCs w:val="20"/>
        </w:rPr>
        <w:t>0,33</w:t>
      </w:r>
      <w:r w:rsidR="00840BEA" w:rsidRPr="005D492D">
        <w:rPr>
          <w:rFonts w:ascii="Times New Roman" w:hAnsi="Times New Roman" w:cs="Times New Roman"/>
          <w:color w:val="000000"/>
          <w:szCs w:val="20"/>
        </w:rPr>
        <w:t> </w:t>
      </w:r>
      <w:r w:rsidRPr="005D492D">
        <w:rPr>
          <w:rFonts w:ascii="Times New Roman" w:hAnsi="Times New Roman" w:cs="Times New Roman"/>
          <w:color w:val="000000"/>
          <w:szCs w:val="20"/>
        </w:rPr>
        <w:t>mm í þvermál) og 12, 10, 8 eða 6 mm að lengd.</w:t>
      </w:r>
    </w:p>
    <w:p w14:paraId="57CD940C" w14:textId="63E272EF" w:rsidR="00EC57F1" w:rsidRPr="005D492D" w:rsidRDefault="00EC57F1" w:rsidP="00EC57F1">
      <w:pPr>
        <w:numPr>
          <w:ilvl w:val="1"/>
          <w:numId w:val="15"/>
        </w:numPr>
        <w:autoSpaceDE w:val="0"/>
        <w:autoSpaceDN w:val="0"/>
        <w:adjustRightInd w:val="0"/>
        <w:spacing w:after="0" w:line="240" w:lineRule="auto"/>
        <w:ind w:left="426" w:hanging="426"/>
        <w:contextualSpacing/>
        <w:rPr>
          <w:rFonts w:ascii="Times New Roman" w:hAnsi="Times New Roman" w:cs="Times New Roman"/>
          <w:color w:val="000000"/>
          <w:szCs w:val="20"/>
        </w:rPr>
      </w:pPr>
      <w:r w:rsidRPr="005D492D">
        <w:rPr>
          <w:rFonts w:ascii="Times New Roman" w:hAnsi="Times New Roman" w:cs="Times New Roman"/>
          <w:color w:val="000000"/>
          <w:szCs w:val="20"/>
        </w:rPr>
        <w:t>BD Micro-Fine pennanál í stærð 29</w:t>
      </w:r>
      <w:r w:rsidR="003E1BCF" w:rsidRPr="005D492D">
        <w:rPr>
          <w:rFonts w:ascii="Times New Roman" w:hAnsi="Times New Roman" w:cs="Times New Roman"/>
          <w:color w:val="000000"/>
          <w:szCs w:val="20"/>
        </w:rPr>
        <w:t>G</w:t>
      </w:r>
      <w:r w:rsidRPr="005D492D">
        <w:rPr>
          <w:rFonts w:ascii="Times New Roman" w:hAnsi="Times New Roman" w:cs="Times New Roman"/>
          <w:color w:val="000000"/>
          <w:szCs w:val="20"/>
        </w:rPr>
        <w:t xml:space="preserve"> til 31G (0,25</w:t>
      </w:r>
      <w:r w:rsidR="00840BEA" w:rsidRPr="005D492D">
        <w:rPr>
          <w:rFonts w:ascii="Times New Roman" w:hAnsi="Times New Roman" w:cs="Times New Roman"/>
          <w:color w:val="000000"/>
          <w:szCs w:val="20"/>
        </w:rPr>
        <w:t> </w:t>
      </w:r>
      <w:r w:rsidRPr="005D492D">
        <w:rPr>
          <w:rFonts w:ascii="Times New Roman" w:hAnsi="Times New Roman" w:cs="Times New Roman"/>
          <w:color w:val="000000"/>
          <w:szCs w:val="20"/>
        </w:rPr>
        <w:t>–</w:t>
      </w:r>
      <w:r w:rsidR="00840BEA" w:rsidRPr="005D492D">
        <w:rPr>
          <w:rFonts w:ascii="Times New Roman" w:hAnsi="Times New Roman" w:cs="Times New Roman"/>
          <w:color w:val="000000"/>
          <w:szCs w:val="20"/>
        </w:rPr>
        <w:t> </w:t>
      </w:r>
      <w:r w:rsidRPr="005D492D">
        <w:rPr>
          <w:rFonts w:ascii="Times New Roman" w:hAnsi="Times New Roman" w:cs="Times New Roman"/>
          <w:color w:val="000000"/>
          <w:szCs w:val="20"/>
        </w:rPr>
        <w:t>0,33</w:t>
      </w:r>
      <w:r w:rsidR="00840BEA" w:rsidRPr="005D492D">
        <w:rPr>
          <w:rFonts w:ascii="Times New Roman" w:hAnsi="Times New Roman" w:cs="Times New Roman"/>
          <w:color w:val="000000"/>
          <w:szCs w:val="20"/>
        </w:rPr>
        <w:t> </w:t>
      </w:r>
      <w:r w:rsidRPr="005D492D">
        <w:rPr>
          <w:rFonts w:ascii="Times New Roman" w:hAnsi="Times New Roman" w:cs="Times New Roman"/>
          <w:color w:val="000000"/>
          <w:szCs w:val="20"/>
        </w:rPr>
        <w:t>mm í þvermál) og 12</w:t>
      </w:r>
      <w:r w:rsidR="003E1BCF" w:rsidRPr="005D492D">
        <w:rPr>
          <w:rFonts w:ascii="Times New Roman" w:hAnsi="Times New Roman" w:cs="Times New Roman"/>
          <w:color w:val="000000"/>
          <w:szCs w:val="20"/>
        </w:rPr>
        <w:t>;</w:t>
      </w:r>
      <w:r w:rsidRPr="005D492D">
        <w:rPr>
          <w:rFonts w:ascii="Times New Roman" w:hAnsi="Times New Roman" w:cs="Times New Roman"/>
          <w:color w:val="000000"/>
          <w:szCs w:val="20"/>
        </w:rPr>
        <w:t>7, 8 eða 5 mm að lengd.</w:t>
      </w:r>
    </w:p>
    <w:p w14:paraId="04B564CF"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szCs w:val="24"/>
        </w:rPr>
      </w:pPr>
    </w:p>
    <w:p w14:paraId="3DE90183" w14:textId="016029B9" w:rsidR="00EC57F1" w:rsidRPr="006B310E" w:rsidRDefault="00EC57F1" w:rsidP="00EC57F1">
      <w:pPr>
        <w:autoSpaceDE w:val="0"/>
        <w:autoSpaceDN w:val="0"/>
        <w:adjustRightInd w:val="0"/>
        <w:spacing w:after="0" w:line="240" w:lineRule="auto"/>
        <w:rPr>
          <w:rFonts w:ascii="Times New Roman" w:eastAsia="Times New Roman" w:hAnsi="Times New Roman" w:cs="Times New Roman"/>
          <w:b/>
          <w:bCs/>
          <w:szCs w:val="24"/>
        </w:rPr>
      </w:pPr>
      <w:r w:rsidRPr="005D492D">
        <w:rPr>
          <w:rFonts w:ascii="Times New Roman" w:eastAsia="Times New Roman" w:hAnsi="Times New Roman" w:cs="Times New Roman"/>
          <w:b/>
          <w:bCs/>
          <w:szCs w:val="24"/>
        </w:rPr>
        <w:t xml:space="preserve">Geymsla og meðferð Terrosa </w:t>
      </w:r>
      <w:r w:rsidR="003E1BCF" w:rsidRPr="005D492D">
        <w:rPr>
          <w:rFonts w:ascii="Times New Roman" w:eastAsia="Times New Roman" w:hAnsi="Times New Roman" w:cs="Times New Roman"/>
          <w:b/>
          <w:bCs/>
          <w:szCs w:val="24"/>
        </w:rPr>
        <w:t>Pen</w:t>
      </w:r>
    </w:p>
    <w:p w14:paraId="2EEBCDCA" w14:textId="612D568D" w:rsidR="00EC57F1" w:rsidRPr="005D492D" w:rsidRDefault="00EC57F1" w:rsidP="00EC57F1">
      <w:pPr>
        <w:numPr>
          <w:ilvl w:val="0"/>
          <w:numId w:val="19"/>
        </w:numPr>
        <w:autoSpaceDE w:val="0"/>
        <w:autoSpaceDN w:val="0"/>
        <w:adjustRightInd w:val="0"/>
        <w:spacing w:after="0" w:line="240" w:lineRule="auto"/>
        <w:ind w:left="426" w:hanging="426"/>
        <w:contextualSpacing/>
        <w:rPr>
          <w:rFonts w:ascii="Times New Roman" w:hAnsi="Times New Roman" w:cs="Times New Roman"/>
          <w:color w:val="000000"/>
          <w:szCs w:val="20"/>
        </w:rPr>
      </w:pPr>
      <w:r w:rsidRPr="005D492D">
        <w:rPr>
          <w:rFonts w:ascii="Times New Roman" w:hAnsi="Times New Roman" w:cs="Times New Roman"/>
          <w:color w:val="000000"/>
          <w:szCs w:val="20"/>
        </w:rPr>
        <w:t xml:space="preserve">Ekki má geyma Terrosa </w:t>
      </w:r>
      <w:r w:rsidR="003E1BCF" w:rsidRPr="005D492D">
        <w:rPr>
          <w:rFonts w:ascii="Times New Roman" w:hAnsi="Times New Roman" w:cs="Times New Roman"/>
          <w:color w:val="000000"/>
          <w:szCs w:val="20"/>
        </w:rPr>
        <w:t>Pen</w:t>
      </w:r>
      <w:r w:rsidRPr="005D492D">
        <w:rPr>
          <w:rFonts w:ascii="Times New Roman" w:hAnsi="Times New Roman" w:cs="Times New Roman"/>
          <w:color w:val="000000"/>
          <w:szCs w:val="20"/>
        </w:rPr>
        <w:t xml:space="preserve"> með áfastri nál þar sem það getur valdið því að lofbólur myndist í rörlykjunni.</w:t>
      </w:r>
    </w:p>
    <w:p w14:paraId="27429800" w14:textId="6AD7C3B3" w:rsidR="00EC57F1" w:rsidRPr="005D492D" w:rsidRDefault="00EC57F1" w:rsidP="00EC57F1">
      <w:pPr>
        <w:numPr>
          <w:ilvl w:val="0"/>
          <w:numId w:val="18"/>
        </w:numPr>
        <w:autoSpaceDE w:val="0"/>
        <w:autoSpaceDN w:val="0"/>
        <w:adjustRightInd w:val="0"/>
        <w:spacing w:after="0" w:line="240" w:lineRule="auto"/>
        <w:ind w:left="426" w:hanging="426"/>
        <w:contextualSpacing/>
        <w:rPr>
          <w:rFonts w:ascii="Times New Roman" w:hAnsi="Times New Roman" w:cs="Times New Roman"/>
          <w:color w:val="000000"/>
          <w:szCs w:val="20"/>
        </w:rPr>
      </w:pPr>
      <w:r w:rsidRPr="005D492D">
        <w:rPr>
          <w:rFonts w:ascii="Times New Roman" w:hAnsi="Times New Roman" w:cs="Times New Roman"/>
          <w:color w:val="000000"/>
          <w:szCs w:val="20"/>
        </w:rPr>
        <w:t>Flytj</w:t>
      </w:r>
      <w:r w:rsidR="006873F7" w:rsidRPr="005D492D">
        <w:rPr>
          <w:rFonts w:ascii="Times New Roman" w:hAnsi="Times New Roman" w:cs="Times New Roman"/>
          <w:color w:val="000000"/>
          <w:szCs w:val="20"/>
        </w:rPr>
        <w:t>ið</w:t>
      </w:r>
      <w:r w:rsidRPr="005D492D">
        <w:rPr>
          <w:rFonts w:ascii="Times New Roman" w:hAnsi="Times New Roman" w:cs="Times New Roman"/>
          <w:color w:val="000000"/>
          <w:szCs w:val="20"/>
        </w:rPr>
        <w:t xml:space="preserve"> og geym</w:t>
      </w:r>
      <w:r w:rsidR="006873F7" w:rsidRPr="005D492D">
        <w:rPr>
          <w:rFonts w:ascii="Times New Roman" w:hAnsi="Times New Roman" w:cs="Times New Roman"/>
          <w:color w:val="000000"/>
          <w:szCs w:val="20"/>
        </w:rPr>
        <w:t>ið</w:t>
      </w:r>
      <w:r w:rsidRPr="005D492D">
        <w:rPr>
          <w:rFonts w:ascii="Times New Roman" w:hAnsi="Times New Roman" w:cs="Times New Roman"/>
          <w:color w:val="000000"/>
          <w:szCs w:val="20"/>
        </w:rPr>
        <w:t xml:space="preserve"> Terrosa </w:t>
      </w:r>
      <w:r w:rsidR="003E1BCF" w:rsidRPr="005D492D">
        <w:rPr>
          <w:rFonts w:ascii="Times New Roman" w:hAnsi="Times New Roman" w:cs="Times New Roman"/>
          <w:color w:val="000000"/>
          <w:szCs w:val="20"/>
        </w:rPr>
        <w:t>Pen</w:t>
      </w:r>
      <w:r w:rsidRPr="005D492D">
        <w:rPr>
          <w:rFonts w:ascii="Times New Roman" w:hAnsi="Times New Roman" w:cs="Times New Roman"/>
          <w:color w:val="000000"/>
          <w:szCs w:val="20"/>
        </w:rPr>
        <w:t xml:space="preserve"> við</w:t>
      </w:r>
      <w:r w:rsidR="006873F7" w:rsidRPr="005D492D">
        <w:rPr>
          <w:rFonts w:ascii="Times New Roman" w:hAnsi="Times New Roman" w:cs="Times New Roman"/>
          <w:color w:val="000000"/>
          <w:szCs w:val="20"/>
        </w:rPr>
        <w:t xml:space="preserve"> hitastig </w:t>
      </w:r>
      <w:r w:rsidR="005D0FD1" w:rsidRPr="005D492D">
        <w:rPr>
          <w:rFonts w:ascii="Times New Roman" w:hAnsi="Times New Roman" w:cs="Times New Roman"/>
          <w:color w:val="000000"/>
          <w:szCs w:val="20"/>
        </w:rPr>
        <w:t>á milli</w:t>
      </w:r>
      <w:r w:rsidRPr="005D492D">
        <w:rPr>
          <w:rFonts w:ascii="Times New Roman" w:hAnsi="Times New Roman" w:cs="Times New Roman"/>
          <w:color w:val="000000"/>
          <w:szCs w:val="20"/>
        </w:rPr>
        <w:t xml:space="preserve"> 2 – 8 °C. </w:t>
      </w:r>
    </w:p>
    <w:p w14:paraId="40CDF4C4" w14:textId="0B80DF28" w:rsidR="00EC57F1" w:rsidRPr="005D492D" w:rsidRDefault="00EC57F1" w:rsidP="00EC57F1">
      <w:pPr>
        <w:numPr>
          <w:ilvl w:val="0"/>
          <w:numId w:val="18"/>
        </w:numPr>
        <w:autoSpaceDE w:val="0"/>
        <w:autoSpaceDN w:val="0"/>
        <w:adjustRightInd w:val="0"/>
        <w:spacing w:after="0" w:line="240" w:lineRule="auto"/>
        <w:ind w:left="426" w:hanging="426"/>
        <w:contextualSpacing/>
        <w:rPr>
          <w:rFonts w:ascii="Times New Roman" w:hAnsi="Times New Roman" w:cs="Times New Roman"/>
          <w:color w:val="000000"/>
          <w:szCs w:val="20"/>
        </w:rPr>
      </w:pPr>
      <w:r w:rsidRPr="005D492D">
        <w:rPr>
          <w:rFonts w:ascii="Times New Roman" w:hAnsi="Times New Roman" w:cs="Times New Roman"/>
          <w:color w:val="000000"/>
          <w:szCs w:val="20"/>
        </w:rPr>
        <w:t xml:space="preserve">Ekki geyma Terrosa </w:t>
      </w:r>
      <w:r w:rsidR="003E1BCF" w:rsidRPr="005D492D">
        <w:rPr>
          <w:rFonts w:ascii="Times New Roman" w:hAnsi="Times New Roman" w:cs="Times New Roman"/>
          <w:color w:val="000000"/>
          <w:szCs w:val="20"/>
        </w:rPr>
        <w:t>Pen</w:t>
      </w:r>
      <w:r w:rsidRPr="005D492D">
        <w:rPr>
          <w:rFonts w:ascii="Times New Roman" w:hAnsi="Times New Roman" w:cs="Times New Roman"/>
          <w:color w:val="000000"/>
          <w:szCs w:val="20"/>
        </w:rPr>
        <w:t xml:space="preserve"> í frysti. Ef lyfið hefur verið fryst skal fleygja búnaðinum og nota nýjan Terrosa </w:t>
      </w:r>
      <w:r w:rsidR="003E1BCF" w:rsidRPr="005D492D">
        <w:rPr>
          <w:rFonts w:ascii="Times New Roman" w:hAnsi="Times New Roman" w:cs="Times New Roman"/>
          <w:color w:val="000000"/>
          <w:szCs w:val="20"/>
        </w:rPr>
        <w:t>Pen</w:t>
      </w:r>
      <w:r w:rsidRPr="005D492D">
        <w:rPr>
          <w:rFonts w:ascii="Times New Roman" w:hAnsi="Times New Roman" w:cs="Times New Roman"/>
          <w:color w:val="000000"/>
          <w:szCs w:val="20"/>
        </w:rPr>
        <w:t>.</w:t>
      </w:r>
    </w:p>
    <w:p w14:paraId="3833E8F5" w14:textId="69FDA738" w:rsidR="00EC57F1" w:rsidRPr="005D492D" w:rsidRDefault="00EC57F1" w:rsidP="00EC57F1">
      <w:pPr>
        <w:numPr>
          <w:ilvl w:val="1"/>
          <w:numId w:val="15"/>
        </w:numPr>
        <w:autoSpaceDE w:val="0"/>
        <w:autoSpaceDN w:val="0"/>
        <w:adjustRightInd w:val="0"/>
        <w:spacing w:after="0" w:line="240" w:lineRule="auto"/>
        <w:ind w:left="426" w:hanging="426"/>
        <w:contextualSpacing/>
        <w:rPr>
          <w:rFonts w:ascii="Times New Roman" w:hAnsi="Times New Roman" w:cs="Times New Roman"/>
          <w:color w:val="000000"/>
          <w:szCs w:val="20"/>
        </w:rPr>
      </w:pPr>
      <w:r w:rsidRPr="005D492D">
        <w:rPr>
          <w:rFonts w:ascii="Times New Roman" w:hAnsi="Times New Roman" w:cs="Times New Roman"/>
          <w:color w:val="000000"/>
          <w:szCs w:val="20"/>
        </w:rPr>
        <w:t xml:space="preserve">Geymið Terrosa </w:t>
      </w:r>
      <w:r w:rsidR="003E1BCF" w:rsidRPr="005D492D">
        <w:rPr>
          <w:rFonts w:ascii="Times New Roman" w:hAnsi="Times New Roman" w:cs="Times New Roman"/>
          <w:color w:val="000000"/>
          <w:szCs w:val="20"/>
        </w:rPr>
        <w:t>Pen</w:t>
      </w:r>
      <w:r w:rsidRPr="005D492D">
        <w:rPr>
          <w:rFonts w:ascii="Times New Roman" w:hAnsi="Times New Roman" w:cs="Times New Roman"/>
          <w:color w:val="000000"/>
          <w:szCs w:val="20"/>
        </w:rPr>
        <w:t xml:space="preserve"> og pennanálar þar sem börn ná ekki til.</w:t>
      </w:r>
    </w:p>
    <w:p w14:paraId="3A7CCC1B" w14:textId="77777777" w:rsidR="00EC57F1" w:rsidRPr="005D492D" w:rsidRDefault="00EC57F1" w:rsidP="00EC57F1">
      <w:pPr>
        <w:numPr>
          <w:ilvl w:val="1"/>
          <w:numId w:val="15"/>
        </w:numPr>
        <w:autoSpaceDE w:val="0"/>
        <w:autoSpaceDN w:val="0"/>
        <w:adjustRightInd w:val="0"/>
        <w:spacing w:after="0" w:line="240" w:lineRule="auto"/>
        <w:ind w:left="426" w:hanging="426"/>
        <w:contextualSpacing/>
        <w:rPr>
          <w:rFonts w:ascii="Times New Roman" w:hAnsi="Times New Roman" w:cs="Times New Roman"/>
          <w:color w:val="000000"/>
          <w:szCs w:val="20"/>
        </w:rPr>
      </w:pPr>
      <w:r w:rsidRPr="005D492D">
        <w:rPr>
          <w:rFonts w:ascii="Times New Roman" w:hAnsi="Times New Roman" w:cs="Times New Roman"/>
          <w:color w:val="000000"/>
          <w:szCs w:val="20"/>
        </w:rPr>
        <w:t xml:space="preserve">Meðhöndlið pennann gætilega. Ekki missa pennann og forðist að skella honum á harða fleti. </w:t>
      </w:r>
      <w:r w:rsidRPr="005D492D">
        <w:rPr>
          <w:rFonts w:ascii="Times New Roman" w:hAnsi="Times New Roman" w:cs="Times New Roman"/>
          <w:color w:val="000000"/>
          <w:szCs w:val="20"/>
        </w:rPr>
        <w:lastRenderedPageBreak/>
        <w:t xml:space="preserve">Verjið fyrir vatni, ryki og raka. </w:t>
      </w:r>
    </w:p>
    <w:p w14:paraId="60AEFE20" w14:textId="308C0990" w:rsidR="00EC57F1" w:rsidRPr="005D492D" w:rsidRDefault="00EC57F1" w:rsidP="00EC57F1">
      <w:pPr>
        <w:numPr>
          <w:ilvl w:val="1"/>
          <w:numId w:val="15"/>
        </w:numPr>
        <w:autoSpaceDE w:val="0"/>
        <w:autoSpaceDN w:val="0"/>
        <w:adjustRightInd w:val="0"/>
        <w:spacing w:after="0" w:line="240" w:lineRule="auto"/>
        <w:ind w:left="426" w:hanging="426"/>
        <w:contextualSpacing/>
        <w:rPr>
          <w:rFonts w:ascii="Times New Roman" w:hAnsi="Times New Roman" w:cs="Times New Roman"/>
          <w:color w:val="000000"/>
          <w:szCs w:val="20"/>
        </w:rPr>
      </w:pPr>
      <w:r w:rsidRPr="005D492D">
        <w:rPr>
          <w:rFonts w:ascii="Times New Roman" w:hAnsi="Times New Roman" w:cs="Times New Roman"/>
          <w:color w:val="000000"/>
          <w:szCs w:val="20"/>
        </w:rPr>
        <w:t xml:space="preserve">Rakur klútur nægir til að hreinsa Terrosa </w:t>
      </w:r>
      <w:r w:rsidR="003E1BCF" w:rsidRPr="005D492D">
        <w:rPr>
          <w:rFonts w:ascii="Times New Roman" w:hAnsi="Times New Roman" w:cs="Times New Roman"/>
          <w:color w:val="000000"/>
          <w:szCs w:val="20"/>
        </w:rPr>
        <w:t>Pen</w:t>
      </w:r>
      <w:r w:rsidRPr="005D492D">
        <w:rPr>
          <w:rFonts w:ascii="Times New Roman" w:hAnsi="Times New Roman" w:cs="Times New Roman"/>
          <w:color w:val="000000"/>
          <w:szCs w:val="20"/>
        </w:rPr>
        <w:t>. Ekki má nota alkóhól</w:t>
      </w:r>
      <w:r w:rsidR="003E1BCF" w:rsidRPr="005D492D">
        <w:rPr>
          <w:rFonts w:ascii="Times New Roman" w:hAnsi="Times New Roman" w:cs="Times New Roman"/>
          <w:color w:val="000000"/>
          <w:szCs w:val="20"/>
        </w:rPr>
        <w:t xml:space="preserve"> (spritt)</w:t>
      </w:r>
      <w:r w:rsidRPr="005D492D">
        <w:rPr>
          <w:rFonts w:ascii="Times New Roman" w:hAnsi="Times New Roman" w:cs="Times New Roman"/>
          <w:color w:val="000000"/>
          <w:szCs w:val="20"/>
        </w:rPr>
        <w:t xml:space="preserve">, önnur leysiefni eða hreinsiefni. Terrosa </w:t>
      </w:r>
      <w:r w:rsidR="003E1BCF" w:rsidRPr="005D492D">
        <w:rPr>
          <w:rFonts w:ascii="Times New Roman" w:hAnsi="Times New Roman" w:cs="Times New Roman"/>
          <w:color w:val="000000"/>
          <w:szCs w:val="20"/>
        </w:rPr>
        <w:t>Pen</w:t>
      </w:r>
      <w:r w:rsidRPr="005D492D">
        <w:rPr>
          <w:rFonts w:ascii="Times New Roman" w:hAnsi="Times New Roman" w:cs="Times New Roman"/>
          <w:color w:val="000000"/>
          <w:szCs w:val="20"/>
        </w:rPr>
        <w:t xml:space="preserve"> má aldrei fara á kaf í vatn þar sem það gæti skemmt pennann.</w:t>
      </w:r>
    </w:p>
    <w:p w14:paraId="3457F50E" w14:textId="49EE176F" w:rsidR="00EC57F1" w:rsidRPr="005D492D" w:rsidRDefault="00EC57F1" w:rsidP="00EC57F1">
      <w:pPr>
        <w:numPr>
          <w:ilvl w:val="1"/>
          <w:numId w:val="15"/>
        </w:numPr>
        <w:autoSpaceDE w:val="0"/>
        <w:autoSpaceDN w:val="0"/>
        <w:adjustRightInd w:val="0"/>
        <w:spacing w:after="0" w:line="240" w:lineRule="auto"/>
        <w:ind w:left="426" w:hanging="426"/>
        <w:contextualSpacing/>
        <w:rPr>
          <w:rFonts w:ascii="Times New Roman" w:hAnsi="Times New Roman" w:cs="Times New Roman"/>
          <w:color w:val="000000"/>
          <w:szCs w:val="20"/>
        </w:rPr>
      </w:pPr>
      <w:r w:rsidRPr="005D492D">
        <w:rPr>
          <w:rFonts w:ascii="Times New Roman" w:hAnsi="Times New Roman" w:cs="Times New Roman"/>
          <w:color w:val="000000"/>
          <w:szCs w:val="20"/>
        </w:rPr>
        <w:t xml:space="preserve">Ekki má nota Terrosa </w:t>
      </w:r>
      <w:r w:rsidR="003E1BCF" w:rsidRPr="005D492D">
        <w:rPr>
          <w:rFonts w:ascii="Times New Roman" w:hAnsi="Times New Roman" w:cs="Times New Roman"/>
          <w:color w:val="000000"/>
          <w:szCs w:val="20"/>
        </w:rPr>
        <w:t>Pen</w:t>
      </w:r>
      <w:r w:rsidRPr="005D492D">
        <w:rPr>
          <w:rFonts w:ascii="Times New Roman" w:hAnsi="Times New Roman" w:cs="Times New Roman"/>
          <w:color w:val="000000"/>
          <w:szCs w:val="20"/>
        </w:rPr>
        <w:t xml:space="preserve"> ef hann er skemmdur eða ef einhver vafi </w:t>
      </w:r>
      <w:r w:rsidR="003E1BCF" w:rsidRPr="005D492D">
        <w:rPr>
          <w:rFonts w:ascii="Times New Roman" w:hAnsi="Times New Roman" w:cs="Times New Roman"/>
          <w:color w:val="000000"/>
          <w:szCs w:val="20"/>
        </w:rPr>
        <w:t>leikur</w:t>
      </w:r>
      <w:r w:rsidRPr="005D492D">
        <w:rPr>
          <w:rFonts w:ascii="Times New Roman" w:hAnsi="Times New Roman" w:cs="Times New Roman"/>
          <w:color w:val="000000"/>
          <w:szCs w:val="20"/>
        </w:rPr>
        <w:t xml:space="preserve"> á því að hann virki rétt.</w:t>
      </w:r>
    </w:p>
    <w:p w14:paraId="2D60F55A" w14:textId="77777777" w:rsidR="00EC57F1" w:rsidRPr="006B310E" w:rsidRDefault="00EC57F1" w:rsidP="00EC57F1">
      <w:pPr>
        <w:widowControl/>
        <w:autoSpaceDE w:val="0"/>
        <w:autoSpaceDN w:val="0"/>
        <w:adjustRightInd w:val="0"/>
        <w:spacing w:after="0" w:line="240" w:lineRule="auto"/>
        <w:rPr>
          <w:rFonts w:ascii="Times New Roman" w:eastAsia="Times New Roman" w:hAnsi="Times New Roman" w:cs="Times New Roman"/>
          <w:color w:val="000000"/>
          <w:szCs w:val="24"/>
        </w:rPr>
      </w:pPr>
    </w:p>
    <w:p w14:paraId="7BB13A4F" w14:textId="4E05E912" w:rsidR="00EC57F1" w:rsidRPr="006B310E" w:rsidRDefault="00EC57F1" w:rsidP="00EC57F1">
      <w:pPr>
        <w:autoSpaceDE w:val="0"/>
        <w:autoSpaceDN w:val="0"/>
        <w:adjustRightInd w:val="0"/>
        <w:spacing w:after="0" w:line="240" w:lineRule="auto"/>
        <w:rPr>
          <w:rFonts w:ascii="Times New Roman" w:eastAsia="Times New Roman" w:hAnsi="Times New Roman" w:cs="Times New Roman"/>
          <w:b/>
          <w:bCs/>
          <w:szCs w:val="24"/>
        </w:rPr>
      </w:pPr>
      <w:r w:rsidRPr="005D492D">
        <w:rPr>
          <w:rFonts w:ascii="Times New Roman" w:eastAsia="Times New Roman" w:hAnsi="Times New Roman" w:cs="Times New Roman"/>
          <w:b/>
          <w:bCs/>
          <w:szCs w:val="24"/>
        </w:rPr>
        <w:t xml:space="preserve">Förgun Terrosa </w:t>
      </w:r>
      <w:r w:rsidR="003E1BCF" w:rsidRPr="005D492D">
        <w:rPr>
          <w:rFonts w:ascii="Times New Roman" w:eastAsia="Times New Roman" w:hAnsi="Times New Roman" w:cs="Times New Roman"/>
          <w:b/>
          <w:bCs/>
          <w:szCs w:val="24"/>
        </w:rPr>
        <w:t>Pen</w:t>
      </w:r>
      <w:r w:rsidRPr="005D492D">
        <w:rPr>
          <w:rFonts w:ascii="Times New Roman" w:eastAsia="Times New Roman" w:hAnsi="Times New Roman" w:cs="Times New Roman"/>
          <w:b/>
          <w:bCs/>
          <w:szCs w:val="24"/>
        </w:rPr>
        <w:t xml:space="preserve"> og notaðra nála</w:t>
      </w:r>
    </w:p>
    <w:p w14:paraId="5916E6E1" w14:textId="53CB3905" w:rsidR="00EC57F1" w:rsidRPr="005D492D" w:rsidRDefault="00EC57F1" w:rsidP="00EC57F1">
      <w:pPr>
        <w:numPr>
          <w:ilvl w:val="0"/>
          <w:numId w:val="22"/>
        </w:numPr>
        <w:autoSpaceDE w:val="0"/>
        <w:autoSpaceDN w:val="0"/>
        <w:adjustRightInd w:val="0"/>
        <w:spacing w:after="0" w:line="240" w:lineRule="auto"/>
        <w:ind w:left="426" w:hanging="426"/>
        <w:contextualSpacing/>
        <w:rPr>
          <w:rFonts w:ascii="Times New Roman" w:hAnsi="Times New Roman" w:cs="Times New Roman"/>
          <w:color w:val="000000"/>
          <w:szCs w:val="20"/>
        </w:rPr>
      </w:pPr>
      <w:r w:rsidRPr="005D492D">
        <w:rPr>
          <w:rFonts w:ascii="Times New Roman" w:hAnsi="Times New Roman" w:cs="Times New Roman"/>
          <w:color w:val="000000"/>
          <w:szCs w:val="20"/>
        </w:rPr>
        <w:t xml:space="preserve">Farga skal Terrosa </w:t>
      </w:r>
      <w:r w:rsidR="003E1BCF" w:rsidRPr="005D492D">
        <w:rPr>
          <w:rFonts w:ascii="Times New Roman" w:hAnsi="Times New Roman" w:cs="Times New Roman"/>
          <w:color w:val="000000"/>
          <w:szCs w:val="20"/>
        </w:rPr>
        <w:t>Pen</w:t>
      </w:r>
      <w:r w:rsidR="005D0FD1" w:rsidRPr="005D492D">
        <w:rPr>
          <w:rFonts w:ascii="Times New Roman" w:hAnsi="Times New Roman" w:cs="Times New Roman"/>
          <w:color w:val="000000"/>
          <w:szCs w:val="20"/>
        </w:rPr>
        <w:t xml:space="preserve"> </w:t>
      </w:r>
      <w:r w:rsidRPr="005D492D">
        <w:rPr>
          <w:rFonts w:ascii="Times New Roman" w:hAnsi="Times New Roman" w:cs="Times New Roman"/>
          <w:b/>
          <w:bCs/>
          <w:szCs w:val="20"/>
        </w:rPr>
        <w:t>28 dögum</w:t>
      </w:r>
      <w:r w:rsidRPr="005D492D">
        <w:rPr>
          <w:rFonts w:ascii="Times New Roman" w:hAnsi="Times New Roman" w:cs="Times New Roman"/>
          <w:szCs w:val="20"/>
        </w:rPr>
        <w:t xml:space="preserve"> </w:t>
      </w:r>
      <w:r w:rsidRPr="005D492D">
        <w:rPr>
          <w:rFonts w:ascii="Times New Roman" w:hAnsi="Times New Roman" w:cs="Times New Roman"/>
          <w:color w:val="000000"/>
          <w:szCs w:val="20"/>
        </w:rPr>
        <w:t>eftir fyrstu notkun.</w:t>
      </w:r>
    </w:p>
    <w:p w14:paraId="5EA41B14" w14:textId="36575AB8" w:rsidR="00EC57F1" w:rsidRPr="005D492D" w:rsidRDefault="00EC57F1" w:rsidP="00EC57F1">
      <w:pPr>
        <w:numPr>
          <w:ilvl w:val="0"/>
          <w:numId w:val="22"/>
        </w:numPr>
        <w:autoSpaceDE w:val="0"/>
        <w:autoSpaceDN w:val="0"/>
        <w:adjustRightInd w:val="0"/>
        <w:spacing w:after="0" w:line="240" w:lineRule="auto"/>
        <w:ind w:left="426" w:hanging="426"/>
        <w:contextualSpacing/>
        <w:rPr>
          <w:rFonts w:ascii="Times New Roman" w:hAnsi="Times New Roman" w:cs="Times New Roman"/>
          <w:color w:val="000000"/>
          <w:szCs w:val="20"/>
        </w:rPr>
      </w:pPr>
      <w:r w:rsidRPr="005D492D">
        <w:rPr>
          <w:rFonts w:ascii="Times New Roman" w:hAnsi="Times New Roman" w:cs="Times New Roman"/>
          <w:color w:val="000000"/>
          <w:szCs w:val="20"/>
        </w:rPr>
        <w:t xml:space="preserve">Áður en Terrosa </w:t>
      </w:r>
      <w:r w:rsidR="003E1BCF" w:rsidRPr="005D492D">
        <w:rPr>
          <w:rFonts w:ascii="Times New Roman" w:hAnsi="Times New Roman" w:cs="Times New Roman"/>
          <w:color w:val="000000"/>
          <w:szCs w:val="20"/>
        </w:rPr>
        <w:t>Pen</w:t>
      </w:r>
      <w:r w:rsidRPr="005D492D">
        <w:rPr>
          <w:rFonts w:ascii="Times New Roman" w:hAnsi="Times New Roman" w:cs="Times New Roman"/>
          <w:color w:val="000000"/>
          <w:szCs w:val="20"/>
        </w:rPr>
        <w:t xml:space="preserve"> er fargað skal ávallt fjarlægja pennanálina. </w:t>
      </w:r>
    </w:p>
    <w:p w14:paraId="58AFCA32" w14:textId="709F3129" w:rsidR="00EC57F1" w:rsidRPr="005D492D" w:rsidRDefault="00EC57F1" w:rsidP="00EC57F1">
      <w:pPr>
        <w:numPr>
          <w:ilvl w:val="0"/>
          <w:numId w:val="22"/>
        </w:numPr>
        <w:autoSpaceDE w:val="0"/>
        <w:autoSpaceDN w:val="0"/>
        <w:adjustRightInd w:val="0"/>
        <w:spacing w:after="0" w:line="240" w:lineRule="auto"/>
        <w:ind w:left="426" w:hanging="426"/>
        <w:contextualSpacing/>
        <w:rPr>
          <w:rFonts w:ascii="Times New Roman" w:hAnsi="Times New Roman" w:cs="Times New Roman"/>
          <w:color w:val="000000"/>
          <w:szCs w:val="20"/>
        </w:rPr>
      </w:pPr>
      <w:r w:rsidRPr="005D492D">
        <w:rPr>
          <w:rFonts w:ascii="Times New Roman" w:hAnsi="Times New Roman" w:cs="Times New Roman"/>
          <w:color w:val="000000"/>
          <w:szCs w:val="20"/>
        </w:rPr>
        <w:t xml:space="preserve">Setjið notaðar nálar í ílát fyrir oddhvöss áhöld </w:t>
      </w:r>
      <w:r w:rsidR="003E1BCF" w:rsidRPr="005D492D">
        <w:rPr>
          <w:rFonts w:ascii="Times New Roman" w:hAnsi="Times New Roman" w:cs="Times New Roman"/>
          <w:color w:val="000000"/>
          <w:szCs w:val="20"/>
        </w:rPr>
        <w:t xml:space="preserve">(nálabox) </w:t>
      </w:r>
      <w:r w:rsidRPr="005D492D">
        <w:rPr>
          <w:rFonts w:ascii="Times New Roman" w:hAnsi="Times New Roman" w:cs="Times New Roman"/>
          <w:color w:val="000000"/>
          <w:szCs w:val="20"/>
        </w:rPr>
        <w:t>eða hart plastílát með öruggu loki. Ekki fleygja nálum beint í heimilissorp.</w:t>
      </w:r>
    </w:p>
    <w:p w14:paraId="6AECCAA3" w14:textId="32689043" w:rsidR="00EC57F1" w:rsidRPr="005D492D" w:rsidRDefault="00EC57F1" w:rsidP="00EC57F1">
      <w:pPr>
        <w:numPr>
          <w:ilvl w:val="0"/>
          <w:numId w:val="22"/>
        </w:numPr>
        <w:autoSpaceDE w:val="0"/>
        <w:autoSpaceDN w:val="0"/>
        <w:adjustRightInd w:val="0"/>
        <w:spacing w:after="0" w:line="240" w:lineRule="auto"/>
        <w:ind w:left="426" w:hanging="426"/>
        <w:contextualSpacing/>
        <w:rPr>
          <w:rFonts w:ascii="Times New Roman" w:hAnsi="Times New Roman" w:cs="Times New Roman"/>
          <w:color w:val="000000"/>
          <w:szCs w:val="20"/>
        </w:rPr>
      </w:pPr>
      <w:r w:rsidRPr="005D492D">
        <w:rPr>
          <w:rFonts w:ascii="Times New Roman" w:hAnsi="Times New Roman" w:cs="Times New Roman"/>
          <w:color w:val="000000"/>
          <w:szCs w:val="20"/>
        </w:rPr>
        <w:t>Ekki endur</w:t>
      </w:r>
      <w:r w:rsidR="005D0FD1" w:rsidRPr="005D492D">
        <w:rPr>
          <w:rFonts w:ascii="Times New Roman" w:hAnsi="Times New Roman" w:cs="Times New Roman"/>
          <w:color w:val="000000"/>
          <w:szCs w:val="20"/>
        </w:rPr>
        <w:t>nýta</w:t>
      </w:r>
      <w:r w:rsidRPr="005D492D">
        <w:rPr>
          <w:rFonts w:ascii="Times New Roman" w:hAnsi="Times New Roman" w:cs="Times New Roman"/>
          <w:color w:val="000000"/>
          <w:szCs w:val="20"/>
        </w:rPr>
        <w:t xml:space="preserve"> full</w:t>
      </w:r>
      <w:r w:rsidR="003E1BCF" w:rsidRPr="005D492D">
        <w:rPr>
          <w:rFonts w:ascii="Times New Roman" w:hAnsi="Times New Roman" w:cs="Times New Roman"/>
          <w:color w:val="000000"/>
          <w:szCs w:val="20"/>
        </w:rPr>
        <w:t xml:space="preserve"> nálabox</w:t>
      </w:r>
      <w:r w:rsidRPr="005D492D">
        <w:rPr>
          <w:rFonts w:ascii="Times New Roman" w:hAnsi="Times New Roman" w:cs="Times New Roman"/>
          <w:color w:val="000000"/>
          <w:szCs w:val="20"/>
        </w:rPr>
        <w:t>.</w:t>
      </w:r>
    </w:p>
    <w:p w14:paraId="1926AD54" w14:textId="70733A78" w:rsidR="00EC57F1" w:rsidRPr="005D492D" w:rsidRDefault="00EC57F1" w:rsidP="00EC57F1">
      <w:pPr>
        <w:numPr>
          <w:ilvl w:val="0"/>
          <w:numId w:val="22"/>
        </w:numPr>
        <w:autoSpaceDE w:val="0"/>
        <w:autoSpaceDN w:val="0"/>
        <w:adjustRightInd w:val="0"/>
        <w:spacing w:after="0" w:line="240" w:lineRule="auto"/>
        <w:ind w:left="426" w:hanging="426"/>
        <w:contextualSpacing/>
        <w:rPr>
          <w:rFonts w:ascii="Times New Roman" w:hAnsi="Times New Roman" w:cs="Times New Roman"/>
          <w:color w:val="000000"/>
          <w:szCs w:val="20"/>
        </w:rPr>
      </w:pPr>
      <w:r w:rsidRPr="005D492D">
        <w:rPr>
          <w:rFonts w:ascii="Times New Roman" w:hAnsi="Times New Roman" w:cs="Times New Roman"/>
          <w:color w:val="000000"/>
          <w:szCs w:val="20"/>
        </w:rPr>
        <w:t xml:space="preserve">Spurðu læknirinn eða lyfjafræðing um hvernig á að farga pennanum og </w:t>
      </w:r>
      <w:r w:rsidR="003E1BCF" w:rsidRPr="005D492D">
        <w:rPr>
          <w:rFonts w:ascii="Times New Roman" w:hAnsi="Times New Roman" w:cs="Times New Roman"/>
          <w:color w:val="000000"/>
          <w:szCs w:val="20"/>
        </w:rPr>
        <w:t>nálaboxinu</w:t>
      </w:r>
      <w:r w:rsidRPr="005D492D">
        <w:rPr>
          <w:rFonts w:ascii="Times New Roman" w:hAnsi="Times New Roman" w:cs="Times New Roman"/>
          <w:color w:val="000000"/>
          <w:szCs w:val="20"/>
        </w:rPr>
        <w:t xml:space="preserve">. </w:t>
      </w:r>
    </w:p>
    <w:p w14:paraId="7BD42862" w14:textId="0F970F86" w:rsidR="00EC57F1" w:rsidRPr="005D492D" w:rsidRDefault="00EC57F1" w:rsidP="00EC57F1">
      <w:pPr>
        <w:numPr>
          <w:ilvl w:val="0"/>
          <w:numId w:val="22"/>
        </w:numPr>
        <w:autoSpaceDE w:val="0"/>
        <w:autoSpaceDN w:val="0"/>
        <w:adjustRightInd w:val="0"/>
        <w:spacing w:after="0" w:line="240" w:lineRule="auto"/>
        <w:ind w:left="426" w:hanging="426"/>
        <w:contextualSpacing/>
        <w:rPr>
          <w:rFonts w:ascii="Times New Roman" w:hAnsi="Times New Roman" w:cs="Times New Roman"/>
          <w:color w:val="000000"/>
          <w:szCs w:val="20"/>
        </w:rPr>
      </w:pPr>
      <w:r w:rsidRPr="005D492D">
        <w:rPr>
          <w:rFonts w:ascii="Times New Roman" w:hAnsi="Times New Roman" w:cs="Times New Roman"/>
          <w:color w:val="000000"/>
          <w:szCs w:val="20"/>
        </w:rPr>
        <w:t>Leiðbeiningar um meðhöndlun nála eiga ekki að koma í stað</w:t>
      </w:r>
      <w:r w:rsidR="005507D4" w:rsidRPr="005D492D">
        <w:rPr>
          <w:rFonts w:ascii="Times New Roman" w:hAnsi="Times New Roman" w:cs="Times New Roman"/>
          <w:color w:val="000000"/>
          <w:szCs w:val="20"/>
        </w:rPr>
        <w:t>inn fyrir</w:t>
      </w:r>
      <w:r w:rsidRPr="005D492D">
        <w:rPr>
          <w:rFonts w:ascii="Times New Roman" w:hAnsi="Times New Roman" w:cs="Times New Roman"/>
          <w:color w:val="000000"/>
          <w:szCs w:val="20"/>
        </w:rPr>
        <w:t xml:space="preserve"> staðbundnar verklagsreglur</w:t>
      </w:r>
      <w:r w:rsidR="005507D4" w:rsidRPr="005D492D">
        <w:rPr>
          <w:rFonts w:ascii="Times New Roman" w:hAnsi="Times New Roman" w:cs="Times New Roman"/>
          <w:color w:val="000000"/>
          <w:szCs w:val="20"/>
        </w:rPr>
        <w:t xml:space="preserve">, </w:t>
      </w:r>
      <w:r w:rsidRPr="005D492D">
        <w:rPr>
          <w:rFonts w:ascii="Times New Roman" w:hAnsi="Times New Roman" w:cs="Times New Roman"/>
          <w:color w:val="000000"/>
          <w:szCs w:val="20"/>
        </w:rPr>
        <w:t>verklags</w:t>
      </w:r>
      <w:r w:rsidR="005507D4" w:rsidRPr="005D492D">
        <w:rPr>
          <w:rFonts w:ascii="Times New Roman" w:hAnsi="Times New Roman" w:cs="Times New Roman"/>
          <w:color w:val="000000"/>
          <w:szCs w:val="20"/>
        </w:rPr>
        <w:t>reglur</w:t>
      </w:r>
      <w:r w:rsidRPr="005D492D">
        <w:rPr>
          <w:rFonts w:ascii="Times New Roman" w:hAnsi="Times New Roman" w:cs="Times New Roman"/>
          <w:color w:val="000000"/>
          <w:szCs w:val="20"/>
        </w:rPr>
        <w:t xml:space="preserve"> heilbrigðisstarfsmanna eða stofnunar.</w:t>
      </w:r>
    </w:p>
    <w:p w14:paraId="151E32A3"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color w:val="000000"/>
          <w:szCs w:val="24"/>
        </w:rPr>
      </w:pPr>
    </w:p>
    <w:p w14:paraId="42895495" w14:textId="313B39F5" w:rsidR="00EC57F1" w:rsidRPr="006B310E" w:rsidRDefault="00EC57F1" w:rsidP="00EC57F1">
      <w:pPr>
        <w:autoSpaceDE w:val="0"/>
        <w:autoSpaceDN w:val="0"/>
        <w:adjustRightInd w:val="0"/>
        <w:spacing w:after="0" w:line="240" w:lineRule="auto"/>
        <w:rPr>
          <w:rFonts w:ascii="Times New Roman" w:eastAsia="Times New Roman" w:hAnsi="Times New Roman" w:cs="Times New Roman"/>
          <w:szCs w:val="24"/>
        </w:rPr>
      </w:pPr>
      <w:r w:rsidRPr="005D492D">
        <w:rPr>
          <w:rFonts w:ascii="Times New Roman" w:eastAsia="Times New Roman" w:hAnsi="Times New Roman" w:cs="Times New Roman"/>
          <w:szCs w:val="24"/>
        </w:rPr>
        <w:t>Markaðsleyfishafi: Gedeon Richter Plc., Ungverjaland</w:t>
      </w:r>
    </w:p>
    <w:p w14:paraId="297EA8E7"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szCs w:val="24"/>
        </w:rPr>
      </w:pPr>
    </w:p>
    <w:p w14:paraId="7B227869" w14:textId="482B4146" w:rsidR="00EC57F1" w:rsidRPr="006B310E" w:rsidRDefault="00EC57F1" w:rsidP="00EC57F1">
      <w:pPr>
        <w:autoSpaceDE w:val="0"/>
        <w:autoSpaceDN w:val="0"/>
        <w:adjustRightInd w:val="0"/>
        <w:spacing w:after="0" w:line="240" w:lineRule="auto"/>
        <w:rPr>
          <w:rFonts w:ascii="Times New Roman" w:eastAsia="Times New Roman" w:hAnsi="Times New Roman" w:cs="Times New Roman"/>
          <w:szCs w:val="24"/>
        </w:rPr>
      </w:pPr>
      <w:r w:rsidRPr="005D492D">
        <w:rPr>
          <w:rFonts w:ascii="Times New Roman" w:eastAsia="Times New Roman" w:hAnsi="Times New Roman" w:cs="Times New Roman"/>
          <w:szCs w:val="24"/>
        </w:rPr>
        <w:t>Framleiðandi: Gedeon Richter Plc., Ungverjaland</w:t>
      </w:r>
    </w:p>
    <w:p w14:paraId="747253D2" w14:textId="77777777" w:rsidR="00EC57F1" w:rsidRPr="006B310E" w:rsidRDefault="00EC57F1" w:rsidP="00EC57F1">
      <w:pPr>
        <w:autoSpaceDE w:val="0"/>
        <w:autoSpaceDN w:val="0"/>
        <w:adjustRightInd w:val="0"/>
        <w:spacing w:after="0" w:line="240" w:lineRule="auto"/>
        <w:rPr>
          <w:rFonts w:ascii="Times New Roman" w:eastAsia="Times New Roman" w:hAnsi="Times New Roman" w:cs="Times New Roman"/>
          <w:szCs w:val="24"/>
        </w:rPr>
      </w:pPr>
    </w:p>
    <w:p w14:paraId="61068CE8" w14:textId="04AE86A0" w:rsidR="00EC57F1" w:rsidRPr="006B310E" w:rsidRDefault="00EC57F1" w:rsidP="00EC57F1">
      <w:pPr>
        <w:autoSpaceDE w:val="0"/>
        <w:autoSpaceDN w:val="0"/>
        <w:adjustRightInd w:val="0"/>
        <w:spacing w:after="0" w:line="240" w:lineRule="auto"/>
        <w:rPr>
          <w:rFonts w:ascii="Times New Roman" w:eastAsia="Times New Roman" w:hAnsi="Times New Roman" w:cs="Times New Roman"/>
          <w:szCs w:val="24"/>
        </w:rPr>
      </w:pPr>
      <w:r w:rsidRPr="005D492D">
        <w:rPr>
          <w:rFonts w:ascii="Times New Roman" w:eastAsia="Times New Roman" w:hAnsi="Times New Roman" w:cs="Times New Roman"/>
          <w:szCs w:val="24"/>
        </w:rPr>
        <w:t>Þessi notendahandbók var síðast uppfærð í</w:t>
      </w:r>
    </w:p>
    <w:p w14:paraId="53589698" w14:textId="77777777" w:rsidR="00EC57F1" w:rsidRPr="006B310E" w:rsidRDefault="00EC57F1" w:rsidP="00EC57F1">
      <w:pPr>
        <w:widowControl/>
        <w:spacing w:after="0" w:line="240" w:lineRule="auto"/>
        <w:rPr>
          <w:rFonts w:ascii="Times New Roman" w:eastAsia="Times New Roman" w:hAnsi="Times New Roman" w:cs="Times New Roman"/>
          <w:szCs w:val="24"/>
        </w:rPr>
      </w:pPr>
    </w:p>
    <w:p w14:paraId="2304E3E9" w14:textId="77777777" w:rsidR="00E068EF" w:rsidRPr="005D492D" w:rsidRDefault="00E068EF" w:rsidP="000D6306">
      <w:pPr>
        <w:spacing w:after="0" w:line="240" w:lineRule="auto"/>
        <w:rPr>
          <w:rFonts w:ascii="Times New Roman" w:hAnsi="Times New Roman" w:cs="Times New Roman"/>
        </w:rPr>
      </w:pPr>
    </w:p>
    <w:p w14:paraId="23F3B9D8" w14:textId="53898A92" w:rsidR="006F6E40" w:rsidRPr="005D492D" w:rsidRDefault="006F6E40" w:rsidP="003145F5">
      <w:pPr>
        <w:spacing w:after="0" w:line="240" w:lineRule="auto"/>
        <w:ind w:right="30"/>
        <w:rPr>
          <w:rFonts w:ascii="Times New Roman" w:eastAsia="Times New Roman" w:hAnsi="Times New Roman" w:cs="Times New Roman"/>
          <w:vanish/>
        </w:rPr>
      </w:pPr>
    </w:p>
    <w:sectPr w:rsidR="006F6E40" w:rsidRPr="005D492D" w:rsidSect="00E40D6D">
      <w:footerReference w:type="default" r:id="rId62"/>
      <w:type w:val="continuous"/>
      <w:pgSz w:w="11920" w:h="16840"/>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F32745" w14:textId="77777777" w:rsidR="00B71FDC" w:rsidRDefault="00B71FDC" w:rsidP="00251916">
      <w:pPr>
        <w:spacing w:after="0" w:line="240" w:lineRule="auto"/>
      </w:pPr>
      <w:r>
        <w:separator/>
      </w:r>
    </w:p>
  </w:endnote>
  <w:endnote w:type="continuationSeparator" w:id="0">
    <w:p w14:paraId="59CDD162" w14:textId="77777777" w:rsidR="00B71FDC" w:rsidRDefault="00B71FDC" w:rsidP="00251916">
      <w:pPr>
        <w:spacing w:after="0" w:line="240" w:lineRule="auto"/>
      </w:pPr>
      <w:r>
        <w:continuationSeparator/>
      </w:r>
    </w:p>
  </w:endnote>
  <w:endnote w:type="continuationNotice" w:id="1">
    <w:p w14:paraId="72151F4B" w14:textId="77777777" w:rsidR="00B71FDC" w:rsidRDefault="00B71F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SimSun"/>
    <w:panose1 w:val="00000000000000000000"/>
    <w:charset w:val="00"/>
    <w:family w:val="roman"/>
    <w:notTrueType/>
    <w:pitch w:val="default"/>
    <w:sig w:usb0="00630067" w:usb1="002E0074" w:usb2="002E002E" w:usb3="00000000" w:csb0="00630061" w:csb1="0067006B"/>
  </w:font>
  <w:font w:name="Segoe UI">
    <w:panose1 w:val="020B0502040204020203"/>
    <w:charset w:val="00"/>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E9227" w14:textId="77777777" w:rsidR="00E90B82" w:rsidRPr="00E40D6D" w:rsidRDefault="00E90B82" w:rsidP="00E40D6D">
    <w:pPr>
      <w:pStyle w:val="llb"/>
      <w:jc w:val="center"/>
      <w:rPr>
        <w:rFonts w:ascii="Arial" w:hAnsi="Arial"/>
        <w:sz w:val="16"/>
      </w:rPr>
    </w:pPr>
    <w:r w:rsidRPr="00D37474">
      <w:rPr>
        <w:rFonts w:ascii="Arial" w:hAnsi="Arial"/>
        <w:sz w:val="16"/>
        <w:szCs w:val="16"/>
      </w:rPr>
      <w:fldChar w:fldCharType="begin"/>
    </w:r>
    <w:r w:rsidRPr="00D37474">
      <w:rPr>
        <w:rFonts w:ascii="Arial" w:hAnsi="Arial"/>
        <w:sz w:val="16"/>
        <w:szCs w:val="16"/>
      </w:rPr>
      <w:instrText>PAGE   \* MERGEFORMAT</w:instrText>
    </w:r>
    <w:r w:rsidRPr="00D37474">
      <w:rPr>
        <w:rFonts w:ascii="Arial" w:hAnsi="Arial"/>
        <w:sz w:val="16"/>
        <w:szCs w:val="16"/>
      </w:rPr>
      <w:fldChar w:fldCharType="separate"/>
    </w:r>
    <w:r w:rsidRPr="00897672">
      <w:rPr>
        <w:rFonts w:ascii="Arial" w:hAnsi="Arial"/>
        <w:noProof/>
        <w:sz w:val="16"/>
        <w:szCs w:val="16"/>
        <w:lang w:val="hu-HU"/>
      </w:rPr>
      <w:t>6</w:t>
    </w:r>
    <w:r w:rsidRPr="00D37474">
      <w:rPr>
        <w:rFonts w:ascii="Arial" w:hAnsi="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07F71D" w14:textId="77777777" w:rsidR="00B71FDC" w:rsidRDefault="00B71FDC" w:rsidP="00251916">
      <w:pPr>
        <w:spacing w:after="0" w:line="240" w:lineRule="auto"/>
      </w:pPr>
      <w:r>
        <w:separator/>
      </w:r>
    </w:p>
  </w:footnote>
  <w:footnote w:type="continuationSeparator" w:id="0">
    <w:p w14:paraId="13E7E3AE" w14:textId="77777777" w:rsidR="00B71FDC" w:rsidRDefault="00B71FDC" w:rsidP="00251916">
      <w:pPr>
        <w:spacing w:after="0" w:line="240" w:lineRule="auto"/>
      </w:pPr>
      <w:r>
        <w:continuationSeparator/>
      </w:r>
    </w:p>
  </w:footnote>
  <w:footnote w:type="continuationNotice" w:id="1">
    <w:p w14:paraId="6D57376E" w14:textId="77777777" w:rsidR="00B71FDC" w:rsidRDefault="00B71FD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BT_1000x858px" style="width:15.65pt;height:13.75pt;visibility:visible" o:bullet="t">
        <v:imagedata r:id="rId1" o:title="BT_1000x858px"/>
      </v:shape>
    </w:pict>
  </w:numPicBullet>
  <w:abstractNum w:abstractNumId="0" w15:restartNumberingAfterBreak="0">
    <w:nsid w:val="1B4E2659"/>
    <w:multiLevelType w:val="hybridMultilevel"/>
    <w:tmpl w:val="7048FC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1DF733A4"/>
    <w:multiLevelType w:val="hybridMultilevel"/>
    <w:tmpl w:val="8D6E35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223C0295"/>
    <w:multiLevelType w:val="hybridMultilevel"/>
    <w:tmpl w:val="C76CF058"/>
    <w:lvl w:ilvl="0" w:tplc="D2640366">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4C5AA8"/>
    <w:multiLevelType w:val="hybridMultilevel"/>
    <w:tmpl w:val="4FD2B3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285044ED"/>
    <w:multiLevelType w:val="hybridMultilevel"/>
    <w:tmpl w:val="080C09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30C52464"/>
    <w:multiLevelType w:val="hybridMultilevel"/>
    <w:tmpl w:val="A4EA2C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34D92C34"/>
    <w:multiLevelType w:val="hybridMultilevel"/>
    <w:tmpl w:val="B582F2F8"/>
    <w:lvl w:ilvl="0" w:tplc="040E000F">
      <w:start w:val="1"/>
      <w:numFmt w:val="decimal"/>
      <w:lvlText w:val="%1."/>
      <w:lvlJc w:val="left"/>
      <w:pPr>
        <w:ind w:left="5606"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389609AB"/>
    <w:multiLevelType w:val="hybridMultilevel"/>
    <w:tmpl w:val="E9A03244"/>
    <w:lvl w:ilvl="0" w:tplc="8C9CB6E4">
      <w:start w:val="6"/>
      <w:numFmt w:val="bullet"/>
      <w:lvlText w:val="-"/>
      <w:lvlJc w:val="left"/>
      <w:pPr>
        <w:ind w:left="720" w:hanging="360"/>
      </w:pPr>
      <w:rPr>
        <w:rFonts w:ascii="Times New Roman" w:eastAsia="Calibri" w:hAnsi="Times New Roman" w:cs="Times New Roman" w:hint="default"/>
      </w:rPr>
    </w:lvl>
    <w:lvl w:ilvl="1" w:tplc="DF66F46C" w:tentative="1">
      <w:start w:val="1"/>
      <w:numFmt w:val="bullet"/>
      <w:lvlText w:val="o"/>
      <w:lvlJc w:val="left"/>
      <w:pPr>
        <w:ind w:left="1440" w:hanging="360"/>
      </w:pPr>
      <w:rPr>
        <w:rFonts w:ascii="Courier New" w:hAnsi="Courier New" w:cs="Courier New" w:hint="default"/>
      </w:rPr>
    </w:lvl>
    <w:lvl w:ilvl="2" w:tplc="5BF8C354" w:tentative="1">
      <w:start w:val="1"/>
      <w:numFmt w:val="bullet"/>
      <w:lvlText w:val=""/>
      <w:lvlJc w:val="left"/>
      <w:pPr>
        <w:ind w:left="2160" w:hanging="360"/>
      </w:pPr>
      <w:rPr>
        <w:rFonts w:ascii="Wingdings" w:hAnsi="Wingdings" w:hint="default"/>
      </w:rPr>
    </w:lvl>
    <w:lvl w:ilvl="3" w:tplc="F962B5FC" w:tentative="1">
      <w:start w:val="1"/>
      <w:numFmt w:val="bullet"/>
      <w:lvlText w:val=""/>
      <w:lvlJc w:val="left"/>
      <w:pPr>
        <w:ind w:left="2880" w:hanging="360"/>
      </w:pPr>
      <w:rPr>
        <w:rFonts w:ascii="Symbol" w:hAnsi="Symbol" w:hint="default"/>
      </w:rPr>
    </w:lvl>
    <w:lvl w:ilvl="4" w:tplc="0420BD24" w:tentative="1">
      <w:start w:val="1"/>
      <w:numFmt w:val="bullet"/>
      <w:lvlText w:val="o"/>
      <w:lvlJc w:val="left"/>
      <w:pPr>
        <w:ind w:left="3600" w:hanging="360"/>
      </w:pPr>
      <w:rPr>
        <w:rFonts w:ascii="Courier New" w:hAnsi="Courier New" w:cs="Courier New" w:hint="default"/>
      </w:rPr>
    </w:lvl>
    <w:lvl w:ilvl="5" w:tplc="9274FAC0" w:tentative="1">
      <w:start w:val="1"/>
      <w:numFmt w:val="bullet"/>
      <w:lvlText w:val=""/>
      <w:lvlJc w:val="left"/>
      <w:pPr>
        <w:ind w:left="4320" w:hanging="360"/>
      </w:pPr>
      <w:rPr>
        <w:rFonts w:ascii="Wingdings" w:hAnsi="Wingdings" w:hint="default"/>
      </w:rPr>
    </w:lvl>
    <w:lvl w:ilvl="6" w:tplc="51629424" w:tentative="1">
      <w:start w:val="1"/>
      <w:numFmt w:val="bullet"/>
      <w:lvlText w:val=""/>
      <w:lvlJc w:val="left"/>
      <w:pPr>
        <w:ind w:left="5040" w:hanging="360"/>
      </w:pPr>
      <w:rPr>
        <w:rFonts w:ascii="Symbol" w:hAnsi="Symbol" w:hint="default"/>
      </w:rPr>
    </w:lvl>
    <w:lvl w:ilvl="7" w:tplc="A4ECA320" w:tentative="1">
      <w:start w:val="1"/>
      <w:numFmt w:val="bullet"/>
      <w:lvlText w:val="o"/>
      <w:lvlJc w:val="left"/>
      <w:pPr>
        <w:ind w:left="5760" w:hanging="360"/>
      </w:pPr>
      <w:rPr>
        <w:rFonts w:ascii="Courier New" w:hAnsi="Courier New" w:cs="Courier New" w:hint="default"/>
      </w:rPr>
    </w:lvl>
    <w:lvl w:ilvl="8" w:tplc="85C2F578" w:tentative="1">
      <w:start w:val="1"/>
      <w:numFmt w:val="bullet"/>
      <w:lvlText w:val=""/>
      <w:lvlJc w:val="left"/>
      <w:pPr>
        <w:ind w:left="6480" w:hanging="360"/>
      </w:pPr>
      <w:rPr>
        <w:rFonts w:ascii="Wingdings" w:hAnsi="Wingdings" w:hint="default"/>
      </w:rPr>
    </w:lvl>
  </w:abstractNum>
  <w:abstractNum w:abstractNumId="8" w15:restartNumberingAfterBreak="0">
    <w:nsid w:val="39B34326"/>
    <w:multiLevelType w:val="hybridMultilevel"/>
    <w:tmpl w:val="0D8C1F0C"/>
    <w:lvl w:ilvl="0" w:tplc="5C2A374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213231"/>
    <w:multiLevelType w:val="hybridMultilevel"/>
    <w:tmpl w:val="8D543FD0"/>
    <w:lvl w:ilvl="0" w:tplc="AB788808">
      <w:start w:val="1"/>
      <w:numFmt w:val="bullet"/>
      <w:lvlText w:val="-"/>
      <w:lvlJc w:val="left"/>
      <w:pPr>
        <w:ind w:left="720" w:hanging="360"/>
      </w:pPr>
      <w:rPr>
        <w:rFonts w:hint="default"/>
      </w:rPr>
    </w:lvl>
    <w:lvl w:ilvl="1" w:tplc="01CA01F6" w:tentative="1">
      <w:start w:val="1"/>
      <w:numFmt w:val="bullet"/>
      <w:lvlText w:val="o"/>
      <w:lvlJc w:val="left"/>
      <w:pPr>
        <w:ind w:left="1440" w:hanging="360"/>
      </w:pPr>
      <w:rPr>
        <w:rFonts w:ascii="Courier New" w:hAnsi="Courier New" w:cs="Courier New" w:hint="default"/>
      </w:rPr>
    </w:lvl>
    <w:lvl w:ilvl="2" w:tplc="92381AEE" w:tentative="1">
      <w:start w:val="1"/>
      <w:numFmt w:val="bullet"/>
      <w:lvlText w:val=""/>
      <w:lvlJc w:val="left"/>
      <w:pPr>
        <w:ind w:left="2160" w:hanging="360"/>
      </w:pPr>
      <w:rPr>
        <w:rFonts w:ascii="Wingdings" w:hAnsi="Wingdings" w:hint="default"/>
      </w:rPr>
    </w:lvl>
    <w:lvl w:ilvl="3" w:tplc="6AEE9002" w:tentative="1">
      <w:start w:val="1"/>
      <w:numFmt w:val="bullet"/>
      <w:lvlText w:val=""/>
      <w:lvlJc w:val="left"/>
      <w:pPr>
        <w:ind w:left="2880" w:hanging="360"/>
      </w:pPr>
      <w:rPr>
        <w:rFonts w:ascii="Symbol" w:hAnsi="Symbol" w:hint="default"/>
      </w:rPr>
    </w:lvl>
    <w:lvl w:ilvl="4" w:tplc="42EA8270" w:tentative="1">
      <w:start w:val="1"/>
      <w:numFmt w:val="bullet"/>
      <w:lvlText w:val="o"/>
      <w:lvlJc w:val="left"/>
      <w:pPr>
        <w:ind w:left="3600" w:hanging="360"/>
      </w:pPr>
      <w:rPr>
        <w:rFonts w:ascii="Courier New" w:hAnsi="Courier New" w:cs="Courier New" w:hint="default"/>
      </w:rPr>
    </w:lvl>
    <w:lvl w:ilvl="5" w:tplc="9BA0DE78" w:tentative="1">
      <w:start w:val="1"/>
      <w:numFmt w:val="bullet"/>
      <w:lvlText w:val=""/>
      <w:lvlJc w:val="left"/>
      <w:pPr>
        <w:ind w:left="4320" w:hanging="360"/>
      </w:pPr>
      <w:rPr>
        <w:rFonts w:ascii="Wingdings" w:hAnsi="Wingdings" w:hint="default"/>
      </w:rPr>
    </w:lvl>
    <w:lvl w:ilvl="6" w:tplc="568C9742" w:tentative="1">
      <w:start w:val="1"/>
      <w:numFmt w:val="bullet"/>
      <w:lvlText w:val=""/>
      <w:lvlJc w:val="left"/>
      <w:pPr>
        <w:ind w:left="5040" w:hanging="360"/>
      </w:pPr>
      <w:rPr>
        <w:rFonts w:ascii="Symbol" w:hAnsi="Symbol" w:hint="default"/>
      </w:rPr>
    </w:lvl>
    <w:lvl w:ilvl="7" w:tplc="52B8D20A" w:tentative="1">
      <w:start w:val="1"/>
      <w:numFmt w:val="bullet"/>
      <w:lvlText w:val="o"/>
      <w:lvlJc w:val="left"/>
      <w:pPr>
        <w:ind w:left="5760" w:hanging="360"/>
      </w:pPr>
      <w:rPr>
        <w:rFonts w:ascii="Courier New" w:hAnsi="Courier New" w:cs="Courier New" w:hint="default"/>
      </w:rPr>
    </w:lvl>
    <w:lvl w:ilvl="8" w:tplc="4F6AECC2" w:tentative="1">
      <w:start w:val="1"/>
      <w:numFmt w:val="bullet"/>
      <w:lvlText w:val=""/>
      <w:lvlJc w:val="left"/>
      <w:pPr>
        <w:ind w:left="6480" w:hanging="360"/>
      </w:pPr>
      <w:rPr>
        <w:rFonts w:ascii="Wingdings" w:hAnsi="Wingdings" w:hint="default"/>
      </w:rPr>
    </w:lvl>
  </w:abstractNum>
  <w:abstractNum w:abstractNumId="10" w15:restartNumberingAfterBreak="0">
    <w:nsid w:val="3F3D3BE8"/>
    <w:multiLevelType w:val="hybridMultilevel"/>
    <w:tmpl w:val="5DA03D5C"/>
    <w:lvl w:ilvl="0" w:tplc="C8F4BDE0">
      <w:numFmt w:val="bullet"/>
      <w:lvlText w:val="•"/>
      <w:lvlJc w:val="left"/>
      <w:pPr>
        <w:ind w:left="99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750F05"/>
    <w:multiLevelType w:val="hybridMultilevel"/>
    <w:tmpl w:val="001C786E"/>
    <w:lvl w:ilvl="0" w:tplc="040E0001">
      <w:start w:val="1"/>
      <w:numFmt w:val="bullet"/>
      <w:lvlText w:val=""/>
      <w:lvlJc w:val="left"/>
      <w:pPr>
        <w:ind w:left="720" w:hanging="360"/>
      </w:pPr>
      <w:rPr>
        <w:rFonts w:ascii="Symbol" w:hAnsi="Symbol" w:hint="default"/>
      </w:rPr>
    </w:lvl>
    <w:lvl w:ilvl="1" w:tplc="73C85120">
      <w:numFmt w:val="bullet"/>
      <w:lvlText w:val="•"/>
      <w:lvlJc w:val="left"/>
      <w:pPr>
        <w:ind w:left="1440" w:hanging="360"/>
      </w:pPr>
      <w:rPr>
        <w:rFonts w:ascii="Calibri" w:eastAsiaTheme="minorHAnsi" w:hAnsi="Calibri" w:cstheme="minorBid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49057E04"/>
    <w:multiLevelType w:val="hybridMultilevel"/>
    <w:tmpl w:val="35DA3464"/>
    <w:lvl w:ilvl="0" w:tplc="5794221E">
      <w:start w:val="6"/>
      <w:numFmt w:val="bullet"/>
      <w:lvlText w:val="•"/>
      <w:lvlJc w:val="left"/>
      <w:pPr>
        <w:ind w:left="720" w:hanging="360"/>
      </w:pPr>
      <w:rPr>
        <w:rFonts w:ascii="Times New Roman" w:eastAsia="Times New Roman" w:hAnsi="Times New Roman" w:cs="Times New Roman" w:hint="default"/>
      </w:rPr>
    </w:lvl>
    <w:lvl w:ilvl="1" w:tplc="368AB4AC" w:tentative="1">
      <w:start w:val="1"/>
      <w:numFmt w:val="bullet"/>
      <w:lvlText w:val="o"/>
      <w:lvlJc w:val="left"/>
      <w:pPr>
        <w:ind w:left="1440" w:hanging="360"/>
      </w:pPr>
      <w:rPr>
        <w:rFonts w:ascii="Courier New" w:hAnsi="Courier New" w:cs="Courier New" w:hint="default"/>
      </w:rPr>
    </w:lvl>
    <w:lvl w:ilvl="2" w:tplc="AAAE6EAE" w:tentative="1">
      <w:start w:val="1"/>
      <w:numFmt w:val="bullet"/>
      <w:lvlText w:val=""/>
      <w:lvlJc w:val="left"/>
      <w:pPr>
        <w:ind w:left="2160" w:hanging="360"/>
      </w:pPr>
      <w:rPr>
        <w:rFonts w:ascii="Wingdings" w:hAnsi="Wingdings" w:hint="default"/>
      </w:rPr>
    </w:lvl>
    <w:lvl w:ilvl="3" w:tplc="68946F00" w:tentative="1">
      <w:start w:val="1"/>
      <w:numFmt w:val="bullet"/>
      <w:lvlText w:val=""/>
      <w:lvlJc w:val="left"/>
      <w:pPr>
        <w:ind w:left="2880" w:hanging="360"/>
      </w:pPr>
      <w:rPr>
        <w:rFonts w:ascii="Symbol" w:hAnsi="Symbol" w:hint="default"/>
      </w:rPr>
    </w:lvl>
    <w:lvl w:ilvl="4" w:tplc="BA9C6D8A" w:tentative="1">
      <w:start w:val="1"/>
      <w:numFmt w:val="bullet"/>
      <w:lvlText w:val="o"/>
      <w:lvlJc w:val="left"/>
      <w:pPr>
        <w:ind w:left="3600" w:hanging="360"/>
      </w:pPr>
      <w:rPr>
        <w:rFonts w:ascii="Courier New" w:hAnsi="Courier New" w:cs="Courier New" w:hint="default"/>
      </w:rPr>
    </w:lvl>
    <w:lvl w:ilvl="5" w:tplc="9E7EDFFA" w:tentative="1">
      <w:start w:val="1"/>
      <w:numFmt w:val="bullet"/>
      <w:lvlText w:val=""/>
      <w:lvlJc w:val="left"/>
      <w:pPr>
        <w:ind w:left="4320" w:hanging="360"/>
      </w:pPr>
      <w:rPr>
        <w:rFonts w:ascii="Wingdings" w:hAnsi="Wingdings" w:hint="default"/>
      </w:rPr>
    </w:lvl>
    <w:lvl w:ilvl="6" w:tplc="2A323C62" w:tentative="1">
      <w:start w:val="1"/>
      <w:numFmt w:val="bullet"/>
      <w:lvlText w:val=""/>
      <w:lvlJc w:val="left"/>
      <w:pPr>
        <w:ind w:left="5040" w:hanging="360"/>
      </w:pPr>
      <w:rPr>
        <w:rFonts w:ascii="Symbol" w:hAnsi="Symbol" w:hint="default"/>
      </w:rPr>
    </w:lvl>
    <w:lvl w:ilvl="7" w:tplc="FD1EF306" w:tentative="1">
      <w:start w:val="1"/>
      <w:numFmt w:val="bullet"/>
      <w:lvlText w:val="o"/>
      <w:lvlJc w:val="left"/>
      <w:pPr>
        <w:ind w:left="5760" w:hanging="360"/>
      </w:pPr>
      <w:rPr>
        <w:rFonts w:ascii="Courier New" w:hAnsi="Courier New" w:cs="Courier New" w:hint="default"/>
      </w:rPr>
    </w:lvl>
    <w:lvl w:ilvl="8" w:tplc="C66CA9B4" w:tentative="1">
      <w:start w:val="1"/>
      <w:numFmt w:val="bullet"/>
      <w:lvlText w:val=""/>
      <w:lvlJc w:val="left"/>
      <w:pPr>
        <w:ind w:left="6480" w:hanging="360"/>
      </w:pPr>
      <w:rPr>
        <w:rFonts w:ascii="Wingdings" w:hAnsi="Wingdings" w:hint="default"/>
      </w:rPr>
    </w:lvl>
  </w:abstractNum>
  <w:abstractNum w:abstractNumId="13" w15:restartNumberingAfterBreak="0">
    <w:nsid w:val="4C24356D"/>
    <w:multiLevelType w:val="hybridMultilevel"/>
    <w:tmpl w:val="E61C50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4E1B36B9"/>
    <w:multiLevelType w:val="hybridMultilevel"/>
    <w:tmpl w:val="4B22BE3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5" w15:restartNumberingAfterBreak="0">
    <w:nsid w:val="56AB1AF9"/>
    <w:multiLevelType w:val="hybridMultilevel"/>
    <w:tmpl w:val="D62CCCCC"/>
    <w:lvl w:ilvl="0" w:tplc="C8F4BDE0">
      <w:numFmt w:val="bullet"/>
      <w:lvlText w:val="•"/>
      <w:lvlJc w:val="left"/>
      <w:pPr>
        <w:ind w:left="990" w:hanging="360"/>
      </w:pPr>
      <w:rPr>
        <w:rFonts w:ascii="Times New Roman" w:eastAsia="Times New Roman" w:hAnsi="Times New Roman"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6" w15:restartNumberingAfterBreak="0">
    <w:nsid w:val="57EF42CD"/>
    <w:multiLevelType w:val="hybridMultilevel"/>
    <w:tmpl w:val="E1F4DA1E"/>
    <w:lvl w:ilvl="0" w:tplc="807EEFEC">
      <w:start w:val="6"/>
      <w:numFmt w:val="bullet"/>
      <w:lvlText w:val="-"/>
      <w:lvlJc w:val="left"/>
      <w:pPr>
        <w:ind w:left="720" w:hanging="360"/>
      </w:pPr>
      <w:rPr>
        <w:rFonts w:ascii="Times New Roman" w:eastAsia="Times New Roman" w:hAnsi="Times New Roman" w:cs="Times New Roman"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7" w15:restartNumberingAfterBreak="0">
    <w:nsid w:val="5C9932B7"/>
    <w:multiLevelType w:val="multilevel"/>
    <w:tmpl w:val="0A7449E2"/>
    <w:lvl w:ilvl="0">
      <w:start w:val="1"/>
      <w:numFmt w:val="decimal"/>
      <w:lvlText w:val="%1."/>
      <w:lvlJc w:val="left"/>
      <w:pPr>
        <w:tabs>
          <w:tab w:val="num" w:pos="567"/>
        </w:tabs>
        <w:ind w:left="567" w:hanging="567"/>
      </w:pPr>
      <w:rPr>
        <w:rFonts w:ascii="Times New Roman Bold" w:hAnsi="Times New Roman Bold" w:cs="Times New Roman" w:hint="default"/>
        <w:b/>
        <w:i w:val="0"/>
        <w:sz w:val="24"/>
        <w:szCs w:val="24"/>
      </w:rPr>
    </w:lvl>
    <w:lvl w:ilvl="1">
      <w:start w:val="1"/>
      <w:numFmt w:val="decimal"/>
      <w:lvlText w:val="%2."/>
      <w:lvlJc w:val="left"/>
      <w:pPr>
        <w:tabs>
          <w:tab w:val="num" w:pos="737"/>
        </w:tabs>
        <w:ind w:left="737" w:hanging="737"/>
      </w:pPr>
      <w:rPr>
        <w:rFonts w:hint="default"/>
        <w:b/>
        <w:i w:val="0"/>
        <w:sz w:val="22"/>
        <w:szCs w:val="22"/>
      </w:rPr>
    </w:lvl>
    <w:lvl w:ilvl="2">
      <w:start w:val="1"/>
      <w:numFmt w:val="decimal"/>
      <w:lvlText w:val="%1.%2.%3"/>
      <w:lvlJc w:val="left"/>
      <w:pPr>
        <w:tabs>
          <w:tab w:val="num" w:pos="907"/>
        </w:tabs>
        <w:ind w:left="907" w:hanging="907"/>
      </w:pPr>
      <w:rPr>
        <w:rFonts w:cs="Times New Roman" w:hint="default"/>
        <w:b/>
        <w:i w:val="0"/>
      </w:rPr>
    </w:lvl>
    <w:lvl w:ilvl="3">
      <w:start w:val="1"/>
      <w:numFmt w:val="decimal"/>
      <w:lvlText w:val="%1.%2.%3.%4"/>
      <w:lvlJc w:val="left"/>
      <w:pPr>
        <w:tabs>
          <w:tab w:val="num" w:pos="1077"/>
        </w:tabs>
        <w:ind w:left="1077" w:hanging="1077"/>
      </w:pPr>
      <w:rPr>
        <w:rFonts w:cs="Times New Roman" w:hint="default"/>
        <w:b/>
        <w:i w:val="0"/>
      </w:rPr>
    </w:lvl>
    <w:lvl w:ilvl="4">
      <w:start w:val="1"/>
      <w:numFmt w:val="decimal"/>
      <w:lvlText w:val="%1.%2.%3.%4.%5"/>
      <w:lvlJc w:val="left"/>
      <w:pPr>
        <w:tabs>
          <w:tab w:val="num" w:pos="1247"/>
        </w:tabs>
        <w:ind w:left="1247" w:hanging="1247"/>
      </w:pPr>
      <w:rPr>
        <w:rFonts w:cs="Times New Roman" w:hint="default"/>
        <w:b/>
        <w:i w:val="0"/>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8" w15:restartNumberingAfterBreak="0">
    <w:nsid w:val="5F1151D6"/>
    <w:multiLevelType w:val="hybridMultilevel"/>
    <w:tmpl w:val="AD24C7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6542722E"/>
    <w:multiLevelType w:val="hybridMultilevel"/>
    <w:tmpl w:val="F6688854"/>
    <w:lvl w:ilvl="0" w:tplc="94C83D50">
      <w:start w:val="1"/>
      <w:numFmt w:val="bullet"/>
      <w:lvlText w:val="-"/>
      <w:lvlJc w:val="left"/>
      <w:pPr>
        <w:ind w:left="720" w:hanging="360"/>
      </w:pPr>
      <w:rPr>
        <w:rFonts w:ascii="Times New Roman" w:eastAsia="Calibri" w:hAnsi="Times New Roman" w:cs="Times New Roman" w:hint="default"/>
      </w:rPr>
    </w:lvl>
    <w:lvl w:ilvl="1" w:tplc="B8D40B1E" w:tentative="1">
      <w:start w:val="1"/>
      <w:numFmt w:val="bullet"/>
      <w:lvlText w:val="o"/>
      <w:lvlJc w:val="left"/>
      <w:pPr>
        <w:ind w:left="1440" w:hanging="360"/>
      </w:pPr>
      <w:rPr>
        <w:rFonts w:ascii="Courier New" w:hAnsi="Courier New" w:cs="Courier New" w:hint="default"/>
      </w:rPr>
    </w:lvl>
    <w:lvl w:ilvl="2" w:tplc="F31ACCB4" w:tentative="1">
      <w:start w:val="1"/>
      <w:numFmt w:val="bullet"/>
      <w:lvlText w:val=""/>
      <w:lvlJc w:val="left"/>
      <w:pPr>
        <w:ind w:left="2160" w:hanging="360"/>
      </w:pPr>
      <w:rPr>
        <w:rFonts w:ascii="Wingdings" w:hAnsi="Wingdings" w:hint="default"/>
      </w:rPr>
    </w:lvl>
    <w:lvl w:ilvl="3" w:tplc="C70C9146" w:tentative="1">
      <w:start w:val="1"/>
      <w:numFmt w:val="bullet"/>
      <w:lvlText w:val=""/>
      <w:lvlJc w:val="left"/>
      <w:pPr>
        <w:ind w:left="2880" w:hanging="360"/>
      </w:pPr>
      <w:rPr>
        <w:rFonts w:ascii="Symbol" w:hAnsi="Symbol" w:hint="default"/>
      </w:rPr>
    </w:lvl>
    <w:lvl w:ilvl="4" w:tplc="D1680A26" w:tentative="1">
      <w:start w:val="1"/>
      <w:numFmt w:val="bullet"/>
      <w:lvlText w:val="o"/>
      <w:lvlJc w:val="left"/>
      <w:pPr>
        <w:ind w:left="3600" w:hanging="360"/>
      </w:pPr>
      <w:rPr>
        <w:rFonts w:ascii="Courier New" w:hAnsi="Courier New" w:cs="Courier New" w:hint="default"/>
      </w:rPr>
    </w:lvl>
    <w:lvl w:ilvl="5" w:tplc="A516EBC4" w:tentative="1">
      <w:start w:val="1"/>
      <w:numFmt w:val="bullet"/>
      <w:lvlText w:val=""/>
      <w:lvlJc w:val="left"/>
      <w:pPr>
        <w:ind w:left="4320" w:hanging="360"/>
      </w:pPr>
      <w:rPr>
        <w:rFonts w:ascii="Wingdings" w:hAnsi="Wingdings" w:hint="default"/>
      </w:rPr>
    </w:lvl>
    <w:lvl w:ilvl="6" w:tplc="73B0B526" w:tentative="1">
      <w:start w:val="1"/>
      <w:numFmt w:val="bullet"/>
      <w:lvlText w:val=""/>
      <w:lvlJc w:val="left"/>
      <w:pPr>
        <w:ind w:left="5040" w:hanging="360"/>
      </w:pPr>
      <w:rPr>
        <w:rFonts w:ascii="Symbol" w:hAnsi="Symbol" w:hint="default"/>
      </w:rPr>
    </w:lvl>
    <w:lvl w:ilvl="7" w:tplc="1E146462" w:tentative="1">
      <w:start w:val="1"/>
      <w:numFmt w:val="bullet"/>
      <w:lvlText w:val="o"/>
      <w:lvlJc w:val="left"/>
      <w:pPr>
        <w:ind w:left="5760" w:hanging="360"/>
      </w:pPr>
      <w:rPr>
        <w:rFonts w:ascii="Courier New" w:hAnsi="Courier New" w:cs="Courier New" w:hint="default"/>
      </w:rPr>
    </w:lvl>
    <w:lvl w:ilvl="8" w:tplc="7C4049A0" w:tentative="1">
      <w:start w:val="1"/>
      <w:numFmt w:val="bullet"/>
      <w:lvlText w:val=""/>
      <w:lvlJc w:val="left"/>
      <w:pPr>
        <w:ind w:left="6480" w:hanging="360"/>
      </w:pPr>
      <w:rPr>
        <w:rFonts w:ascii="Wingdings" w:hAnsi="Wingdings" w:hint="default"/>
      </w:rPr>
    </w:lvl>
  </w:abstractNum>
  <w:abstractNum w:abstractNumId="20" w15:restartNumberingAfterBreak="0">
    <w:nsid w:val="6547340B"/>
    <w:multiLevelType w:val="hybridMultilevel"/>
    <w:tmpl w:val="932A43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68BD7B0A"/>
    <w:multiLevelType w:val="multilevel"/>
    <w:tmpl w:val="07547B94"/>
    <w:lvl w:ilvl="0">
      <w:start w:val="1"/>
      <w:numFmt w:val="decimal"/>
      <w:pStyle w:val="Cmsor1"/>
      <w:lvlText w:val="%1."/>
      <w:lvlJc w:val="left"/>
      <w:pPr>
        <w:tabs>
          <w:tab w:val="num" w:pos="567"/>
        </w:tabs>
        <w:ind w:left="567" w:hanging="567"/>
      </w:pPr>
      <w:rPr>
        <w:rFonts w:ascii="Times New Roman Bold" w:hAnsi="Times New Roman Bold" w:cs="Times New Roman" w:hint="default"/>
        <w:b/>
        <w:i w:val="0"/>
        <w:sz w:val="24"/>
        <w:szCs w:val="24"/>
      </w:rPr>
    </w:lvl>
    <w:lvl w:ilvl="1">
      <w:start w:val="1"/>
      <w:numFmt w:val="decimal"/>
      <w:pStyle w:val="Cmsor2"/>
      <w:lvlText w:val="%1.%2"/>
      <w:lvlJc w:val="left"/>
      <w:pPr>
        <w:tabs>
          <w:tab w:val="num" w:pos="737"/>
        </w:tabs>
        <w:ind w:left="737" w:hanging="737"/>
      </w:pPr>
      <w:rPr>
        <w:rFonts w:cs="Times New Roman" w:hint="default"/>
        <w:b/>
        <w:i w:val="0"/>
        <w:sz w:val="24"/>
      </w:rPr>
    </w:lvl>
    <w:lvl w:ilvl="2">
      <w:start w:val="1"/>
      <w:numFmt w:val="decimal"/>
      <w:pStyle w:val="Cmsor3"/>
      <w:lvlText w:val="%1.%2.%3"/>
      <w:lvlJc w:val="left"/>
      <w:pPr>
        <w:tabs>
          <w:tab w:val="num" w:pos="907"/>
        </w:tabs>
        <w:ind w:left="907" w:hanging="907"/>
      </w:pPr>
      <w:rPr>
        <w:rFonts w:cs="Times New Roman" w:hint="default"/>
        <w:b/>
        <w:i w:val="0"/>
      </w:rPr>
    </w:lvl>
    <w:lvl w:ilvl="3">
      <w:start w:val="1"/>
      <w:numFmt w:val="decimal"/>
      <w:pStyle w:val="Cmsor4"/>
      <w:lvlText w:val="%1.%2.%3.%4"/>
      <w:lvlJc w:val="left"/>
      <w:pPr>
        <w:tabs>
          <w:tab w:val="num" w:pos="1077"/>
        </w:tabs>
        <w:ind w:left="1077" w:hanging="1077"/>
      </w:pPr>
      <w:rPr>
        <w:rFonts w:cs="Times New Roman" w:hint="default"/>
        <w:b/>
        <w:i w:val="0"/>
      </w:rPr>
    </w:lvl>
    <w:lvl w:ilvl="4">
      <w:start w:val="1"/>
      <w:numFmt w:val="decimal"/>
      <w:pStyle w:val="Cmsor5"/>
      <w:lvlText w:val="%1.%2.%3.%4.%5"/>
      <w:lvlJc w:val="left"/>
      <w:pPr>
        <w:tabs>
          <w:tab w:val="num" w:pos="1247"/>
        </w:tabs>
        <w:ind w:left="1247" w:hanging="1247"/>
      </w:pPr>
      <w:rPr>
        <w:rFonts w:cs="Times New Roman" w:hint="default"/>
        <w:b/>
        <w:i w:val="0"/>
      </w:rPr>
    </w:lvl>
    <w:lvl w:ilvl="5">
      <w:start w:val="1"/>
      <w:numFmt w:val="decimal"/>
      <w:pStyle w:val="Cmsor6"/>
      <w:lvlText w:val="%1.%2.%3.%4.%5.%6"/>
      <w:lvlJc w:val="left"/>
      <w:pPr>
        <w:tabs>
          <w:tab w:val="num" w:pos="1152"/>
        </w:tabs>
        <w:ind w:left="1152" w:hanging="1152"/>
      </w:pPr>
      <w:rPr>
        <w:rFonts w:cs="Times New Roman" w:hint="default"/>
      </w:rPr>
    </w:lvl>
    <w:lvl w:ilvl="6">
      <w:start w:val="1"/>
      <w:numFmt w:val="decimal"/>
      <w:pStyle w:val="Cmsor7"/>
      <w:lvlText w:val="%1.%2.%3.%4.%5.%6.%7"/>
      <w:lvlJc w:val="left"/>
      <w:pPr>
        <w:tabs>
          <w:tab w:val="num" w:pos="1296"/>
        </w:tabs>
        <w:ind w:left="1296" w:hanging="1296"/>
      </w:pPr>
      <w:rPr>
        <w:rFonts w:cs="Times New Roman" w:hint="default"/>
      </w:rPr>
    </w:lvl>
    <w:lvl w:ilvl="7">
      <w:start w:val="1"/>
      <w:numFmt w:val="decimal"/>
      <w:pStyle w:val="Cmsor8"/>
      <w:lvlText w:val="%1.%2.%3.%4.%5.%6.%7.%8"/>
      <w:lvlJc w:val="left"/>
      <w:pPr>
        <w:tabs>
          <w:tab w:val="num" w:pos="1440"/>
        </w:tabs>
        <w:ind w:left="1440" w:hanging="1440"/>
      </w:pPr>
      <w:rPr>
        <w:rFonts w:cs="Times New Roman" w:hint="default"/>
      </w:rPr>
    </w:lvl>
    <w:lvl w:ilvl="8">
      <w:start w:val="1"/>
      <w:numFmt w:val="decimal"/>
      <w:pStyle w:val="Cmsor9"/>
      <w:lvlText w:val="%1.%2.%3.%4.%5.%6.%7.%8.%9"/>
      <w:lvlJc w:val="left"/>
      <w:pPr>
        <w:tabs>
          <w:tab w:val="num" w:pos="1584"/>
        </w:tabs>
        <w:ind w:left="1584" w:hanging="1584"/>
      </w:pPr>
      <w:rPr>
        <w:rFonts w:cs="Times New Roman" w:hint="default"/>
      </w:rPr>
    </w:lvl>
  </w:abstractNum>
  <w:abstractNum w:abstractNumId="22" w15:restartNumberingAfterBreak="0">
    <w:nsid w:val="6D0C42BC"/>
    <w:multiLevelType w:val="hybridMultilevel"/>
    <w:tmpl w:val="DE7272E6"/>
    <w:lvl w:ilvl="0" w:tplc="5A780EFA">
      <w:start w:val="2"/>
      <w:numFmt w:val="bullet"/>
      <w:lvlText w:val="•"/>
      <w:lvlJc w:val="left"/>
      <w:pPr>
        <w:ind w:left="720" w:hanging="360"/>
      </w:pPr>
      <w:rPr>
        <w:rFonts w:ascii="Times New Roman" w:eastAsia="Calibri" w:hAnsi="Times New Roman" w:cs="Times New Roman" w:hint="default"/>
      </w:rPr>
    </w:lvl>
    <w:lvl w:ilvl="1" w:tplc="F176C2A8" w:tentative="1">
      <w:start w:val="1"/>
      <w:numFmt w:val="bullet"/>
      <w:lvlText w:val="o"/>
      <w:lvlJc w:val="left"/>
      <w:pPr>
        <w:ind w:left="1440" w:hanging="360"/>
      </w:pPr>
      <w:rPr>
        <w:rFonts w:ascii="Courier New" w:hAnsi="Courier New" w:cs="Courier New" w:hint="default"/>
      </w:rPr>
    </w:lvl>
    <w:lvl w:ilvl="2" w:tplc="36C80796" w:tentative="1">
      <w:start w:val="1"/>
      <w:numFmt w:val="bullet"/>
      <w:lvlText w:val=""/>
      <w:lvlJc w:val="left"/>
      <w:pPr>
        <w:ind w:left="2160" w:hanging="360"/>
      </w:pPr>
      <w:rPr>
        <w:rFonts w:ascii="Wingdings" w:hAnsi="Wingdings" w:hint="default"/>
      </w:rPr>
    </w:lvl>
    <w:lvl w:ilvl="3" w:tplc="4E406284" w:tentative="1">
      <w:start w:val="1"/>
      <w:numFmt w:val="bullet"/>
      <w:lvlText w:val=""/>
      <w:lvlJc w:val="left"/>
      <w:pPr>
        <w:ind w:left="2880" w:hanging="360"/>
      </w:pPr>
      <w:rPr>
        <w:rFonts w:ascii="Symbol" w:hAnsi="Symbol" w:hint="default"/>
      </w:rPr>
    </w:lvl>
    <w:lvl w:ilvl="4" w:tplc="E5EC29A4" w:tentative="1">
      <w:start w:val="1"/>
      <w:numFmt w:val="bullet"/>
      <w:lvlText w:val="o"/>
      <w:lvlJc w:val="left"/>
      <w:pPr>
        <w:ind w:left="3600" w:hanging="360"/>
      </w:pPr>
      <w:rPr>
        <w:rFonts w:ascii="Courier New" w:hAnsi="Courier New" w:cs="Courier New" w:hint="default"/>
      </w:rPr>
    </w:lvl>
    <w:lvl w:ilvl="5" w:tplc="DCB21680" w:tentative="1">
      <w:start w:val="1"/>
      <w:numFmt w:val="bullet"/>
      <w:lvlText w:val=""/>
      <w:lvlJc w:val="left"/>
      <w:pPr>
        <w:ind w:left="4320" w:hanging="360"/>
      </w:pPr>
      <w:rPr>
        <w:rFonts w:ascii="Wingdings" w:hAnsi="Wingdings" w:hint="default"/>
      </w:rPr>
    </w:lvl>
    <w:lvl w:ilvl="6" w:tplc="A69EADBA" w:tentative="1">
      <w:start w:val="1"/>
      <w:numFmt w:val="bullet"/>
      <w:lvlText w:val=""/>
      <w:lvlJc w:val="left"/>
      <w:pPr>
        <w:ind w:left="5040" w:hanging="360"/>
      </w:pPr>
      <w:rPr>
        <w:rFonts w:ascii="Symbol" w:hAnsi="Symbol" w:hint="default"/>
      </w:rPr>
    </w:lvl>
    <w:lvl w:ilvl="7" w:tplc="2C48134E" w:tentative="1">
      <w:start w:val="1"/>
      <w:numFmt w:val="bullet"/>
      <w:lvlText w:val="o"/>
      <w:lvlJc w:val="left"/>
      <w:pPr>
        <w:ind w:left="5760" w:hanging="360"/>
      </w:pPr>
      <w:rPr>
        <w:rFonts w:ascii="Courier New" w:hAnsi="Courier New" w:cs="Courier New" w:hint="default"/>
      </w:rPr>
    </w:lvl>
    <w:lvl w:ilvl="8" w:tplc="D89452DA" w:tentative="1">
      <w:start w:val="1"/>
      <w:numFmt w:val="bullet"/>
      <w:lvlText w:val=""/>
      <w:lvlJc w:val="left"/>
      <w:pPr>
        <w:ind w:left="6480" w:hanging="360"/>
      </w:pPr>
      <w:rPr>
        <w:rFonts w:ascii="Wingdings" w:hAnsi="Wingdings" w:hint="default"/>
      </w:rPr>
    </w:lvl>
  </w:abstractNum>
  <w:abstractNum w:abstractNumId="23" w15:restartNumberingAfterBreak="0">
    <w:nsid w:val="6DCA32B3"/>
    <w:multiLevelType w:val="hybridMultilevel"/>
    <w:tmpl w:val="19541FC4"/>
    <w:lvl w:ilvl="0" w:tplc="040E0001">
      <w:start w:val="1"/>
      <w:numFmt w:val="bullet"/>
      <w:lvlText w:val=""/>
      <w:lvlJc w:val="left"/>
      <w:pPr>
        <w:ind w:left="1080" w:hanging="360"/>
      </w:pPr>
      <w:rPr>
        <w:rFonts w:ascii="Symbol" w:hAnsi="Symbol"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4" w15:restartNumberingAfterBreak="0">
    <w:nsid w:val="7172705D"/>
    <w:multiLevelType w:val="hybridMultilevel"/>
    <w:tmpl w:val="2C3090A8"/>
    <w:lvl w:ilvl="0" w:tplc="A376696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2139440">
    <w:abstractNumId w:val="15"/>
  </w:num>
  <w:num w:numId="2" w16cid:durableId="288051404">
    <w:abstractNumId w:val="10"/>
  </w:num>
  <w:num w:numId="3" w16cid:durableId="1013385235">
    <w:abstractNumId w:val="14"/>
  </w:num>
  <w:num w:numId="4" w16cid:durableId="1769351790">
    <w:abstractNumId w:val="8"/>
  </w:num>
  <w:num w:numId="5" w16cid:durableId="2142451624">
    <w:abstractNumId w:val="21"/>
  </w:num>
  <w:num w:numId="6" w16cid:durableId="1394889386">
    <w:abstractNumId w:val="16"/>
  </w:num>
  <w:num w:numId="7" w16cid:durableId="1007900592">
    <w:abstractNumId w:val="9"/>
  </w:num>
  <w:num w:numId="8" w16cid:durableId="225603032">
    <w:abstractNumId w:val="22"/>
  </w:num>
  <w:num w:numId="9" w16cid:durableId="894243590">
    <w:abstractNumId w:val="12"/>
  </w:num>
  <w:num w:numId="10" w16cid:durableId="1723554775">
    <w:abstractNumId w:val="7"/>
  </w:num>
  <w:num w:numId="11" w16cid:durableId="1303534487">
    <w:abstractNumId w:val="19"/>
  </w:num>
  <w:num w:numId="12" w16cid:durableId="1881014841">
    <w:abstractNumId w:val="6"/>
  </w:num>
  <w:num w:numId="13" w16cid:durableId="1351684576">
    <w:abstractNumId w:val="23"/>
  </w:num>
  <w:num w:numId="14" w16cid:durableId="2080247205">
    <w:abstractNumId w:val="5"/>
  </w:num>
  <w:num w:numId="15" w16cid:durableId="1437092484">
    <w:abstractNumId w:val="11"/>
  </w:num>
  <w:num w:numId="16" w16cid:durableId="364599430">
    <w:abstractNumId w:val="13"/>
  </w:num>
  <w:num w:numId="17" w16cid:durableId="50810420">
    <w:abstractNumId w:val="1"/>
  </w:num>
  <w:num w:numId="18" w16cid:durableId="2120876232">
    <w:abstractNumId w:val="3"/>
  </w:num>
  <w:num w:numId="19" w16cid:durableId="2035034521">
    <w:abstractNumId w:val="4"/>
  </w:num>
  <w:num w:numId="20" w16cid:durableId="248468928">
    <w:abstractNumId w:val="0"/>
  </w:num>
  <w:num w:numId="21" w16cid:durableId="661739958">
    <w:abstractNumId w:val="20"/>
  </w:num>
  <w:num w:numId="22" w16cid:durableId="197209384">
    <w:abstractNumId w:val="18"/>
  </w:num>
  <w:num w:numId="23" w16cid:durableId="832069445">
    <w:abstractNumId w:val="17"/>
  </w:num>
  <w:num w:numId="24" w16cid:durableId="1813208035">
    <w:abstractNumId w:val="24"/>
  </w:num>
  <w:num w:numId="25" w16cid:durableId="149174872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stor9">
    <w15:presenceInfo w15:providerId="None" w15:userId="Vistor9"/>
  </w15:person>
  <w15:person w15:author="IMA-13">
    <w15:presenceInfo w15:providerId="None" w15:userId="IMA-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DateAndTime/>
  <w:hideSpellingErrors/>
  <w:proofState w:spelling="clean" w:grammar="clean"/>
  <w:trackRevisions/>
  <w:defaultTabStop w:val="720"/>
  <w:hyphenationZone w:val="425"/>
  <w:drawingGridHorizontalSpacing w:val="110"/>
  <w:displayHorizontalDrawingGridEvery w:val="2"/>
  <w:characterSpacingControl w:val="doNotCompress"/>
  <w:hdrShapeDefaults>
    <o:shapedefaults v:ext="edit" spidmax="307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CwsLA0NbUwNbcwtjBW0lEKTi0uzszPAykwqgUAwTaY9SwAAAA="/>
  </w:docVars>
  <w:rsids>
    <w:rsidRoot w:val="00251916"/>
    <w:rsid w:val="000040C8"/>
    <w:rsid w:val="00005BF5"/>
    <w:rsid w:val="000118BC"/>
    <w:rsid w:val="0001503D"/>
    <w:rsid w:val="00016BDA"/>
    <w:rsid w:val="000203E1"/>
    <w:rsid w:val="00021E40"/>
    <w:rsid w:val="00022C33"/>
    <w:rsid w:val="00026E0C"/>
    <w:rsid w:val="00027C4D"/>
    <w:rsid w:val="00033D42"/>
    <w:rsid w:val="000358CB"/>
    <w:rsid w:val="00037D73"/>
    <w:rsid w:val="00042C22"/>
    <w:rsid w:val="0004762C"/>
    <w:rsid w:val="00060713"/>
    <w:rsid w:val="00061B98"/>
    <w:rsid w:val="00063C83"/>
    <w:rsid w:val="00067007"/>
    <w:rsid w:val="00071CC0"/>
    <w:rsid w:val="000756A5"/>
    <w:rsid w:val="0008132A"/>
    <w:rsid w:val="00082623"/>
    <w:rsid w:val="0008613E"/>
    <w:rsid w:val="00092311"/>
    <w:rsid w:val="00094F6C"/>
    <w:rsid w:val="000954A0"/>
    <w:rsid w:val="0009578C"/>
    <w:rsid w:val="000A25EB"/>
    <w:rsid w:val="000A2774"/>
    <w:rsid w:val="000A3310"/>
    <w:rsid w:val="000A4EF6"/>
    <w:rsid w:val="000A5C7D"/>
    <w:rsid w:val="000B21D0"/>
    <w:rsid w:val="000B6080"/>
    <w:rsid w:val="000B75C4"/>
    <w:rsid w:val="000B7863"/>
    <w:rsid w:val="000C323F"/>
    <w:rsid w:val="000C35DB"/>
    <w:rsid w:val="000C6576"/>
    <w:rsid w:val="000C6AAD"/>
    <w:rsid w:val="000D2277"/>
    <w:rsid w:val="000D43A7"/>
    <w:rsid w:val="000D6306"/>
    <w:rsid w:val="000E2C9D"/>
    <w:rsid w:val="000F0D88"/>
    <w:rsid w:val="001004B6"/>
    <w:rsid w:val="0010126C"/>
    <w:rsid w:val="001022B6"/>
    <w:rsid w:val="0010243E"/>
    <w:rsid w:val="0010482C"/>
    <w:rsid w:val="00105273"/>
    <w:rsid w:val="00105BBA"/>
    <w:rsid w:val="0010676C"/>
    <w:rsid w:val="00110AAB"/>
    <w:rsid w:val="00110FE7"/>
    <w:rsid w:val="00111DF1"/>
    <w:rsid w:val="00114DC0"/>
    <w:rsid w:val="00117161"/>
    <w:rsid w:val="001223B9"/>
    <w:rsid w:val="0012420B"/>
    <w:rsid w:val="00125DBE"/>
    <w:rsid w:val="00130754"/>
    <w:rsid w:val="00130C04"/>
    <w:rsid w:val="001318EF"/>
    <w:rsid w:val="00133E9D"/>
    <w:rsid w:val="0013481F"/>
    <w:rsid w:val="0013486C"/>
    <w:rsid w:val="00140414"/>
    <w:rsid w:val="00140834"/>
    <w:rsid w:val="00141991"/>
    <w:rsid w:val="00141F85"/>
    <w:rsid w:val="0014226C"/>
    <w:rsid w:val="0014627C"/>
    <w:rsid w:val="00146530"/>
    <w:rsid w:val="001468D3"/>
    <w:rsid w:val="00146D05"/>
    <w:rsid w:val="0015702A"/>
    <w:rsid w:val="0015753B"/>
    <w:rsid w:val="001610D2"/>
    <w:rsid w:val="001615BB"/>
    <w:rsid w:val="00162ED2"/>
    <w:rsid w:val="00172A8B"/>
    <w:rsid w:val="00172E45"/>
    <w:rsid w:val="0017727B"/>
    <w:rsid w:val="00193C00"/>
    <w:rsid w:val="001945A9"/>
    <w:rsid w:val="00195077"/>
    <w:rsid w:val="001A1038"/>
    <w:rsid w:val="001A10CC"/>
    <w:rsid w:val="001A11D2"/>
    <w:rsid w:val="001A2C72"/>
    <w:rsid w:val="001B371A"/>
    <w:rsid w:val="001B3855"/>
    <w:rsid w:val="001B5F2A"/>
    <w:rsid w:val="001B7D1D"/>
    <w:rsid w:val="001C4960"/>
    <w:rsid w:val="001C4EB0"/>
    <w:rsid w:val="001C4F8E"/>
    <w:rsid w:val="001C5188"/>
    <w:rsid w:val="001C78DD"/>
    <w:rsid w:val="001D3356"/>
    <w:rsid w:val="001D400F"/>
    <w:rsid w:val="001E2307"/>
    <w:rsid w:val="001E32BA"/>
    <w:rsid w:val="001E3EE1"/>
    <w:rsid w:val="001E4B36"/>
    <w:rsid w:val="001E4BE0"/>
    <w:rsid w:val="001E5EC8"/>
    <w:rsid w:val="001F12CD"/>
    <w:rsid w:val="001F24A0"/>
    <w:rsid w:val="001F37AE"/>
    <w:rsid w:val="001F4292"/>
    <w:rsid w:val="001F4744"/>
    <w:rsid w:val="001F4E3E"/>
    <w:rsid w:val="001F589C"/>
    <w:rsid w:val="002001C2"/>
    <w:rsid w:val="00203AD2"/>
    <w:rsid w:val="0021017C"/>
    <w:rsid w:val="00211E8D"/>
    <w:rsid w:val="002247BD"/>
    <w:rsid w:val="00231047"/>
    <w:rsid w:val="00232260"/>
    <w:rsid w:val="00240F05"/>
    <w:rsid w:val="00241688"/>
    <w:rsid w:val="00243BE4"/>
    <w:rsid w:val="00245FE6"/>
    <w:rsid w:val="002500FA"/>
    <w:rsid w:val="00251916"/>
    <w:rsid w:val="00252500"/>
    <w:rsid w:val="0025258D"/>
    <w:rsid w:val="00255001"/>
    <w:rsid w:val="0025557D"/>
    <w:rsid w:val="00257F47"/>
    <w:rsid w:val="0026286D"/>
    <w:rsid w:val="00262CF4"/>
    <w:rsid w:val="00264706"/>
    <w:rsid w:val="00266E37"/>
    <w:rsid w:val="00273509"/>
    <w:rsid w:val="00275126"/>
    <w:rsid w:val="00275492"/>
    <w:rsid w:val="002805FA"/>
    <w:rsid w:val="002833C0"/>
    <w:rsid w:val="0028351E"/>
    <w:rsid w:val="00284BC0"/>
    <w:rsid w:val="00292A70"/>
    <w:rsid w:val="002A03CC"/>
    <w:rsid w:val="002A0F32"/>
    <w:rsid w:val="002A24BB"/>
    <w:rsid w:val="002A2F0D"/>
    <w:rsid w:val="002B2732"/>
    <w:rsid w:val="002B7386"/>
    <w:rsid w:val="002C033B"/>
    <w:rsid w:val="002C06C9"/>
    <w:rsid w:val="002C25B2"/>
    <w:rsid w:val="002C35C5"/>
    <w:rsid w:val="002C432D"/>
    <w:rsid w:val="002C76D9"/>
    <w:rsid w:val="002D29EE"/>
    <w:rsid w:val="002D3637"/>
    <w:rsid w:val="002D5007"/>
    <w:rsid w:val="002D5D61"/>
    <w:rsid w:val="002D68CC"/>
    <w:rsid w:val="002D7C49"/>
    <w:rsid w:val="002E08AA"/>
    <w:rsid w:val="002E639B"/>
    <w:rsid w:val="002F2B51"/>
    <w:rsid w:val="002F6F94"/>
    <w:rsid w:val="0030716E"/>
    <w:rsid w:val="00307DD8"/>
    <w:rsid w:val="00310943"/>
    <w:rsid w:val="00311174"/>
    <w:rsid w:val="00312A4F"/>
    <w:rsid w:val="00313A1A"/>
    <w:rsid w:val="003145F5"/>
    <w:rsid w:val="003217A0"/>
    <w:rsid w:val="003319D1"/>
    <w:rsid w:val="0033402E"/>
    <w:rsid w:val="00337411"/>
    <w:rsid w:val="003404F1"/>
    <w:rsid w:val="003408FB"/>
    <w:rsid w:val="00341B2B"/>
    <w:rsid w:val="0034440A"/>
    <w:rsid w:val="00344F7A"/>
    <w:rsid w:val="00345CD3"/>
    <w:rsid w:val="00354B18"/>
    <w:rsid w:val="003625BE"/>
    <w:rsid w:val="00366F44"/>
    <w:rsid w:val="00370D39"/>
    <w:rsid w:val="00371132"/>
    <w:rsid w:val="0037236D"/>
    <w:rsid w:val="00372570"/>
    <w:rsid w:val="0037260C"/>
    <w:rsid w:val="0038203B"/>
    <w:rsid w:val="00390316"/>
    <w:rsid w:val="0039360C"/>
    <w:rsid w:val="003A185A"/>
    <w:rsid w:val="003A3B39"/>
    <w:rsid w:val="003A6638"/>
    <w:rsid w:val="003A7C47"/>
    <w:rsid w:val="003B1B33"/>
    <w:rsid w:val="003B4EB2"/>
    <w:rsid w:val="003B6023"/>
    <w:rsid w:val="003B7DEA"/>
    <w:rsid w:val="003C0C49"/>
    <w:rsid w:val="003C1A76"/>
    <w:rsid w:val="003C441E"/>
    <w:rsid w:val="003C48B0"/>
    <w:rsid w:val="003C695F"/>
    <w:rsid w:val="003D353B"/>
    <w:rsid w:val="003D4E57"/>
    <w:rsid w:val="003D4FC5"/>
    <w:rsid w:val="003D5248"/>
    <w:rsid w:val="003D6490"/>
    <w:rsid w:val="003D6F55"/>
    <w:rsid w:val="003D7B8F"/>
    <w:rsid w:val="003E1BCF"/>
    <w:rsid w:val="003E3991"/>
    <w:rsid w:val="003E3D5C"/>
    <w:rsid w:val="003E75B4"/>
    <w:rsid w:val="003F1105"/>
    <w:rsid w:val="003F3F1B"/>
    <w:rsid w:val="003F45B9"/>
    <w:rsid w:val="003F4D78"/>
    <w:rsid w:val="00403491"/>
    <w:rsid w:val="0040458C"/>
    <w:rsid w:val="00404B1A"/>
    <w:rsid w:val="00404D68"/>
    <w:rsid w:val="0041053D"/>
    <w:rsid w:val="0041058C"/>
    <w:rsid w:val="0041085F"/>
    <w:rsid w:val="00414418"/>
    <w:rsid w:val="004204A7"/>
    <w:rsid w:val="00420F59"/>
    <w:rsid w:val="00423B22"/>
    <w:rsid w:val="00430D01"/>
    <w:rsid w:val="00433DF6"/>
    <w:rsid w:val="00434665"/>
    <w:rsid w:val="004359C5"/>
    <w:rsid w:val="004429D6"/>
    <w:rsid w:val="00443DED"/>
    <w:rsid w:val="00445B90"/>
    <w:rsid w:val="00445E01"/>
    <w:rsid w:val="0045124A"/>
    <w:rsid w:val="00452F9A"/>
    <w:rsid w:val="00460476"/>
    <w:rsid w:val="004641B5"/>
    <w:rsid w:val="00466851"/>
    <w:rsid w:val="0046701D"/>
    <w:rsid w:val="00467FB9"/>
    <w:rsid w:val="0047036D"/>
    <w:rsid w:val="0047187A"/>
    <w:rsid w:val="00473E8A"/>
    <w:rsid w:val="00474D39"/>
    <w:rsid w:val="00481F47"/>
    <w:rsid w:val="00482ADE"/>
    <w:rsid w:val="004830D1"/>
    <w:rsid w:val="00491442"/>
    <w:rsid w:val="00491479"/>
    <w:rsid w:val="00491664"/>
    <w:rsid w:val="00492ADC"/>
    <w:rsid w:val="0049351D"/>
    <w:rsid w:val="004945E4"/>
    <w:rsid w:val="004955B8"/>
    <w:rsid w:val="004A02DC"/>
    <w:rsid w:val="004A0A1C"/>
    <w:rsid w:val="004A0BF4"/>
    <w:rsid w:val="004A11DC"/>
    <w:rsid w:val="004A4A77"/>
    <w:rsid w:val="004B09D0"/>
    <w:rsid w:val="004B0F06"/>
    <w:rsid w:val="004B1203"/>
    <w:rsid w:val="004B45EC"/>
    <w:rsid w:val="004C0570"/>
    <w:rsid w:val="004C29B8"/>
    <w:rsid w:val="004C72A0"/>
    <w:rsid w:val="004D0FAC"/>
    <w:rsid w:val="004D11ED"/>
    <w:rsid w:val="004D19B7"/>
    <w:rsid w:val="004D28A4"/>
    <w:rsid w:val="004D2F4B"/>
    <w:rsid w:val="004E00C4"/>
    <w:rsid w:val="004E0A61"/>
    <w:rsid w:val="004E1521"/>
    <w:rsid w:val="004E6878"/>
    <w:rsid w:val="004F02BA"/>
    <w:rsid w:val="004F077A"/>
    <w:rsid w:val="004F128A"/>
    <w:rsid w:val="004F13DA"/>
    <w:rsid w:val="004F4176"/>
    <w:rsid w:val="00502EDB"/>
    <w:rsid w:val="00504978"/>
    <w:rsid w:val="00507277"/>
    <w:rsid w:val="00507D8E"/>
    <w:rsid w:val="00513EF3"/>
    <w:rsid w:val="0052095F"/>
    <w:rsid w:val="00522498"/>
    <w:rsid w:val="00523CEA"/>
    <w:rsid w:val="0052475F"/>
    <w:rsid w:val="0052530E"/>
    <w:rsid w:val="0052540D"/>
    <w:rsid w:val="00527868"/>
    <w:rsid w:val="00531901"/>
    <w:rsid w:val="005325DA"/>
    <w:rsid w:val="00533B29"/>
    <w:rsid w:val="005370D2"/>
    <w:rsid w:val="005424F2"/>
    <w:rsid w:val="005458ED"/>
    <w:rsid w:val="00547B7B"/>
    <w:rsid w:val="005507D4"/>
    <w:rsid w:val="00552E0A"/>
    <w:rsid w:val="00552F7B"/>
    <w:rsid w:val="005601AC"/>
    <w:rsid w:val="00560EF8"/>
    <w:rsid w:val="00561FBE"/>
    <w:rsid w:val="00574D52"/>
    <w:rsid w:val="005807F6"/>
    <w:rsid w:val="0058183D"/>
    <w:rsid w:val="00583D38"/>
    <w:rsid w:val="00586ACF"/>
    <w:rsid w:val="0059250D"/>
    <w:rsid w:val="005A4F71"/>
    <w:rsid w:val="005A5ACF"/>
    <w:rsid w:val="005A5BA4"/>
    <w:rsid w:val="005A7EAC"/>
    <w:rsid w:val="005B039B"/>
    <w:rsid w:val="005B0F48"/>
    <w:rsid w:val="005B1AF0"/>
    <w:rsid w:val="005B354D"/>
    <w:rsid w:val="005B39DC"/>
    <w:rsid w:val="005B5495"/>
    <w:rsid w:val="005B5DBF"/>
    <w:rsid w:val="005B7035"/>
    <w:rsid w:val="005C114D"/>
    <w:rsid w:val="005C1763"/>
    <w:rsid w:val="005C29F8"/>
    <w:rsid w:val="005C3BFD"/>
    <w:rsid w:val="005C50AF"/>
    <w:rsid w:val="005D0FD1"/>
    <w:rsid w:val="005D2E30"/>
    <w:rsid w:val="005D492D"/>
    <w:rsid w:val="005E017D"/>
    <w:rsid w:val="005E0826"/>
    <w:rsid w:val="005E2D67"/>
    <w:rsid w:val="005F2A2C"/>
    <w:rsid w:val="005F6E6E"/>
    <w:rsid w:val="005F6FC5"/>
    <w:rsid w:val="00601987"/>
    <w:rsid w:val="006070F3"/>
    <w:rsid w:val="00612555"/>
    <w:rsid w:val="00616BD4"/>
    <w:rsid w:val="00626C8A"/>
    <w:rsid w:val="00626F35"/>
    <w:rsid w:val="0063316F"/>
    <w:rsid w:val="006378F7"/>
    <w:rsid w:val="006379A5"/>
    <w:rsid w:val="00643FFC"/>
    <w:rsid w:val="0064478C"/>
    <w:rsid w:val="0064517F"/>
    <w:rsid w:val="00645A1D"/>
    <w:rsid w:val="00646B9D"/>
    <w:rsid w:val="00650DE6"/>
    <w:rsid w:val="00651525"/>
    <w:rsid w:val="0065324A"/>
    <w:rsid w:val="0065450D"/>
    <w:rsid w:val="00656304"/>
    <w:rsid w:val="0065687D"/>
    <w:rsid w:val="006577AF"/>
    <w:rsid w:val="0066076C"/>
    <w:rsid w:val="006637CB"/>
    <w:rsid w:val="00672A00"/>
    <w:rsid w:val="00673763"/>
    <w:rsid w:val="0067722D"/>
    <w:rsid w:val="00680683"/>
    <w:rsid w:val="00683D5C"/>
    <w:rsid w:val="006873F7"/>
    <w:rsid w:val="006940AD"/>
    <w:rsid w:val="00695ED7"/>
    <w:rsid w:val="006A0DFB"/>
    <w:rsid w:val="006A2371"/>
    <w:rsid w:val="006A5476"/>
    <w:rsid w:val="006A5D77"/>
    <w:rsid w:val="006B2B37"/>
    <w:rsid w:val="006B310E"/>
    <w:rsid w:val="006B7E2A"/>
    <w:rsid w:val="006C32DF"/>
    <w:rsid w:val="006C3937"/>
    <w:rsid w:val="006C4676"/>
    <w:rsid w:val="006C49AA"/>
    <w:rsid w:val="006C5977"/>
    <w:rsid w:val="006D0F5B"/>
    <w:rsid w:val="006D1BEC"/>
    <w:rsid w:val="006D6489"/>
    <w:rsid w:val="006E06D6"/>
    <w:rsid w:val="006E48B8"/>
    <w:rsid w:val="006E7A48"/>
    <w:rsid w:val="006E7B38"/>
    <w:rsid w:val="006F2EC2"/>
    <w:rsid w:val="006F6E40"/>
    <w:rsid w:val="006F6F95"/>
    <w:rsid w:val="006F7732"/>
    <w:rsid w:val="00700F6F"/>
    <w:rsid w:val="00703A9D"/>
    <w:rsid w:val="0070459C"/>
    <w:rsid w:val="00704F27"/>
    <w:rsid w:val="0070796F"/>
    <w:rsid w:val="00715786"/>
    <w:rsid w:val="00715A96"/>
    <w:rsid w:val="007177D0"/>
    <w:rsid w:val="00717B80"/>
    <w:rsid w:val="00722582"/>
    <w:rsid w:val="00723899"/>
    <w:rsid w:val="00723FFA"/>
    <w:rsid w:val="00724360"/>
    <w:rsid w:val="00724ED7"/>
    <w:rsid w:val="00725A50"/>
    <w:rsid w:val="00727FA0"/>
    <w:rsid w:val="00734175"/>
    <w:rsid w:val="007356A2"/>
    <w:rsid w:val="00743B00"/>
    <w:rsid w:val="0074500F"/>
    <w:rsid w:val="0074599D"/>
    <w:rsid w:val="00745C19"/>
    <w:rsid w:val="00750273"/>
    <w:rsid w:val="00756DC0"/>
    <w:rsid w:val="00756E19"/>
    <w:rsid w:val="007570DE"/>
    <w:rsid w:val="0076039C"/>
    <w:rsid w:val="007660A4"/>
    <w:rsid w:val="0076650E"/>
    <w:rsid w:val="00772E2C"/>
    <w:rsid w:val="007747EE"/>
    <w:rsid w:val="00782478"/>
    <w:rsid w:val="00783328"/>
    <w:rsid w:val="007853DA"/>
    <w:rsid w:val="00793E70"/>
    <w:rsid w:val="00794C63"/>
    <w:rsid w:val="0079551B"/>
    <w:rsid w:val="00797F7C"/>
    <w:rsid w:val="007A2C25"/>
    <w:rsid w:val="007A34DD"/>
    <w:rsid w:val="007A49B9"/>
    <w:rsid w:val="007A72CC"/>
    <w:rsid w:val="007B5271"/>
    <w:rsid w:val="007B5992"/>
    <w:rsid w:val="007B627D"/>
    <w:rsid w:val="007B7F7B"/>
    <w:rsid w:val="007C654E"/>
    <w:rsid w:val="007C682A"/>
    <w:rsid w:val="007C7AE9"/>
    <w:rsid w:val="007D0780"/>
    <w:rsid w:val="007D0A2B"/>
    <w:rsid w:val="007D2171"/>
    <w:rsid w:val="007D4796"/>
    <w:rsid w:val="007D489F"/>
    <w:rsid w:val="007D769F"/>
    <w:rsid w:val="007E0469"/>
    <w:rsid w:val="007E09BC"/>
    <w:rsid w:val="007E129A"/>
    <w:rsid w:val="007E7A7F"/>
    <w:rsid w:val="007F4507"/>
    <w:rsid w:val="007F7C55"/>
    <w:rsid w:val="00801DDD"/>
    <w:rsid w:val="00804190"/>
    <w:rsid w:val="008041E8"/>
    <w:rsid w:val="00805010"/>
    <w:rsid w:val="008052CF"/>
    <w:rsid w:val="0081482E"/>
    <w:rsid w:val="008167F6"/>
    <w:rsid w:val="00824861"/>
    <w:rsid w:val="00831A9B"/>
    <w:rsid w:val="00832E1A"/>
    <w:rsid w:val="00833B46"/>
    <w:rsid w:val="00834648"/>
    <w:rsid w:val="00840BEA"/>
    <w:rsid w:val="00840EBF"/>
    <w:rsid w:val="00846FED"/>
    <w:rsid w:val="00847828"/>
    <w:rsid w:val="00847CB2"/>
    <w:rsid w:val="00852A9A"/>
    <w:rsid w:val="008552DF"/>
    <w:rsid w:val="0085692D"/>
    <w:rsid w:val="00856C59"/>
    <w:rsid w:val="00860D4A"/>
    <w:rsid w:val="00861A31"/>
    <w:rsid w:val="0086575B"/>
    <w:rsid w:val="00874E3B"/>
    <w:rsid w:val="0087524B"/>
    <w:rsid w:val="00880334"/>
    <w:rsid w:val="00881F08"/>
    <w:rsid w:val="00882585"/>
    <w:rsid w:val="00882A07"/>
    <w:rsid w:val="00885F4C"/>
    <w:rsid w:val="0088695C"/>
    <w:rsid w:val="008909E0"/>
    <w:rsid w:val="008965BC"/>
    <w:rsid w:val="00897672"/>
    <w:rsid w:val="008A6F6C"/>
    <w:rsid w:val="008B2CD9"/>
    <w:rsid w:val="008B6B82"/>
    <w:rsid w:val="008B6E41"/>
    <w:rsid w:val="008C0C22"/>
    <w:rsid w:val="008C4E62"/>
    <w:rsid w:val="008C50FD"/>
    <w:rsid w:val="008C5BFA"/>
    <w:rsid w:val="008C62AC"/>
    <w:rsid w:val="008C7689"/>
    <w:rsid w:val="008D12DA"/>
    <w:rsid w:val="008D2764"/>
    <w:rsid w:val="008D3072"/>
    <w:rsid w:val="008D4F9D"/>
    <w:rsid w:val="008D6CC7"/>
    <w:rsid w:val="008E3AC6"/>
    <w:rsid w:val="008E5DB9"/>
    <w:rsid w:val="008E6E13"/>
    <w:rsid w:val="008F0255"/>
    <w:rsid w:val="008F2375"/>
    <w:rsid w:val="008F3D5D"/>
    <w:rsid w:val="00903835"/>
    <w:rsid w:val="00904516"/>
    <w:rsid w:val="00913C5E"/>
    <w:rsid w:val="00915196"/>
    <w:rsid w:val="00915DD7"/>
    <w:rsid w:val="009173B8"/>
    <w:rsid w:val="00920661"/>
    <w:rsid w:val="0092091F"/>
    <w:rsid w:val="00922B7C"/>
    <w:rsid w:val="00923EE1"/>
    <w:rsid w:val="00924801"/>
    <w:rsid w:val="00925A11"/>
    <w:rsid w:val="00925F17"/>
    <w:rsid w:val="00926679"/>
    <w:rsid w:val="009269CD"/>
    <w:rsid w:val="00930DFC"/>
    <w:rsid w:val="00932B38"/>
    <w:rsid w:val="0093680B"/>
    <w:rsid w:val="00944BD2"/>
    <w:rsid w:val="00945BA6"/>
    <w:rsid w:val="009536C0"/>
    <w:rsid w:val="00960A34"/>
    <w:rsid w:val="009639B4"/>
    <w:rsid w:val="00964F27"/>
    <w:rsid w:val="0096760E"/>
    <w:rsid w:val="00970B8F"/>
    <w:rsid w:val="00970F90"/>
    <w:rsid w:val="00974C1E"/>
    <w:rsid w:val="00980D20"/>
    <w:rsid w:val="00985A8D"/>
    <w:rsid w:val="009956BE"/>
    <w:rsid w:val="009A1F45"/>
    <w:rsid w:val="009A2884"/>
    <w:rsid w:val="009A3C2E"/>
    <w:rsid w:val="009A4E21"/>
    <w:rsid w:val="009A7D19"/>
    <w:rsid w:val="009B05AB"/>
    <w:rsid w:val="009B2887"/>
    <w:rsid w:val="009B4D6C"/>
    <w:rsid w:val="009C3D77"/>
    <w:rsid w:val="009C433D"/>
    <w:rsid w:val="009C6BB6"/>
    <w:rsid w:val="009C6C12"/>
    <w:rsid w:val="009C6E8F"/>
    <w:rsid w:val="009D016F"/>
    <w:rsid w:val="009D2057"/>
    <w:rsid w:val="009E1EFC"/>
    <w:rsid w:val="009E42A8"/>
    <w:rsid w:val="009E5176"/>
    <w:rsid w:val="009E5579"/>
    <w:rsid w:val="009E6781"/>
    <w:rsid w:val="009F1B15"/>
    <w:rsid w:val="009F23CD"/>
    <w:rsid w:val="009F29E7"/>
    <w:rsid w:val="009F5106"/>
    <w:rsid w:val="00A00398"/>
    <w:rsid w:val="00A00533"/>
    <w:rsid w:val="00A0195A"/>
    <w:rsid w:val="00A033FC"/>
    <w:rsid w:val="00A03BF4"/>
    <w:rsid w:val="00A052A0"/>
    <w:rsid w:val="00A0767E"/>
    <w:rsid w:val="00A07897"/>
    <w:rsid w:val="00A17C4F"/>
    <w:rsid w:val="00A24F89"/>
    <w:rsid w:val="00A25003"/>
    <w:rsid w:val="00A26DC5"/>
    <w:rsid w:val="00A27AE3"/>
    <w:rsid w:val="00A34779"/>
    <w:rsid w:val="00A36797"/>
    <w:rsid w:val="00A36895"/>
    <w:rsid w:val="00A37BB9"/>
    <w:rsid w:val="00A42D4B"/>
    <w:rsid w:val="00A465D1"/>
    <w:rsid w:val="00A47592"/>
    <w:rsid w:val="00A51CC4"/>
    <w:rsid w:val="00A51E49"/>
    <w:rsid w:val="00A5493C"/>
    <w:rsid w:val="00A56A64"/>
    <w:rsid w:val="00A607AC"/>
    <w:rsid w:val="00A60DE8"/>
    <w:rsid w:val="00A679F9"/>
    <w:rsid w:val="00A67C57"/>
    <w:rsid w:val="00A700F9"/>
    <w:rsid w:val="00A708A5"/>
    <w:rsid w:val="00A71392"/>
    <w:rsid w:val="00A7362A"/>
    <w:rsid w:val="00A759F9"/>
    <w:rsid w:val="00A76403"/>
    <w:rsid w:val="00A765F2"/>
    <w:rsid w:val="00A77DD4"/>
    <w:rsid w:val="00A809FF"/>
    <w:rsid w:val="00A83B0E"/>
    <w:rsid w:val="00A83B3E"/>
    <w:rsid w:val="00A90626"/>
    <w:rsid w:val="00A911D2"/>
    <w:rsid w:val="00A912A8"/>
    <w:rsid w:val="00A91F92"/>
    <w:rsid w:val="00A97985"/>
    <w:rsid w:val="00AA0DC3"/>
    <w:rsid w:val="00AA2AE4"/>
    <w:rsid w:val="00AB100F"/>
    <w:rsid w:val="00AB471D"/>
    <w:rsid w:val="00AB5DE4"/>
    <w:rsid w:val="00AB6363"/>
    <w:rsid w:val="00AB72F0"/>
    <w:rsid w:val="00AC33BC"/>
    <w:rsid w:val="00AD076F"/>
    <w:rsid w:val="00AD0E4C"/>
    <w:rsid w:val="00AD2A2A"/>
    <w:rsid w:val="00AD3B79"/>
    <w:rsid w:val="00AD56A0"/>
    <w:rsid w:val="00AD6DA5"/>
    <w:rsid w:val="00AE19C8"/>
    <w:rsid w:val="00AE79A7"/>
    <w:rsid w:val="00AF0837"/>
    <w:rsid w:val="00AF1B21"/>
    <w:rsid w:val="00AF2A0D"/>
    <w:rsid w:val="00AF2A3C"/>
    <w:rsid w:val="00AF2DB1"/>
    <w:rsid w:val="00AF60F8"/>
    <w:rsid w:val="00AF7558"/>
    <w:rsid w:val="00B12FD9"/>
    <w:rsid w:val="00B14DFE"/>
    <w:rsid w:val="00B15C1E"/>
    <w:rsid w:val="00B21252"/>
    <w:rsid w:val="00B217CD"/>
    <w:rsid w:val="00B223E7"/>
    <w:rsid w:val="00B22CCA"/>
    <w:rsid w:val="00B230DC"/>
    <w:rsid w:val="00B245E1"/>
    <w:rsid w:val="00B56B21"/>
    <w:rsid w:val="00B65AA3"/>
    <w:rsid w:val="00B6615E"/>
    <w:rsid w:val="00B66879"/>
    <w:rsid w:val="00B71D7E"/>
    <w:rsid w:val="00B71FDC"/>
    <w:rsid w:val="00B7304C"/>
    <w:rsid w:val="00B738FB"/>
    <w:rsid w:val="00B74287"/>
    <w:rsid w:val="00B7576D"/>
    <w:rsid w:val="00B75AD2"/>
    <w:rsid w:val="00B75E8F"/>
    <w:rsid w:val="00B80A7E"/>
    <w:rsid w:val="00B87357"/>
    <w:rsid w:val="00B93038"/>
    <w:rsid w:val="00B9357B"/>
    <w:rsid w:val="00B95658"/>
    <w:rsid w:val="00B96077"/>
    <w:rsid w:val="00B97ADC"/>
    <w:rsid w:val="00BA26FA"/>
    <w:rsid w:val="00BA2F36"/>
    <w:rsid w:val="00BA6EB6"/>
    <w:rsid w:val="00BB4EB7"/>
    <w:rsid w:val="00BC1D74"/>
    <w:rsid w:val="00BC2C88"/>
    <w:rsid w:val="00BC35BA"/>
    <w:rsid w:val="00BC73BE"/>
    <w:rsid w:val="00BC7C2B"/>
    <w:rsid w:val="00BD08CD"/>
    <w:rsid w:val="00BD0E2B"/>
    <w:rsid w:val="00BD17E1"/>
    <w:rsid w:val="00BD3B19"/>
    <w:rsid w:val="00BD595E"/>
    <w:rsid w:val="00BE06C2"/>
    <w:rsid w:val="00BE59EA"/>
    <w:rsid w:val="00BE618C"/>
    <w:rsid w:val="00BE64B3"/>
    <w:rsid w:val="00BF53D2"/>
    <w:rsid w:val="00BF75A9"/>
    <w:rsid w:val="00C00CB4"/>
    <w:rsid w:val="00C01F08"/>
    <w:rsid w:val="00C05431"/>
    <w:rsid w:val="00C07414"/>
    <w:rsid w:val="00C10A6A"/>
    <w:rsid w:val="00C128CB"/>
    <w:rsid w:val="00C158ED"/>
    <w:rsid w:val="00C210CD"/>
    <w:rsid w:val="00C21C1F"/>
    <w:rsid w:val="00C246B4"/>
    <w:rsid w:val="00C254CE"/>
    <w:rsid w:val="00C27709"/>
    <w:rsid w:val="00C27DE6"/>
    <w:rsid w:val="00C317F3"/>
    <w:rsid w:val="00C31FB8"/>
    <w:rsid w:val="00C341FA"/>
    <w:rsid w:val="00C35B3F"/>
    <w:rsid w:val="00C37532"/>
    <w:rsid w:val="00C42067"/>
    <w:rsid w:val="00C422E1"/>
    <w:rsid w:val="00C45B44"/>
    <w:rsid w:val="00C4765A"/>
    <w:rsid w:val="00C502E1"/>
    <w:rsid w:val="00C5380B"/>
    <w:rsid w:val="00C53E8A"/>
    <w:rsid w:val="00C57708"/>
    <w:rsid w:val="00C60BB8"/>
    <w:rsid w:val="00C66F39"/>
    <w:rsid w:val="00C72470"/>
    <w:rsid w:val="00C72FE4"/>
    <w:rsid w:val="00C81240"/>
    <w:rsid w:val="00C8172E"/>
    <w:rsid w:val="00C81F83"/>
    <w:rsid w:val="00C82532"/>
    <w:rsid w:val="00C845E0"/>
    <w:rsid w:val="00C87DA7"/>
    <w:rsid w:val="00C938DA"/>
    <w:rsid w:val="00C93924"/>
    <w:rsid w:val="00CA0715"/>
    <w:rsid w:val="00CA13CD"/>
    <w:rsid w:val="00CA2175"/>
    <w:rsid w:val="00CA464D"/>
    <w:rsid w:val="00CA47B9"/>
    <w:rsid w:val="00CB03BC"/>
    <w:rsid w:val="00CB07CC"/>
    <w:rsid w:val="00CB3470"/>
    <w:rsid w:val="00CB4031"/>
    <w:rsid w:val="00CC2319"/>
    <w:rsid w:val="00CC3037"/>
    <w:rsid w:val="00CC4327"/>
    <w:rsid w:val="00CC5DC6"/>
    <w:rsid w:val="00CC60A7"/>
    <w:rsid w:val="00CC7C74"/>
    <w:rsid w:val="00CD2E12"/>
    <w:rsid w:val="00CE72D4"/>
    <w:rsid w:val="00CE787D"/>
    <w:rsid w:val="00CE79BC"/>
    <w:rsid w:val="00CF1EEA"/>
    <w:rsid w:val="00CF2333"/>
    <w:rsid w:val="00CF4047"/>
    <w:rsid w:val="00CF667D"/>
    <w:rsid w:val="00D11F21"/>
    <w:rsid w:val="00D15D30"/>
    <w:rsid w:val="00D16781"/>
    <w:rsid w:val="00D2187B"/>
    <w:rsid w:val="00D21CE1"/>
    <w:rsid w:val="00D22DC3"/>
    <w:rsid w:val="00D23279"/>
    <w:rsid w:val="00D253A5"/>
    <w:rsid w:val="00D3042D"/>
    <w:rsid w:val="00D30BB6"/>
    <w:rsid w:val="00D324BE"/>
    <w:rsid w:val="00D365BA"/>
    <w:rsid w:val="00D36ADC"/>
    <w:rsid w:val="00D37474"/>
    <w:rsid w:val="00D40F12"/>
    <w:rsid w:val="00D4264D"/>
    <w:rsid w:val="00D431E5"/>
    <w:rsid w:val="00D4364B"/>
    <w:rsid w:val="00D44E39"/>
    <w:rsid w:val="00D601BF"/>
    <w:rsid w:val="00D61AD4"/>
    <w:rsid w:val="00D62ED4"/>
    <w:rsid w:val="00D6304C"/>
    <w:rsid w:val="00D665C9"/>
    <w:rsid w:val="00D74C5A"/>
    <w:rsid w:val="00D75185"/>
    <w:rsid w:val="00D84A3E"/>
    <w:rsid w:val="00D86B71"/>
    <w:rsid w:val="00D90380"/>
    <w:rsid w:val="00D9111F"/>
    <w:rsid w:val="00D91A9D"/>
    <w:rsid w:val="00D92D3A"/>
    <w:rsid w:val="00D940D5"/>
    <w:rsid w:val="00D954CE"/>
    <w:rsid w:val="00D96236"/>
    <w:rsid w:val="00DA0DE5"/>
    <w:rsid w:val="00DB4385"/>
    <w:rsid w:val="00DB7BA5"/>
    <w:rsid w:val="00DB7BA6"/>
    <w:rsid w:val="00DC0527"/>
    <w:rsid w:val="00DC14F8"/>
    <w:rsid w:val="00DC2247"/>
    <w:rsid w:val="00DC4C48"/>
    <w:rsid w:val="00DD2762"/>
    <w:rsid w:val="00DD78E2"/>
    <w:rsid w:val="00DE0872"/>
    <w:rsid w:val="00DE1B0D"/>
    <w:rsid w:val="00DE783D"/>
    <w:rsid w:val="00DF25C8"/>
    <w:rsid w:val="00DF3750"/>
    <w:rsid w:val="00DF3FC9"/>
    <w:rsid w:val="00DF5C76"/>
    <w:rsid w:val="00E029F3"/>
    <w:rsid w:val="00E02CC7"/>
    <w:rsid w:val="00E033FE"/>
    <w:rsid w:val="00E03A89"/>
    <w:rsid w:val="00E04781"/>
    <w:rsid w:val="00E068EF"/>
    <w:rsid w:val="00E0734C"/>
    <w:rsid w:val="00E07A5C"/>
    <w:rsid w:val="00E07C67"/>
    <w:rsid w:val="00E104EB"/>
    <w:rsid w:val="00E13053"/>
    <w:rsid w:val="00E15658"/>
    <w:rsid w:val="00E25DA5"/>
    <w:rsid w:val="00E27F4E"/>
    <w:rsid w:val="00E27F55"/>
    <w:rsid w:val="00E365A7"/>
    <w:rsid w:val="00E40175"/>
    <w:rsid w:val="00E40BD5"/>
    <w:rsid w:val="00E40D6D"/>
    <w:rsid w:val="00E41029"/>
    <w:rsid w:val="00E60CED"/>
    <w:rsid w:val="00E61B79"/>
    <w:rsid w:val="00E62797"/>
    <w:rsid w:val="00E66391"/>
    <w:rsid w:val="00E6639C"/>
    <w:rsid w:val="00E77046"/>
    <w:rsid w:val="00E84D90"/>
    <w:rsid w:val="00E871EA"/>
    <w:rsid w:val="00E87F04"/>
    <w:rsid w:val="00E90B82"/>
    <w:rsid w:val="00E92D70"/>
    <w:rsid w:val="00E93864"/>
    <w:rsid w:val="00E939D5"/>
    <w:rsid w:val="00E93AAD"/>
    <w:rsid w:val="00E962F2"/>
    <w:rsid w:val="00EA0DFB"/>
    <w:rsid w:val="00EA13EE"/>
    <w:rsid w:val="00EA2CBA"/>
    <w:rsid w:val="00EA5385"/>
    <w:rsid w:val="00EB7B3D"/>
    <w:rsid w:val="00EC493B"/>
    <w:rsid w:val="00EC5407"/>
    <w:rsid w:val="00EC57F1"/>
    <w:rsid w:val="00EC5D22"/>
    <w:rsid w:val="00EC7EA8"/>
    <w:rsid w:val="00ED1AAB"/>
    <w:rsid w:val="00ED4159"/>
    <w:rsid w:val="00ED5AE6"/>
    <w:rsid w:val="00EE24F6"/>
    <w:rsid w:val="00EE4A99"/>
    <w:rsid w:val="00EF16E0"/>
    <w:rsid w:val="00EF2715"/>
    <w:rsid w:val="00EF43EB"/>
    <w:rsid w:val="00EF7BDD"/>
    <w:rsid w:val="00F001C0"/>
    <w:rsid w:val="00F01C53"/>
    <w:rsid w:val="00F02C20"/>
    <w:rsid w:val="00F034F6"/>
    <w:rsid w:val="00F03E68"/>
    <w:rsid w:val="00F05EEE"/>
    <w:rsid w:val="00F061FF"/>
    <w:rsid w:val="00F074BE"/>
    <w:rsid w:val="00F109F7"/>
    <w:rsid w:val="00F11841"/>
    <w:rsid w:val="00F23F32"/>
    <w:rsid w:val="00F24DEE"/>
    <w:rsid w:val="00F253AC"/>
    <w:rsid w:val="00F336AD"/>
    <w:rsid w:val="00F34297"/>
    <w:rsid w:val="00F34F4F"/>
    <w:rsid w:val="00F404F5"/>
    <w:rsid w:val="00F41278"/>
    <w:rsid w:val="00F428CF"/>
    <w:rsid w:val="00F42B11"/>
    <w:rsid w:val="00F44464"/>
    <w:rsid w:val="00F469F7"/>
    <w:rsid w:val="00F53FDF"/>
    <w:rsid w:val="00F57D30"/>
    <w:rsid w:val="00F63D53"/>
    <w:rsid w:val="00F70898"/>
    <w:rsid w:val="00F748CE"/>
    <w:rsid w:val="00F756F3"/>
    <w:rsid w:val="00F7723D"/>
    <w:rsid w:val="00F77FC2"/>
    <w:rsid w:val="00F801ED"/>
    <w:rsid w:val="00F80B74"/>
    <w:rsid w:val="00F80FBC"/>
    <w:rsid w:val="00F8201E"/>
    <w:rsid w:val="00F82CF8"/>
    <w:rsid w:val="00F852AB"/>
    <w:rsid w:val="00F87E0A"/>
    <w:rsid w:val="00F97D78"/>
    <w:rsid w:val="00FA2183"/>
    <w:rsid w:val="00FA53F3"/>
    <w:rsid w:val="00FA6C18"/>
    <w:rsid w:val="00FB1301"/>
    <w:rsid w:val="00FB142F"/>
    <w:rsid w:val="00FB4AB6"/>
    <w:rsid w:val="00FC1759"/>
    <w:rsid w:val="00FC26AC"/>
    <w:rsid w:val="00FC3B88"/>
    <w:rsid w:val="00FC6CBB"/>
    <w:rsid w:val="00FC6F1C"/>
    <w:rsid w:val="00FD2AAF"/>
    <w:rsid w:val="00FD34CA"/>
    <w:rsid w:val="00FE01CE"/>
    <w:rsid w:val="00FE2F54"/>
    <w:rsid w:val="00FF064E"/>
    <w:rsid w:val="00FF32C8"/>
    <w:rsid w:val="00FF3CE5"/>
    <w:rsid w:val="00FF49D3"/>
    <w:rsid w:val="00FF5DA3"/>
    <w:rsid w:val="00FF6F11"/>
    <w:rsid w:val="00FF73A8"/>
    <w:rsid w:val="00FF7A8A"/>
  </w:rsids>
  <m:mathPr>
    <m:mathFont m:val="Cambria Math"/>
    <m:brkBin m:val="before"/>
    <m:brkBinSub m:val="--"/>
    <m:smallFrac m:val="0"/>
    <m:dispDef/>
    <m:lMargin m:val="0"/>
    <m:rMargin m:val="0"/>
    <m:defJc m:val="centerGroup"/>
    <m:wrapIndent m:val="1440"/>
    <m:intLim m:val="subSup"/>
    <m:naryLim m:val="undOvr"/>
  </m:mathPr>
  <w:themeFontLang w:val="hu-H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528FF72"/>
  <w15:chartTrackingRefBased/>
  <w15:docId w15:val="{6C155080-594A-4E05-A177-40AF99DFF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hu-HU" w:eastAsia="hu-H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23102B"/>
    <w:pPr>
      <w:widowControl w:val="0"/>
      <w:spacing w:after="200" w:line="276" w:lineRule="auto"/>
    </w:pPr>
    <w:rPr>
      <w:sz w:val="22"/>
      <w:szCs w:val="22"/>
      <w:lang w:val="is-IS" w:eastAsia="en-US"/>
    </w:rPr>
  </w:style>
  <w:style w:type="paragraph" w:styleId="Cmsor1">
    <w:name w:val="heading 1"/>
    <w:basedOn w:val="Norml"/>
    <w:link w:val="Cmsor1Char"/>
    <w:qFormat/>
    <w:rsid w:val="00EA0DFB"/>
    <w:pPr>
      <w:widowControl/>
      <w:numPr>
        <w:numId w:val="5"/>
      </w:numPr>
      <w:snapToGrid w:val="0"/>
      <w:spacing w:before="240" w:after="120" w:line="240" w:lineRule="auto"/>
      <w:outlineLvl w:val="0"/>
    </w:pPr>
    <w:rPr>
      <w:rFonts w:ascii="Times New Roman" w:eastAsia="Times New Roman" w:hAnsi="Times New Roman" w:cs="Times New Roman"/>
      <w:b/>
      <w:bCs/>
      <w:kern w:val="36"/>
      <w:sz w:val="20"/>
      <w:szCs w:val="48"/>
      <w:lang w:val="en-AU" w:eastAsia="en-AU"/>
    </w:rPr>
  </w:style>
  <w:style w:type="paragraph" w:styleId="Cmsor2">
    <w:name w:val="heading 2"/>
    <w:aliases w:val="(eg 2.0,2.1),(eg 1.1)"/>
    <w:basedOn w:val="Norml"/>
    <w:link w:val="Cmsor2Char"/>
    <w:qFormat/>
    <w:rsid w:val="00EA0DFB"/>
    <w:pPr>
      <w:widowControl/>
      <w:numPr>
        <w:ilvl w:val="1"/>
        <w:numId w:val="5"/>
      </w:numPr>
      <w:spacing w:before="120" w:after="120" w:line="240" w:lineRule="auto"/>
      <w:outlineLvl w:val="1"/>
    </w:pPr>
    <w:rPr>
      <w:rFonts w:ascii="Times New Roman" w:eastAsia="Times New Roman" w:hAnsi="Times New Roman" w:cs="Times New Roman"/>
      <w:b/>
      <w:bCs/>
      <w:sz w:val="20"/>
      <w:szCs w:val="36"/>
      <w:lang w:val="en-AU" w:eastAsia="en-AU"/>
    </w:rPr>
  </w:style>
  <w:style w:type="paragraph" w:styleId="Cmsor3">
    <w:name w:val="heading 3"/>
    <w:basedOn w:val="Norml"/>
    <w:next w:val="Norml"/>
    <w:link w:val="Cmsor3Char"/>
    <w:qFormat/>
    <w:rsid w:val="00EA0DFB"/>
    <w:pPr>
      <w:keepNext/>
      <w:widowControl/>
      <w:numPr>
        <w:ilvl w:val="2"/>
        <w:numId w:val="5"/>
      </w:numPr>
      <w:tabs>
        <w:tab w:val="clear" w:pos="907"/>
        <w:tab w:val="num" w:pos="360"/>
      </w:tabs>
      <w:spacing w:before="240" w:after="60" w:line="240" w:lineRule="auto"/>
      <w:ind w:left="0" w:firstLine="0"/>
      <w:outlineLvl w:val="2"/>
    </w:pPr>
    <w:rPr>
      <w:rFonts w:ascii="Times New Roman" w:eastAsia="Times New Roman" w:hAnsi="Times New Roman" w:cs="Times New Roman"/>
      <w:b/>
      <w:bCs/>
      <w:sz w:val="20"/>
      <w:szCs w:val="26"/>
      <w:lang w:val="en-AU" w:eastAsia="x-none"/>
    </w:rPr>
  </w:style>
  <w:style w:type="paragraph" w:styleId="Cmsor4">
    <w:name w:val="heading 4"/>
    <w:basedOn w:val="Norml"/>
    <w:next w:val="Norml"/>
    <w:link w:val="Cmsor4Char"/>
    <w:qFormat/>
    <w:rsid w:val="00EA0DFB"/>
    <w:pPr>
      <w:keepNext/>
      <w:widowControl/>
      <w:numPr>
        <w:ilvl w:val="3"/>
        <w:numId w:val="5"/>
      </w:numPr>
      <w:tabs>
        <w:tab w:val="clear" w:pos="1077"/>
        <w:tab w:val="num" w:pos="360"/>
      </w:tabs>
      <w:spacing w:before="240" w:after="60" w:line="240" w:lineRule="auto"/>
      <w:ind w:left="0" w:firstLine="0"/>
      <w:outlineLvl w:val="3"/>
    </w:pPr>
    <w:rPr>
      <w:rFonts w:ascii="Times New Roman" w:eastAsia="Times New Roman" w:hAnsi="Times New Roman" w:cs="Times New Roman"/>
      <w:b/>
      <w:bCs/>
      <w:sz w:val="28"/>
      <w:szCs w:val="28"/>
      <w:lang w:val="en-AU" w:eastAsia="en-AU"/>
    </w:rPr>
  </w:style>
  <w:style w:type="paragraph" w:styleId="Cmsor5">
    <w:name w:val="heading 5"/>
    <w:basedOn w:val="Norml"/>
    <w:next w:val="Norml"/>
    <w:link w:val="Cmsor5Char"/>
    <w:qFormat/>
    <w:rsid w:val="00EA0DFB"/>
    <w:pPr>
      <w:widowControl/>
      <w:numPr>
        <w:ilvl w:val="4"/>
        <w:numId w:val="5"/>
      </w:numPr>
      <w:tabs>
        <w:tab w:val="clear" w:pos="1247"/>
        <w:tab w:val="num" w:pos="360"/>
      </w:tabs>
      <w:spacing w:before="240" w:after="60" w:line="240" w:lineRule="auto"/>
      <w:ind w:left="0" w:firstLine="0"/>
      <w:outlineLvl w:val="4"/>
    </w:pPr>
    <w:rPr>
      <w:rFonts w:ascii="Times New Roman" w:eastAsia="Times New Roman" w:hAnsi="Times New Roman" w:cs="Times New Roman"/>
      <w:b/>
      <w:bCs/>
      <w:i/>
      <w:iCs/>
      <w:sz w:val="26"/>
      <w:szCs w:val="26"/>
      <w:lang w:val="en-AU" w:eastAsia="x-none"/>
    </w:rPr>
  </w:style>
  <w:style w:type="paragraph" w:styleId="Cmsor6">
    <w:name w:val="heading 6"/>
    <w:basedOn w:val="Norml"/>
    <w:next w:val="Norml"/>
    <w:link w:val="Cmsor6Char"/>
    <w:qFormat/>
    <w:rsid w:val="00EA0DFB"/>
    <w:pPr>
      <w:widowControl/>
      <w:numPr>
        <w:ilvl w:val="5"/>
        <w:numId w:val="5"/>
      </w:numPr>
      <w:tabs>
        <w:tab w:val="clear" w:pos="1152"/>
        <w:tab w:val="num" w:pos="360"/>
      </w:tabs>
      <w:spacing w:before="240" w:after="60" w:line="240" w:lineRule="auto"/>
      <w:ind w:left="0" w:firstLine="0"/>
      <w:outlineLvl w:val="5"/>
    </w:pPr>
    <w:rPr>
      <w:rFonts w:ascii="Times New Roman" w:eastAsia="Times New Roman" w:hAnsi="Times New Roman" w:cs="Times New Roman"/>
      <w:b/>
      <w:bCs/>
      <w:sz w:val="20"/>
      <w:szCs w:val="20"/>
      <w:lang w:val="en-AU" w:eastAsia="x-none"/>
    </w:rPr>
  </w:style>
  <w:style w:type="paragraph" w:styleId="Cmsor7">
    <w:name w:val="heading 7"/>
    <w:basedOn w:val="Norml"/>
    <w:next w:val="Norml"/>
    <w:link w:val="Cmsor7Char"/>
    <w:qFormat/>
    <w:rsid w:val="00EA0DFB"/>
    <w:pPr>
      <w:widowControl/>
      <w:numPr>
        <w:ilvl w:val="6"/>
        <w:numId w:val="5"/>
      </w:numPr>
      <w:tabs>
        <w:tab w:val="clear" w:pos="1296"/>
        <w:tab w:val="num" w:pos="360"/>
      </w:tabs>
      <w:spacing w:before="240" w:after="60" w:line="240" w:lineRule="auto"/>
      <w:ind w:left="0" w:firstLine="0"/>
      <w:outlineLvl w:val="6"/>
    </w:pPr>
    <w:rPr>
      <w:rFonts w:ascii="Times New Roman" w:eastAsia="Times New Roman" w:hAnsi="Times New Roman" w:cs="Times New Roman"/>
      <w:sz w:val="20"/>
      <w:szCs w:val="24"/>
      <w:lang w:val="en-AU" w:eastAsia="en-AU"/>
    </w:rPr>
  </w:style>
  <w:style w:type="paragraph" w:styleId="Cmsor8">
    <w:name w:val="heading 8"/>
    <w:basedOn w:val="Norml"/>
    <w:next w:val="Norml"/>
    <w:link w:val="Cmsor8Char"/>
    <w:qFormat/>
    <w:rsid w:val="00EA0DFB"/>
    <w:pPr>
      <w:widowControl/>
      <w:numPr>
        <w:ilvl w:val="7"/>
        <w:numId w:val="5"/>
      </w:numPr>
      <w:tabs>
        <w:tab w:val="clear" w:pos="1440"/>
        <w:tab w:val="num" w:pos="360"/>
      </w:tabs>
      <w:spacing w:before="240" w:after="60" w:line="240" w:lineRule="auto"/>
      <w:ind w:left="0" w:firstLine="0"/>
      <w:outlineLvl w:val="7"/>
    </w:pPr>
    <w:rPr>
      <w:rFonts w:ascii="Times New Roman" w:eastAsia="Times New Roman" w:hAnsi="Times New Roman" w:cs="Times New Roman"/>
      <w:i/>
      <w:iCs/>
      <w:sz w:val="20"/>
      <w:szCs w:val="24"/>
      <w:lang w:val="en-AU" w:eastAsia="x-none"/>
    </w:rPr>
  </w:style>
  <w:style w:type="paragraph" w:styleId="Cmsor9">
    <w:name w:val="heading 9"/>
    <w:basedOn w:val="Norml"/>
    <w:next w:val="Norml"/>
    <w:link w:val="Cmsor9Char"/>
    <w:qFormat/>
    <w:rsid w:val="00EA0DFB"/>
    <w:pPr>
      <w:widowControl/>
      <w:numPr>
        <w:ilvl w:val="8"/>
        <w:numId w:val="5"/>
      </w:numPr>
      <w:tabs>
        <w:tab w:val="clear" w:pos="1584"/>
        <w:tab w:val="num" w:pos="360"/>
      </w:tabs>
      <w:spacing w:before="240" w:after="60" w:line="240" w:lineRule="auto"/>
      <w:ind w:left="0" w:firstLine="0"/>
      <w:outlineLvl w:val="8"/>
    </w:pPr>
    <w:rPr>
      <w:rFonts w:ascii="Arial" w:eastAsia="Times New Roman" w:hAnsi="Arial" w:cs="Times New Roman"/>
      <w:sz w:val="20"/>
      <w:szCs w:val="20"/>
      <w:lang w:val="en-AU" w:eastAsia="x-non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110AAB"/>
    <w:pPr>
      <w:tabs>
        <w:tab w:val="center" w:pos="4680"/>
        <w:tab w:val="right" w:pos="9360"/>
      </w:tabs>
      <w:spacing w:after="0" w:line="240" w:lineRule="auto"/>
    </w:pPr>
  </w:style>
  <w:style w:type="character" w:customStyle="1" w:styleId="lfejChar">
    <w:name w:val="Élőfej Char"/>
    <w:basedOn w:val="Bekezdsalapbettpusa"/>
    <w:link w:val="lfej"/>
    <w:uiPriority w:val="99"/>
    <w:rsid w:val="00110AAB"/>
  </w:style>
  <w:style w:type="paragraph" w:styleId="llb">
    <w:name w:val="footer"/>
    <w:basedOn w:val="Norml"/>
    <w:link w:val="llbChar"/>
    <w:uiPriority w:val="99"/>
    <w:unhideWhenUsed/>
    <w:rsid w:val="00110AAB"/>
    <w:pPr>
      <w:tabs>
        <w:tab w:val="center" w:pos="4680"/>
        <w:tab w:val="right" w:pos="9360"/>
      </w:tabs>
      <w:spacing w:after="0" w:line="240" w:lineRule="auto"/>
    </w:pPr>
  </w:style>
  <w:style w:type="character" w:customStyle="1" w:styleId="llbChar">
    <w:name w:val="Élőláb Char"/>
    <w:basedOn w:val="Bekezdsalapbettpusa"/>
    <w:link w:val="llb"/>
    <w:uiPriority w:val="99"/>
    <w:rsid w:val="00110AAB"/>
  </w:style>
  <w:style w:type="paragraph" w:customStyle="1" w:styleId="Listaszerbekezds1">
    <w:name w:val="Listaszerű bekezdés1"/>
    <w:basedOn w:val="Norml"/>
    <w:uiPriority w:val="34"/>
    <w:qFormat/>
    <w:rsid w:val="00715786"/>
    <w:pPr>
      <w:ind w:left="720"/>
      <w:contextualSpacing/>
    </w:pPr>
  </w:style>
  <w:style w:type="paragraph" w:styleId="Buborkszveg">
    <w:name w:val="Balloon Text"/>
    <w:basedOn w:val="Norml"/>
    <w:link w:val="BuborkszvegChar"/>
    <w:uiPriority w:val="99"/>
    <w:semiHidden/>
    <w:unhideWhenUsed/>
    <w:rsid w:val="00504978"/>
    <w:pPr>
      <w:spacing w:after="0" w:line="240" w:lineRule="auto"/>
    </w:pPr>
    <w:rPr>
      <w:rFonts w:ascii="Segoe UI" w:hAnsi="Segoe UI" w:cs="Times New Roman"/>
      <w:sz w:val="18"/>
      <w:szCs w:val="18"/>
      <w:lang w:val="x-none" w:eastAsia="x-none"/>
    </w:rPr>
  </w:style>
  <w:style w:type="character" w:customStyle="1" w:styleId="BuborkszvegChar">
    <w:name w:val="Buborékszöveg Char"/>
    <w:link w:val="Buborkszveg"/>
    <w:uiPriority w:val="99"/>
    <w:semiHidden/>
    <w:rsid w:val="00504978"/>
    <w:rPr>
      <w:rFonts w:ascii="Segoe UI" w:hAnsi="Segoe UI" w:cs="Segoe UI"/>
      <w:sz w:val="18"/>
      <w:szCs w:val="18"/>
    </w:rPr>
  </w:style>
  <w:style w:type="paragraph" w:customStyle="1" w:styleId="Vltozat1">
    <w:name w:val="Változat1"/>
    <w:hidden/>
    <w:uiPriority w:val="99"/>
    <w:semiHidden/>
    <w:rsid w:val="00C27709"/>
    <w:rPr>
      <w:sz w:val="22"/>
      <w:szCs w:val="22"/>
      <w:lang w:val="en-US" w:eastAsia="en-US"/>
    </w:rPr>
  </w:style>
  <w:style w:type="character" w:styleId="Hiperhivatkozs">
    <w:name w:val="Hyperlink"/>
    <w:uiPriority w:val="99"/>
    <w:unhideWhenUsed/>
    <w:rsid w:val="007B5992"/>
    <w:rPr>
      <w:color w:val="0000FF"/>
      <w:u w:val="single"/>
    </w:rPr>
  </w:style>
  <w:style w:type="paragraph" w:customStyle="1" w:styleId="Default">
    <w:name w:val="Default"/>
    <w:rsid w:val="00BC35BA"/>
    <w:pPr>
      <w:autoSpaceDE w:val="0"/>
      <w:autoSpaceDN w:val="0"/>
      <w:adjustRightInd w:val="0"/>
    </w:pPr>
    <w:rPr>
      <w:rFonts w:ascii="Times New Roman" w:eastAsia="Times New Roman" w:hAnsi="Times New Roman" w:cs="Times New Roman"/>
      <w:color w:val="000000"/>
      <w:sz w:val="24"/>
      <w:szCs w:val="24"/>
      <w:lang w:val="en-GB" w:eastAsia="en-GB"/>
    </w:rPr>
  </w:style>
  <w:style w:type="character" w:styleId="Jegyzethivatkozs">
    <w:name w:val="annotation reference"/>
    <w:uiPriority w:val="99"/>
    <w:unhideWhenUsed/>
    <w:rsid w:val="004E6878"/>
    <w:rPr>
      <w:sz w:val="16"/>
      <w:szCs w:val="16"/>
    </w:rPr>
  </w:style>
  <w:style w:type="paragraph" w:styleId="Jegyzetszveg">
    <w:name w:val="annotation text"/>
    <w:basedOn w:val="Norml"/>
    <w:link w:val="JegyzetszvegChar"/>
    <w:uiPriority w:val="99"/>
    <w:unhideWhenUsed/>
    <w:rsid w:val="004E6878"/>
    <w:pPr>
      <w:spacing w:line="240" w:lineRule="auto"/>
    </w:pPr>
    <w:rPr>
      <w:rFonts w:cs="Times New Roman"/>
      <w:sz w:val="20"/>
      <w:szCs w:val="20"/>
      <w:lang w:val="x-none" w:eastAsia="x-none"/>
    </w:rPr>
  </w:style>
  <w:style w:type="character" w:customStyle="1" w:styleId="JegyzetszvegChar">
    <w:name w:val="Jegyzetszöveg Char"/>
    <w:link w:val="Jegyzetszveg"/>
    <w:uiPriority w:val="99"/>
    <w:rsid w:val="004E6878"/>
    <w:rPr>
      <w:sz w:val="20"/>
      <w:szCs w:val="20"/>
    </w:rPr>
  </w:style>
  <w:style w:type="paragraph" w:styleId="Megjegyzstrgya">
    <w:name w:val="annotation subject"/>
    <w:basedOn w:val="Jegyzetszveg"/>
    <w:next w:val="Jegyzetszveg"/>
    <w:link w:val="MegjegyzstrgyaChar"/>
    <w:uiPriority w:val="99"/>
    <w:semiHidden/>
    <w:unhideWhenUsed/>
    <w:rsid w:val="004E6878"/>
    <w:rPr>
      <w:b/>
      <w:bCs/>
    </w:rPr>
  </w:style>
  <w:style w:type="character" w:customStyle="1" w:styleId="MegjegyzstrgyaChar">
    <w:name w:val="Megjegyzés tárgya Char"/>
    <w:link w:val="Megjegyzstrgya"/>
    <w:uiPriority w:val="99"/>
    <w:semiHidden/>
    <w:rsid w:val="004E6878"/>
    <w:rPr>
      <w:b/>
      <w:bCs/>
      <w:sz w:val="20"/>
      <w:szCs w:val="20"/>
    </w:rPr>
  </w:style>
  <w:style w:type="character" w:customStyle="1" w:styleId="Cmsor1Char">
    <w:name w:val="Címsor 1 Char"/>
    <w:link w:val="Cmsor1"/>
    <w:rsid w:val="00EA0DFB"/>
    <w:rPr>
      <w:rFonts w:ascii="Times New Roman" w:eastAsia="Times New Roman" w:hAnsi="Times New Roman" w:cs="Times New Roman"/>
      <w:b/>
      <w:bCs/>
      <w:kern w:val="36"/>
      <w:szCs w:val="48"/>
      <w:lang w:val="en-AU" w:eastAsia="en-AU"/>
    </w:rPr>
  </w:style>
  <w:style w:type="character" w:customStyle="1" w:styleId="Heading2Char">
    <w:name w:val="Heading 2 Char"/>
    <w:uiPriority w:val="9"/>
    <w:semiHidden/>
    <w:rsid w:val="00EA0DFB"/>
    <w:rPr>
      <w:rFonts w:ascii="Cambria" w:eastAsia="PMingLiU" w:hAnsi="Cambria" w:cs="Times New Roman"/>
      <w:b/>
      <w:bCs/>
      <w:color w:val="4F81BD"/>
      <w:sz w:val="26"/>
      <w:szCs w:val="26"/>
      <w:lang w:val="is-IS"/>
    </w:rPr>
  </w:style>
  <w:style w:type="character" w:customStyle="1" w:styleId="Cmsor3Char">
    <w:name w:val="Címsor 3 Char"/>
    <w:link w:val="Cmsor3"/>
    <w:rsid w:val="00EA0DFB"/>
    <w:rPr>
      <w:rFonts w:ascii="Times New Roman" w:eastAsia="Times New Roman" w:hAnsi="Times New Roman" w:cs="Times New Roman"/>
      <w:b/>
      <w:bCs/>
      <w:szCs w:val="26"/>
      <w:lang w:val="en-AU"/>
    </w:rPr>
  </w:style>
  <w:style w:type="character" w:customStyle="1" w:styleId="Cmsor4Char">
    <w:name w:val="Címsor 4 Char"/>
    <w:link w:val="Cmsor4"/>
    <w:rsid w:val="00EA0DFB"/>
    <w:rPr>
      <w:rFonts w:ascii="Times New Roman" w:eastAsia="Times New Roman" w:hAnsi="Times New Roman" w:cs="Times New Roman"/>
      <w:b/>
      <w:bCs/>
      <w:sz w:val="28"/>
      <w:szCs w:val="28"/>
      <w:lang w:val="en-AU" w:eastAsia="en-AU"/>
    </w:rPr>
  </w:style>
  <w:style w:type="character" w:customStyle="1" w:styleId="Cmsor5Char">
    <w:name w:val="Címsor 5 Char"/>
    <w:link w:val="Cmsor5"/>
    <w:rsid w:val="00EA0DFB"/>
    <w:rPr>
      <w:rFonts w:ascii="Times New Roman" w:eastAsia="Times New Roman" w:hAnsi="Times New Roman" w:cs="Times New Roman"/>
      <w:b/>
      <w:bCs/>
      <w:i/>
      <w:iCs/>
      <w:sz w:val="26"/>
      <w:szCs w:val="26"/>
      <w:lang w:val="en-AU"/>
    </w:rPr>
  </w:style>
  <w:style w:type="character" w:customStyle="1" w:styleId="Cmsor6Char">
    <w:name w:val="Címsor 6 Char"/>
    <w:link w:val="Cmsor6"/>
    <w:rsid w:val="00EA0DFB"/>
    <w:rPr>
      <w:rFonts w:ascii="Times New Roman" w:eastAsia="Times New Roman" w:hAnsi="Times New Roman" w:cs="Times New Roman"/>
      <w:b/>
      <w:bCs/>
      <w:lang w:val="en-AU"/>
    </w:rPr>
  </w:style>
  <w:style w:type="character" w:customStyle="1" w:styleId="Cmsor7Char">
    <w:name w:val="Címsor 7 Char"/>
    <w:link w:val="Cmsor7"/>
    <w:rsid w:val="00EA0DFB"/>
    <w:rPr>
      <w:rFonts w:ascii="Times New Roman" w:eastAsia="Times New Roman" w:hAnsi="Times New Roman" w:cs="Times New Roman"/>
      <w:szCs w:val="24"/>
      <w:lang w:val="en-AU" w:eastAsia="en-AU"/>
    </w:rPr>
  </w:style>
  <w:style w:type="character" w:customStyle="1" w:styleId="Cmsor8Char">
    <w:name w:val="Címsor 8 Char"/>
    <w:link w:val="Cmsor8"/>
    <w:rsid w:val="00EA0DFB"/>
    <w:rPr>
      <w:rFonts w:ascii="Times New Roman" w:eastAsia="Times New Roman" w:hAnsi="Times New Roman" w:cs="Times New Roman"/>
      <w:i/>
      <w:iCs/>
      <w:szCs w:val="24"/>
      <w:lang w:val="en-AU"/>
    </w:rPr>
  </w:style>
  <w:style w:type="character" w:customStyle="1" w:styleId="Cmsor9Char">
    <w:name w:val="Címsor 9 Char"/>
    <w:link w:val="Cmsor9"/>
    <w:rsid w:val="00EA0DFB"/>
    <w:rPr>
      <w:rFonts w:ascii="Arial" w:eastAsia="Times New Roman" w:hAnsi="Arial" w:cs="Times New Roman"/>
      <w:lang w:val="en-AU"/>
    </w:rPr>
  </w:style>
  <w:style w:type="character" w:customStyle="1" w:styleId="Cmsor2Char">
    <w:name w:val="Címsor 2 Char"/>
    <w:aliases w:val="(eg 2.0 Char,2.1) Char,(eg 1.1) Char"/>
    <w:link w:val="Cmsor2"/>
    <w:locked/>
    <w:rsid w:val="00EA0DFB"/>
    <w:rPr>
      <w:rFonts w:ascii="Times New Roman" w:eastAsia="Times New Roman" w:hAnsi="Times New Roman" w:cs="Times New Roman"/>
      <w:b/>
      <w:bCs/>
      <w:szCs w:val="36"/>
      <w:lang w:val="en-AU" w:eastAsia="en-AU"/>
    </w:rPr>
  </w:style>
  <w:style w:type="paragraph" w:customStyle="1" w:styleId="TitleA">
    <w:name w:val="Title A"/>
    <w:basedOn w:val="Norml"/>
    <w:qFormat/>
    <w:rsid w:val="00E02CC7"/>
    <w:pPr>
      <w:spacing w:after="0" w:line="240" w:lineRule="auto"/>
      <w:ind w:right="10"/>
      <w:jc w:val="center"/>
    </w:pPr>
    <w:rPr>
      <w:rFonts w:ascii="Times New Roman" w:eastAsia="Times New Roman" w:hAnsi="Times New Roman" w:cs="Times New Roman"/>
      <w:b/>
      <w:bCs/>
    </w:rPr>
  </w:style>
  <w:style w:type="paragraph" w:customStyle="1" w:styleId="TitleB">
    <w:name w:val="Title B"/>
    <w:basedOn w:val="Norml"/>
    <w:qFormat/>
    <w:rsid w:val="00930DFC"/>
    <w:pPr>
      <w:widowControl/>
      <w:spacing w:after="0" w:line="240" w:lineRule="auto"/>
      <w:ind w:left="567" w:hanging="567"/>
    </w:pPr>
    <w:rPr>
      <w:rFonts w:ascii="Times New Roman" w:eastAsia="Times New Roman" w:hAnsi="Times New Roman" w:cs="Times New Roman"/>
      <w:b/>
      <w:noProof/>
    </w:rPr>
  </w:style>
  <w:style w:type="character" w:styleId="Mrltotthiperhivatkozs">
    <w:name w:val="FollowedHyperlink"/>
    <w:uiPriority w:val="99"/>
    <w:semiHidden/>
    <w:unhideWhenUsed/>
    <w:rsid w:val="009956BE"/>
    <w:rPr>
      <w:color w:val="800080"/>
      <w:u w:val="single"/>
    </w:rPr>
  </w:style>
  <w:style w:type="table" w:styleId="Rcsostblzat">
    <w:name w:val="Table Grid"/>
    <w:basedOn w:val="Normltblzat"/>
    <w:uiPriority w:val="39"/>
    <w:rsid w:val="0072389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ltozat">
    <w:name w:val="Revision"/>
    <w:hidden/>
    <w:uiPriority w:val="99"/>
    <w:semiHidden/>
    <w:rsid w:val="00255001"/>
    <w:rPr>
      <w:sz w:val="22"/>
      <w:szCs w:val="22"/>
      <w:lang w:val="is-IS" w:eastAsia="en-US"/>
    </w:rPr>
  </w:style>
  <w:style w:type="paragraph" w:styleId="Listaszerbekezds">
    <w:name w:val="List Paragraph"/>
    <w:basedOn w:val="Norml"/>
    <w:uiPriority w:val="34"/>
    <w:qFormat/>
    <w:rsid w:val="009C433D"/>
    <w:pPr>
      <w:ind w:left="720"/>
      <w:contextualSpacing/>
    </w:pPr>
  </w:style>
  <w:style w:type="character" w:styleId="Feloldatlanmegemlts">
    <w:name w:val="Unresolved Mention"/>
    <w:basedOn w:val="Bekezdsalapbettpusa"/>
    <w:uiPriority w:val="99"/>
    <w:semiHidden/>
    <w:unhideWhenUsed/>
    <w:rsid w:val="00AD2A2A"/>
    <w:rPr>
      <w:color w:val="605E5C"/>
      <w:shd w:val="clear" w:color="auto" w:fill="E1DFDD"/>
    </w:rPr>
  </w:style>
  <w:style w:type="paragraph" w:customStyle="1" w:styleId="Text">
    <w:name w:val="Text"/>
    <w:basedOn w:val="Norml"/>
    <w:link w:val="TextChar"/>
    <w:rsid w:val="00915DD7"/>
    <w:pPr>
      <w:widowControl/>
      <w:spacing w:after="0" w:line="240" w:lineRule="auto"/>
    </w:pPr>
    <w:rPr>
      <w:rFonts w:ascii="Times New Roman" w:eastAsia="Times New Roman" w:hAnsi="Times New Roman" w:cs="Times New Roman"/>
      <w:lang w:val="de-DE" w:eastAsia="de-DE"/>
    </w:rPr>
  </w:style>
  <w:style w:type="character" w:customStyle="1" w:styleId="TextChar">
    <w:name w:val="Text Char"/>
    <w:link w:val="Text"/>
    <w:rsid w:val="00915DD7"/>
    <w:rPr>
      <w:rFonts w:ascii="Times New Roman" w:eastAsia="Times New Roman" w:hAnsi="Times New Roman" w:cs="Times New Roman"/>
      <w:sz w:val="22"/>
      <w:szCs w:val="2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747347">
      <w:bodyDiv w:val="1"/>
      <w:marLeft w:val="0"/>
      <w:marRight w:val="0"/>
      <w:marTop w:val="0"/>
      <w:marBottom w:val="0"/>
      <w:divBdr>
        <w:top w:val="none" w:sz="0" w:space="0" w:color="auto"/>
        <w:left w:val="none" w:sz="0" w:space="0" w:color="auto"/>
        <w:bottom w:val="none" w:sz="0" w:space="0" w:color="auto"/>
        <w:right w:val="none" w:sz="0" w:space="0" w:color="auto"/>
      </w:divBdr>
    </w:div>
    <w:div w:id="632491190">
      <w:bodyDiv w:val="1"/>
      <w:marLeft w:val="0"/>
      <w:marRight w:val="0"/>
      <w:marTop w:val="0"/>
      <w:marBottom w:val="0"/>
      <w:divBdr>
        <w:top w:val="none" w:sz="0" w:space="0" w:color="auto"/>
        <w:left w:val="none" w:sz="0" w:space="0" w:color="auto"/>
        <w:bottom w:val="none" w:sz="0" w:space="0" w:color="auto"/>
        <w:right w:val="none" w:sz="0" w:space="0" w:color="auto"/>
      </w:divBdr>
    </w:div>
    <w:div w:id="847721064">
      <w:bodyDiv w:val="1"/>
      <w:marLeft w:val="0"/>
      <w:marRight w:val="0"/>
      <w:marTop w:val="0"/>
      <w:marBottom w:val="0"/>
      <w:divBdr>
        <w:top w:val="none" w:sz="0" w:space="0" w:color="auto"/>
        <w:left w:val="none" w:sz="0" w:space="0" w:color="auto"/>
        <w:bottom w:val="none" w:sz="0" w:space="0" w:color="auto"/>
        <w:right w:val="none" w:sz="0" w:space="0" w:color="auto"/>
      </w:divBdr>
    </w:div>
    <w:div w:id="851842422">
      <w:bodyDiv w:val="1"/>
      <w:marLeft w:val="0"/>
      <w:marRight w:val="0"/>
      <w:marTop w:val="0"/>
      <w:marBottom w:val="0"/>
      <w:divBdr>
        <w:top w:val="none" w:sz="0" w:space="0" w:color="auto"/>
        <w:left w:val="none" w:sz="0" w:space="0" w:color="auto"/>
        <w:bottom w:val="none" w:sz="0" w:space="0" w:color="auto"/>
        <w:right w:val="none" w:sz="0" w:space="0" w:color="auto"/>
      </w:divBdr>
    </w:div>
    <w:div w:id="869489189">
      <w:bodyDiv w:val="1"/>
      <w:marLeft w:val="0"/>
      <w:marRight w:val="0"/>
      <w:marTop w:val="0"/>
      <w:marBottom w:val="0"/>
      <w:divBdr>
        <w:top w:val="none" w:sz="0" w:space="0" w:color="auto"/>
        <w:left w:val="none" w:sz="0" w:space="0" w:color="auto"/>
        <w:bottom w:val="none" w:sz="0" w:space="0" w:color="auto"/>
        <w:right w:val="none" w:sz="0" w:space="0" w:color="auto"/>
      </w:divBdr>
      <w:divsChild>
        <w:div w:id="246888049">
          <w:marLeft w:val="0"/>
          <w:marRight w:val="0"/>
          <w:marTop w:val="0"/>
          <w:marBottom w:val="0"/>
          <w:divBdr>
            <w:top w:val="none" w:sz="0" w:space="0" w:color="auto"/>
            <w:left w:val="none" w:sz="0" w:space="0" w:color="auto"/>
            <w:bottom w:val="none" w:sz="0" w:space="0" w:color="auto"/>
            <w:right w:val="none" w:sz="0" w:space="0" w:color="auto"/>
          </w:divBdr>
          <w:divsChild>
            <w:div w:id="1025209429">
              <w:marLeft w:val="0"/>
              <w:marRight w:val="0"/>
              <w:marTop w:val="0"/>
              <w:marBottom w:val="0"/>
              <w:divBdr>
                <w:top w:val="none" w:sz="0" w:space="0" w:color="auto"/>
                <w:left w:val="none" w:sz="0" w:space="0" w:color="auto"/>
                <w:bottom w:val="none" w:sz="0" w:space="0" w:color="auto"/>
                <w:right w:val="none" w:sz="0" w:space="0" w:color="auto"/>
              </w:divBdr>
              <w:divsChild>
                <w:div w:id="1077945511">
                  <w:marLeft w:val="0"/>
                  <w:marRight w:val="0"/>
                  <w:marTop w:val="0"/>
                  <w:marBottom w:val="0"/>
                  <w:divBdr>
                    <w:top w:val="none" w:sz="0" w:space="0" w:color="auto"/>
                    <w:left w:val="none" w:sz="0" w:space="0" w:color="auto"/>
                    <w:bottom w:val="none" w:sz="0" w:space="0" w:color="auto"/>
                    <w:right w:val="none" w:sz="0" w:space="0" w:color="auto"/>
                  </w:divBdr>
                  <w:divsChild>
                    <w:div w:id="1774980455">
                      <w:marLeft w:val="0"/>
                      <w:marRight w:val="0"/>
                      <w:marTop w:val="0"/>
                      <w:marBottom w:val="0"/>
                      <w:divBdr>
                        <w:top w:val="none" w:sz="0" w:space="0" w:color="auto"/>
                        <w:left w:val="none" w:sz="0" w:space="0" w:color="auto"/>
                        <w:bottom w:val="none" w:sz="0" w:space="0" w:color="auto"/>
                        <w:right w:val="none" w:sz="0" w:space="0" w:color="auto"/>
                      </w:divBdr>
                      <w:divsChild>
                        <w:div w:id="711879647">
                          <w:marLeft w:val="0"/>
                          <w:marRight w:val="0"/>
                          <w:marTop w:val="0"/>
                          <w:marBottom w:val="0"/>
                          <w:divBdr>
                            <w:top w:val="none" w:sz="0" w:space="0" w:color="auto"/>
                            <w:left w:val="none" w:sz="0" w:space="0" w:color="auto"/>
                            <w:bottom w:val="none" w:sz="0" w:space="0" w:color="auto"/>
                            <w:right w:val="none" w:sz="0" w:space="0" w:color="auto"/>
                          </w:divBdr>
                          <w:divsChild>
                            <w:div w:id="201525757">
                              <w:marLeft w:val="0"/>
                              <w:marRight w:val="0"/>
                              <w:marTop w:val="0"/>
                              <w:marBottom w:val="0"/>
                              <w:divBdr>
                                <w:top w:val="none" w:sz="0" w:space="0" w:color="auto"/>
                                <w:left w:val="none" w:sz="0" w:space="0" w:color="auto"/>
                                <w:bottom w:val="none" w:sz="0" w:space="0" w:color="auto"/>
                                <w:right w:val="none" w:sz="0" w:space="0" w:color="auto"/>
                              </w:divBdr>
                              <w:divsChild>
                                <w:div w:id="1771004388">
                                  <w:marLeft w:val="0"/>
                                  <w:marRight w:val="0"/>
                                  <w:marTop w:val="180"/>
                                  <w:marBottom w:val="0"/>
                                  <w:divBdr>
                                    <w:top w:val="none" w:sz="0" w:space="0" w:color="auto"/>
                                    <w:left w:val="none" w:sz="0" w:space="0" w:color="auto"/>
                                    <w:bottom w:val="none" w:sz="0" w:space="0" w:color="auto"/>
                                    <w:right w:val="none" w:sz="0" w:space="0" w:color="auto"/>
                                  </w:divBdr>
                                  <w:divsChild>
                                    <w:div w:id="471025712">
                                      <w:marLeft w:val="0"/>
                                      <w:marRight w:val="0"/>
                                      <w:marTop w:val="0"/>
                                      <w:marBottom w:val="0"/>
                                      <w:divBdr>
                                        <w:top w:val="none" w:sz="0" w:space="0" w:color="auto"/>
                                        <w:left w:val="none" w:sz="0" w:space="0" w:color="auto"/>
                                        <w:bottom w:val="none" w:sz="0" w:space="0" w:color="auto"/>
                                        <w:right w:val="none" w:sz="0" w:space="0" w:color="auto"/>
                                      </w:divBdr>
                                      <w:divsChild>
                                        <w:div w:id="354118204">
                                          <w:marLeft w:val="0"/>
                                          <w:marRight w:val="0"/>
                                          <w:marTop w:val="0"/>
                                          <w:marBottom w:val="0"/>
                                          <w:divBdr>
                                            <w:top w:val="none" w:sz="0" w:space="0" w:color="auto"/>
                                            <w:left w:val="none" w:sz="0" w:space="0" w:color="auto"/>
                                            <w:bottom w:val="none" w:sz="0" w:space="0" w:color="auto"/>
                                            <w:right w:val="none" w:sz="0" w:space="0" w:color="auto"/>
                                          </w:divBdr>
                                          <w:divsChild>
                                            <w:div w:id="1634865267">
                                              <w:marLeft w:val="60"/>
                                              <w:marRight w:val="0"/>
                                              <w:marTop w:val="0"/>
                                              <w:marBottom w:val="0"/>
                                              <w:divBdr>
                                                <w:top w:val="none" w:sz="0" w:space="0" w:color="auto"/>
                                                <w:left w:val="none" w:sz="0" w:space="0" w:color="auto"/>
                                                <w:bottom w:val="none" w:sz="0" w:space="0" w:color="auto"/>
                                                <w:right w:val="none" w:sz="0" w:space="0" w:color="auto"/>
                                              </w:divBdr>
                                              <w:divsChild>
                                                <w:div w:id="1306079565">
                                                  <w:marLeft w:val="0"/>
                                                  <w:marRight w:val="0"/>
                                                  <w:marTop w:val="0"/>
                                                  <w:marBottom w:val="240"/>
                                                  <w:divBdr>
                                                    <w:top w:val="none" w:sz="0" w:space="0" w:color="auto"/>
                                                    <w:left w:val="none" w:sz="0" w:space="0" w:color="auto"/>
                                                    <w:bottom w:val="none" w:sz="0" w:space="0" w:color="auto"/>
                                                    <w:right w:val="none" w:sz="0" w:space="0" w:color="auto"/>
                                                  </w:divBdr>
                                                  <w:divsChild>
                                                    <w:div w:id="1202012260">
                                                      <w:marLeft w:val="0"/>
                                                      <w:marRight w:val="0"/>
                                                      <w:marTop w:val="0"/>
                                                      <w:marBottom w:val="0"/>
                                                      <w:divBdr>
                                                        <w:top w:val="none" w:sz="0" w:space="0" w:color="auto"/>
                                                        <w:left w:val="none" w:sz="0" w:space="0" w:color="auto"/>
                                                        <w:bottom w:val="none" w:sz="0" w:space="0" w:color="auto"/>
                                                        <w:right w:val="none" w:sz="0" w:space="0" w:color="auto"/>
                                                      </w:divBdr>
                                                      <w:divsChild>
                                                        <w:div w:id="7127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6936008">
      <w:bodyDiv w:val="1"/>
      <w:marLeft w:val="0"/>
      <w:marRight w:val="0"/>
      <w:marTop w:val="0"/>
      <w:marBottom w:val="0"/>
      <w:divBdr>
        <w:top w:val="none" w:sz="0" w:space="0" w:color="auto"/>
        <w:left w:val="none" w:sz="0" w:space="0" w:color="auto"/>
        <w:bottom w:val="none" w:sz="0" w:space="0" w:color="auto"/>
        <w:right w:val="none" w:sz="0" w:space="0" w:color="auto"/>
      </w:divBdr>
    </w:div>
    <w:div w:id="1337801598">
      <w:bodyDiv w:val="1"/>
      <w:marLeft w:val="0"/>
      <w:marRight w:val="0"/>
      <w:marTop w:val="0"/>
      <w:marBottom w:val="0"/>
      <w:divBdr>
        <w:top w:val="none" w:sz="0" w:space="0" w:color="auto"/>
        <w:left w:val="none" w:sz="0" w:space="0" w:color="auto"/>
        <w:bottom w:val="none" w:sz="0" w:space="0" w:color="auto"/>
        <w:right w:val="none" w:sz="0" w:space="0" w:color="auto"/>
      </w:divBdr>
    </w:div>
    <w:div w:id="1651982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www.terrosapatient.com" TargetMode="External"/><Relationship Id="rId34" Type="http://schemas.openxmlformats.org/officeDocument/2006/relationships/image" Target="media/image11.jpeg"/><Relationship Id="rId42" Type="http://schemas.openxmlformats.org/officeDocument/2006/relationships/image" Target="media/image19.emf"/><Relationship Id="rId47" Type="http://schemas.openxmlformats.org/officeDocument/2006/relationships/image" Target="media/image24.jpeg"/><Relationship Id="rId50" Type="http://schemas.openxmlformats.org/officeDocument/2006/relationships/image" Target="media/image25.emf"/><Relationship Id="rId55" Type="http://schemas.openxmlformats.org/officeDocument/2006/relationships/image" Target="media/image30.emf"/><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ma.europa.eu/docs/en_GB/document_library/Template_or_form/2013/03/WC500139752.doc" TargetMode="External"/><Relationship Id="rId29" Type="http://schemas.openxmlformats.org/officeDocument/2006/relationships/image" Target="media/image6.jpeg"/><Relationship Id="rId11" Type="http://schemas.openxmlformats.org/officeDocument/2006/relationships/hyperlink" Target="https://www.ema.europa.eu/en/medicines/human/EPAR/terrosa" TargetMode="External"/><Relationship Id="rId24" Type="http://schemas.openxmlformats.org/officeDocument/2006/relationships/hyperlink" Target="http://www.ema.europa.eu"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28.emf"/><Relationship Id="rId58" Type="http://schemas.openxmlformats.org/officeDocument/2006/relationships/image" Target="media/image33.emf"/><Relationship Id="rId66" Type="http://schemas.openxmlformats.org/officeDocument/2006/relationships/customXml" Target="../customXml/item5.xml"/><Relationship Id="rId5" Type="http://schemas.openxmlformats.org/officeDocument/2006/relationships/numbering" Target="numbering.xml"/><Relationship Id="rId61" Type="http://schemas.openxmlformats.org/officeDocument/2006/relationships/hyperlink" Target="mailto:medinfo.is@gedeonrichter.eu" TargetMode="External"/><Relationship Id="rId19" Type="http://schemas.openxmlformats.org/officeDocument/2006/relationships/hyperlink" Target="http://www.terrosapatient.com" TargetMode="External"/><Relationship Id="rId14" Type="http://schemas.openxmlformats.org/officeDocument/2006/relationships/hyperlink" Target="http://www.ema.europa.eu" TargetMode="External"/><Relationship Id="rId22" Type="http://schemas.openxmlformats.org/officeDocument/2006/relationships/hyperlink" Target="http://www.ema.europa.eu/docs/en_GB/document_library/Template_or_form/2013/03/WC500139752.doc"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hyperlink" Target="http://www.terrosapatient.com" TargetMode="External"/><Relationship Id="rId56" Type="http://schemas.openxmlformats.org/officeDocument/2006/relationships/image" Target="media/image31.emf"/><Relationship Id="rId64"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26.emf"/><Relationship Id="rId3" Type="http://schemas.openxmlformats.org/officeDocument/2006/relationships/customXml" Target="../customXml/item3.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hyperlink" Target="http://www.ema.europa.eu" TargetMode="External"/><Relationship Id="rId25" Type="http://schemas.openxmlformats.org/officeDocument/2006/relationships/image" Target="media/image2.pn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4.emf"/><Relationship Id="rId20" Type="http://schemas.openxmlformats.org/officeDocument/2006/relationships/hyperlink" Target="http://www.terrosapatient.com" TargetMode="External"/><Relationship Id="rId41" Type="http://schemas.openxmlformats.org/officeDocument/2006/relationships/image" Target="media/image18.jpeg"/><Relationship Id="rId54" Type="http://schemas.openxmlformats.org/officeDocument/2006/relationships/image" Target="media/image29.e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ma.europa.eu/docs/en_GB/document_library/Template_or_form/2013/03/WC500139752.doc" TargetMode="External"/><Relationship Id="rId23" Type="http://schemas.openxmlformats.org/officeDocument/2006/relationships/hyperlink" Target="http://www.terrosapatient.com" TargetMode="Externa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hyperlink" Target="http://www.ema.europa.eu" TargetMode="External"/><Relationship Id="rId57" Type="http://schemas.openxmlformats.org/officeDocument/2006/relationships/image" Target="media/image32.emf"/><Relationship Id="rId10"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27.emf"/><Relationship Id="rId60" Type="http://schemas.openxmlformats.org/officeDocument/2006/relationships/image" Target="media/image35.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ema.europa.eu/" TargetMode="External"/><Relationship Id="rId18" Type="http://schemas.openxmlformats.org/officeDocument/2006/relationships/hyperlink" Target="http://www.terrosapatient.com" TargetMode="External"/><Relationship Id="rId39"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EMADOC-1700519818-2963590</_dlc_DocId>
    <_dlc_DocIdUrl xmlns="a034c160-bfb7-45f5-8632-2eb7e0508071">
      <Url>https://euema.sharepoint.com/sites/CRM/_layouts/15/DocIdRedir.aspx?ID=EMADOC-1700519818-2963590</Url>
      <Description>EMADOC-1700519818-2963590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20A8826-11AE-4F88-AD38-7F5D66FBC75C}">
  <ds:schemaRefs>
    <ds:schemaRef ds:uri="http://schemas.microsoft.com/sharepoint/v3/contenttype/forms"/>
  </ds:schemaRefs>
</ds:datastoreItem>
</file>

<file path=customXml/itemProps2.xml><?xml version="1.0" encoding="utf-8"?>
<ds:datastoreItem xmlns:ds="http://schemas.openxmlformats.org/officeDocument/2006/customXml" ds:itemID="{CE266BFC-86E3-4AD0-933B-EAB5F658B69C}">
  <ds:schemaRefs>
    <ds:schemaRef ds:uri="1eee419e-7a58-477a-8a83-ed511e8d9603"/>
    <ds:schemaRef ds:uri="http://schemas.microsoft.com/office/2006/documentManagement/types"/>
    <ds:schemaRef ds:uri="http://purl.org/dc/elements/1.1/"/>
    <ds:schemaRef ds:uri="http://purl.org/dc/dcmitype/"/>
    <ds:schemaRef ds:uri="http://purl.org/dc/terms/"/>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0ED30112-FE79-4047-BCF7-B6C68C6814A9}"/>
</file>

<file path=customXml/itemProps4.xml><?xml version="1.0" encoding="utf-8"?>
<ds:datastoreItem xmlns:ds="http://schemas.openxmlformats.org/officeDocument/2006/customXml" ds:itemID="{2B1A5496-C078-4556-A289-05288CD2099F}">
  <ds:schemaRefs>
    <ds:schemaRef ds:uri="http://schemas.openxmlformats.org/officeDocument/2006/bibliography"/>
  </ds:schemaRefs>
</ds:datastoreItem>
</file>

<file path=customXml/itemProps5.xml><?xml version="1.0" encoding="utf-8"?>
<ds:datastoreItem xmlns:ds="http://schemas.openxmlformats.org/officeDocument/2006/customXml" ds:itemID="{DBC5E9DA-C811-4086-9CF8-3A2ABFA134B4}"/>
</file>

<file path=docProps/app.xml><?xml version="1.0" encoding="utf-8"?>
<Properties xmlns="http://schemas.openxmlformats.org/officeDocument/2006/extended-properties" xmlns:vt="http://schemas.openxmlformats.org/officeDocument/2006/docPropsVTypes">
  <Template>Normal</Template>
  <TotalTime>9</TotalTime>
  <Pages>71</Pages>
  <Words>14772</Words>
  <Characters>101934</Characters>
  <Application>Microsoft Office Word</Application>
  <DocSecurity>0</DocSecurity>
  <Lines>849</Lines>
  <Paragraphs>232</Paragraphs>
  <ScaleCrop>false</ScaleCrop>
  <HeadingPairs>
    <vt:vector size="2" baseType="variant">
      <vt:variant>
        <vt:lpstr>Cím</vt:lpstr>
      </vt:variant>
      <vt:variant>
        <vt:i4>1</vt:i4>
      </vt:variant>
    </vt:vector>
  </HeadingPairs>
  <TitlesOfParts>
    <vt:vector size="1" baseType="lpstr">
      <vt:lpstr>Terrosa: EPAR – Product information – tracked changes</vt:lpstr>
    </vt:vector>
  </TitlesOfParts>
  <Company/>
  <LinksUpToDate>false</LinksUpToDate>
  <CharactersWithSpaces>116474</CharactersWithSpaces>
  <SharedDoc>false</SharedDoc>
  <HLinks>
    <vt:vector size="48" baseType="variant">
      <vt:variant>
        <vt:i4>1245197</vt:i4>
      </vt:variant>
      <vt:variant>
        <vt:i4>21</vt:i4>
      </vt:variant>
      <vt:variant>
        <vt:i4>0</vt:i4>
      </vt:variant>
      <vt:variant>
        <vt:i4>5</vt:i4>
      </vt:variant>
      <vt:variant>
        <vt:lpwstr>http://www.ema.europa.eu/</vt:lpwstr>
      </vt:variant>
      <vt:variant>
        <vt:lpwstr/>
      </vt:variant>
      <vt:variant>
        <vt:i4>2818095</vt:i4>
      </vt:variant>
      <vt:variant>
        <vt:i4>18</vt:i4>
      </vt:variant>
      <vt:variant>
        <vt:i4>0</vt:i4>
      </vt:variant>
      <vt:variant>
        <vt:i4>5</vt:i4>
      </vt:variant>
      <vt:variant>
        <vt:lpwstr>http://www.terrosapatient.com/</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2818095</vt:i4>
      </vt:variant>
      <vt:variant>
        <vt:i4>12</vt:i4>
      </vt:variant>
      <vt:variant>
        <vt:i4>0</vt:i4>
      </vt:variant>
      <vt:variant>
        <vt:i4>5</vt:i4>
      </vt:variant>
      <vt:variant>
        <vt:lpwstr>http://www.terrosapatient.com/</vt:lpwstr>
      </vt:variant>
      <vt:variant>
        <vt:lpwstr/>
      </vt:variant>
      <vt:variant>
        <vt:i4>2818095</vt:i4>
      </vt:variant>
      <vt:variant>
        <vt:i4>9</vt:i4>
      </vt:variant>
      <vt:variant>
        <vt:i4>0</vt:i4>
      </vt:variant>
      <vt:variant>
        <vt:i4>5</vt:i4>
      </vt:variant>
      <vt:variant>
        <vt:lpwstr>http://www.terrosapatient.com/</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Terrosa: EPAR – Product information – tracked changes</dc:title>
  <dc:subject>EPAR</dc:subject>
  <dc:creator>CHMP</dc:creator>
  <cp:keywords>Terrosa, INN-teriparatide</cp:keywords>
  <cp:lastModifiedBy>Szabó Anna Éva</cp:lastModifiedBy>
  <cp:revision>9</cp:revision>
  <dcterms:created xsi:type="dcterms:W3CDTF">2026-03-05T11:31:00Z</dcterms:created>
  <dcterms:modified xsi:type="dcterms:W3CDTF">2026-04-21T12:26:00Z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ediaServiceImageTags">
    <vt:lpwstr/>
  </property>
  <property fmtid="{D5CDD505-2E9C-101B-9397-08002B2CF9AE}" pid="4" name="MarketingStatus">
    <vt:lpwstr/>
  </property>
  <property fmtid="{D5CDD505-2E9C-101B-9397-08002B2CF9AE}" pid="5" name="lb2a4a59eb9545e992c3fdf0d40744fb">
    <vt:lpwstr/>
  </property>
  <property fmtid="{D5CDD505-2E9C-101B-9397-08002B2CF9AE}" pid="6" name="o82df794f363417db1c628696f993f8e">
    <vt:lpwstr/>
  </property>
  <property fmtid="{D5CDD505-2E9C-101B-9397-08002B2CF9AE}" pid="7" name="i7056747eb024e408e4c6669efc0103a">
    <vt:lpwstr/>
  </property>
  <property fmtid="{D5CDD505-2E9C-101B-9397-08002B2CF9AE}" pid="8" name="ProductName">
    <vt:lpwstr/>
  </property>
  <property fmtid="{D5CDD505-2E9C-101B-9397-08002B2CF9AE}" pid="9" name="TextType">
    <vt:lpwstr/>
  </property>
  <property fmtid="{D5CDD505-2E9C-101B-9397-08002B2CF9AE}" pid="10" name="TaxCatchAll">
    <vt:lpwstr/>
  </property>
  <property fmtid="{D5CDD505-2E9C-101B-9397-08002B2CF9AE}" pid="11" name="_dlc_DocIdItemGuid">
    <vt:lpwstr>e891bd64-6bce-4136-908a-bbc253484e4b</vt:lpwstr>
  </property>
</Properties>
</file>