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6B7AA9" w14:textId="48BC656A" w:rsidR="0029139F" w:rsidRPr="001C3056" w:rsidRDefault="00947EAB" w:rsidP="004F4254">
      <w:pPr>
        <w:pBdr>
          <w:top w:val="single" w:sz="4" w:space="1" w:color="auto"/>
          <w:left w:val="single" w:sz="4" w:space="4" w:color="auto"/>
          <w:bottom w:val="single" w:sz="4" w:space="1" w:color="auto"/>
          <w:right w:val="single" w:sz="4" w:space="4" w:color="auto"/>
        </w:pBdr>
        <w:rPr>
          <w:noProof/>
          <w:szCs w:val="22"/>
        </w:rPr>
      </w:pPr>
      <w:ins w:id="0" w:author="Auteur">
        <w:r w:rsidRPr="00947EAB">
          <w:rPr>
            <w:noProof/>
            <w:szCs w:val="22"/>
          </w:rPr>
          <w:t>Þetta skjal inniheldur samþykktar lyfjaupplýsingar fyrir Tibsovo, þar sem breytingar frá fyrra ferli sem hafa áhrif á lyfjaupplýsingarnar (EMEA/H/C/005936/N/0009) eru auðkenndar.</w:t>
        </w:r>
      </w:ins>
    </w:p>
    <w:p w14:paraId="7B4D6B26" w14:textId="77777777" w:rsidR="00C379EA" w:rsidRPr="001C3056" w:rsidRDefault="00C379EA" w:rsidP="004F4254">
      <w:pPr>
        <w:pBdr>
          <w:top w:val="single" w:sz="4" w:space="1" w:color="auto"/>
          <w:left w:val="single" w:sz="4" w:space="4" w:color="auto"/>
          <w:bottom w:val="single" w:sz="4" w:space="1" w:color="auto"/>
          <w:right w:val="single" w:sz="4" w:space="4" w:color="auto"/>
        </w:pBdr>
        <w:rPr>
          <w:noProof/>
          <w:szCs w:val="22"/>
        </w:rPr>
      </w:pPr>
    </w:p>
    <w:p w14:paraId="64149520" w14:textId="5CFBE87A" w:rsidR="00C379EA" w:rsidRPr="001C3056" w:rsidRDefault="00AF3AE3" w:rsidP="004F4254">
      <w:pPr>
        <w:pBdr>
          <w:top w:val="single" w:sz="4" w:space="1" w:color="auto"/>
          <w:left w:val="single" w:sz="4" w:space="4" w:color="auto"/>
          <w:bottom w:val="single" w:sz="4" w:space="1" w:color="auto"/>
          <w:right w:val="single" w:sz="4" w:space="4" w:color="auto"/>
        </w:pBdr>
        <w:rPr>
          <w:noProof/>
          <w:szCs w:val="22"/>
        </w:rPr>
      </w:pPr>
      <w:ins w:id="1" w:author="Auteur">
        <w:r w:rsidRPr="00AF3AE3">
          <w:rPr>
            <w:noProof/>
            <w:szCs w:val="22"/>
          </w:rPr>
          <w:t>Nánari upplýsingar er að finna á vefsíðu Lyfjastofnunar Evrópu: https://www.ema.europa.eu/en/medicines/human/epar/tibsovo</w:t>
        </w:r>
      </w:ins>
    </w:p>
    <w:p w14:paraId="04A9E470" w14:textId="77777777" w:rsidR="00C379EA" w:rsidRPr="001C3056" w:rsidRDefault="00C379EA" w:rsidP="00633105">
      <w:pPr>
        <w:rPr>
          <w:noProof/>
          <w:szCs w:val="22"/>
        </w:rPr>
      </w:pPr>
    </w:p>
    <w:p w14:paraId="04AD612D" w14:textId="77777777" w:rsidR="00C379EA" w:rsidRPr="001C3056" w:rsidRDefault="00C379EA" w:rsidP="00633105">
      <w:pPr>
        <w:rPr>
          <w:noProof/>
          <w:szCs w:val="22"/>
        </w:rPr>
      </w:pPr>
    </w:p>
    <w:p w14:paraId="0A75AF94" w14:textId="77777777" w:rsidR="00C379EA" w:rsidRPr="001C3056" w:rsidRDefault="00C379EA" w:rsidP="00633105">
      <w:pPr>
        <w:rPr>
          <w:noProof/>
          <w:szCs w:val="22"/>
        </w:rPr>
      </w:pPr>
    </w:p>
    <w:p w14:paraId="5FDD6508" w14:textId="77777777" w:rsidR="00C379EA" w:rsidRPr="001C3056" w:rsidRDefault="00C379EA" w:rsidP="00633105">
      <w:pPr>
        <w:rPr>
          <w:noProof/>
          <w:szCs w:val="22"/>
        </w:rPr>
      </w:pPr>
    </w:p>
    <w:p w14:paraId="4B79BA73" w14:textId="77777777" w:rsidR="00C379EA" w:rsidRPr="001C3056" w:rsidRDefault="00C379EA" w:rsidP="00633105">
      <w:pPr>
        <w:rPr>
          <w:noProof/>
          <w:szCs w:val="22"/>
        </w:rPr>
      </w:pPr>
    </w:p>
    <w:p w14:paraId="17F29FC0" w14:textId="77777777" w:rsidR="00C379EA" w:rsidRPr="001C3056" w:rsidRDefault="00C379EA" w:rsidP="00633105">
      <w:pPr>
        <w:rPr>
          <w:noProof/>
          <w:szCs w:val="22"/>
        </w:rPr>
      </w:pPr>
    </w:p>
    <w:p w14:paraId="51E757A6" w14:textId="77777777" w:rsidR="00C379EA" w:rsidRPr="001C3056" w:rsidRDefault="00C379EA" w:rsidP="00633105">
      <w:pPr>
        <w:rPr>
          <w:noProof/>
          <w:szCs w:val="22"/>
        </w:rPr>
      </w:pPr>
    </w:p>
    <w:p w14:paraId="331A5F69" w14:textId="77777777" w:rsidR="00C379EA" w:rsidRPr="001C3056" w:rsidRDefault="00C379EA" w:rsidP="00633105">
      <w:pPr>
        <w:rPr>
          <w:noProof/>
          <w:szCs w:val="22"/>
        </w:rPr>
      </w:pPr>
    </w:p>
    <w:p w14:paraId="15CB0C66" w14:textId="77777777" w:rsidR="00C379EA" w:rsidRPr="001C3056" w:rsidRDefault="00C379EA" w:rsidP="00633105">
      <w:pPr>
        <w:rPr>
          <w:noProof/>
          <w:szCs w:val="22"/>
        </w:rPr>
      </w:pPr>
    </w:p>
    <w:p w14:paraId="29A762F2" w14:textId="77777777" w:rsidR="00C379EA" w:rsidRPr="001C3056" w:rsidRDefault="00C379EA" w:rsidP="00633105">
      <w:pPr>
        <w:rPr>
          <w:noProof/>
          <w:szCs w:val="22"/>
        </w:rPr>
      </w:pPr>
    </w:p>
    <w:p w14:paraId="158BB91B" w14:textId="77777777" w:rsidR="00C379EA" w:rsidRPr="001C3056" w:rsidRDefault="00C379EA" w:rsidP="00633105">
      <w:pPr>
        <w:rPr>
          <w:noProof/>
          <w:szCs w:val="22"/>
        </w:rPr>
      </w:pPr>
    </w:p>
    <w:p w14:paraId="2C48F675" w14:textId="77777777" w:rsidR="00C379EA" w:rsidRPr="001C3056" w:rsidRDefault="00C379EA" w:rsidP="00633105">
      <w:pPr>
        <w:rPr>
          <w:noProof/>
          <w:szCs w:val="22"/>
        </w:rPr>
      </w:pPr>
    </w:p>
    <w:p w14:paraId="0623C272" w14:textId="77777777" w:rsidR="00C379EA" w:rsidRPr="001C3056" w:rsidRDefault="00C379EA" w:rsidP="00633105">
      <w:pPr>
        <w:rPr>
          <w:noProof/>
          <w:szCs w:val="22"/>
        </w:rPr>
      </w:pPr>
    </w:p>
    <w:p w14:paraId="24E73E05" w14:textId="77777777" w:rsidR="00C379EA" w:rsidRPr="001C3056" w:rsidRDefault="00C379EA" w:rsidP="00633105">
      <w:pPr>
        <w:rPr>
          <w:noProof/>
          <w:szCs w:val="22"/>
        </w:rPr>
      </w:pPr>
    </w:p>
    <w:p w14:paraId="56431EE8" w14:textId="77777777" w:rsidR="00C379EA" w:rsidRPr="001C3056" w:rsidRDefault="00C379EA" w:rsidP="00633105">
      <w:pPr>
        <w:rPr>
          <w:noProof/>
          <w:szCs w:val="22"/>
        </w:rPr>
      </w:pPr>
    </w:p>
    <w:p w14:paraId="680582FF" w14:textId="77777777" w:rsidR="00C379EA" w:rsidRPr="001C3056" w:rsidRDefault="00C379EA" w:rsidP="00633105">
      <w:pPr>
        <w:rPr>
          <w:noProof/>
          <w:szCs w:val="22"/>
        </w:rPr>
      </w:pPr>
    </w:p>
    <w:p w14:paraId="367F4CE0" w14:textId="77777777" w:rsidR="00C379EA" w:rsidRPr="001C3056" w:rsidRDefault="00C379EA" w:rsidP="00633105">
      <w:pPr>
        <w:rPr>
          <w:noProof/>
          <w:szCs w:val="22"/>
        </w:rPr>
      </w:pPr>
    </w:p>
    <w:p w14:paraId="4CB4F7DA" w14:textId="77777777" w:rsidR="00C379EA" w:rsidRPr="001C3056" w:rsidRDefault="00C379EA" w:rsidP="00633105">
      <w:pPr>
        <w:rPr>
          <w:noProof/>
          <w:szCs w:val="22"/>
        </w:rPr>
      </w:pPr>
    </w:p>
    <w:p w14:paraId="5595552A" w14:textId="77777777" w:rsidR="00C379EA" w:rsidRPr="001C3056" w:rsidRDefault="00C379EA" w:rsidP="00633105">
      <w:pPr>
        <w:rPr>
          <w:noProof/>
          <w:szCs w:val="22"/>
        </w:rPr>
      </w:pPr>
    </w:p>
    <w:p w14:paraId="5CF10678" w14:textId="77777777" w:rsidR="00C379EA" w:rsidRPr="000904FE" w:rsidRDefault="00C152B7" w:rsidP="00633105">
      <w:pPr>
        <w:jc w:val="center"/>
        <w:rPr>
          <w:noProof/>
          <w:szCs w:val="22"/>
        </w:rPr>
      </w:pPr>
      <w:r w:rsidRPr="000904FE">
        <w:rPr>
          <w:b/>
          <w:noProof/>
          <w:szCs w:val="22"/>
        </w:rPr>
        <w:t>VIÐAUKI I</w:t>
      </w:r>
    </w:p>
    <w:p w14:paraId="25921E1C" w14:textId="77777777" w:rsidR="00C379EA" w:rsidRPr="000904FE" w:rsidRDefault="00C379EA" w:rsidP="00633105">
      <w:pPr>
        <w:rPr>
          <w:noProof/>
          <w:szCs w:val="22"/>
        </w:rPr>
      </w:pPr>
    </w:p>
    <w:p w14:paraId="7199DCF4" w14:textId="77777777" w:rsidR="00C379EA" w:rsidRPr="000904FE" w:rsidRDefault="00C152B7" w:rsidP="00633105">
      <w:pPr>
        <w:jc w:val="center"/>
        <w:rPr>
          <w:noProof/>
          <w:szCs w:val="22"/>
        </w:rPr>
      </w:pPr>
      <w:r w:rsidRPr="000904FE">
        <w:rPr>
          <w:b/>
          <w:noProof/>
          <w:szCs w:val="22"/>
        </w:rPr>
        <w:t>SAMANTEKT Á EIGINLEIKUM LYFS</w:t>
      </w:r>
    </w:p>
    <w:p w14:paraId="36BE731A" w14:textId="5FDFA055" w:rsidR="003D398F" w:rsidRPr="000904FE" w:rsidRDefault="00C152B7" w:rsidP="00633105">
      <w:pPr>
        <w:rPr>
          <w:szCs w:val="22"/>
        </w:rPr>
      </w:pPr>
      <w:r w:rsidRPr="000904FE">
        <w:rPr>
          <w:b/>
          <w:noProof/>
          <w:szCs w:val="22"/>
        </w:rPr>
        <w:br w:type="page"/>
      </w:r>
      <w:r w:rsidRPr="000904FE">
        <w:rPr>
          <w:noProof/>
          <w:szCs w:val="22"/>
        </w:rPr>
        <w:lastRenderedPageBreak/>
        <w:drawing>
          <wp:inline distT="0" distB="0" distL="0" distR="0" wp14:anchorId="44E32DAE" wp14:editId="5A5C32F1">
            <wp:extent cx="200025" cy="171450"/>
            <wp:effectExtent l="0" t="0" r="0" b="0"/>
            <wp:docPr id="1" name="Picture 1" descr="BT_1000x858p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7164310" name="Picture 1" descr="BT_1000x858px"/>
                    <pic:cNvPicPr>
                      <a:picLocks noChangeAspect="1" noChangeArrowheads="1"/>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200025" cy="171450"/>
                    </a:xfrm>
                    <a:prstGeom prst="rect">
                      <a:avLst/>
                    </a:prstGeom>
                    <a:noFill/>
                    <a:ln>
                      <a:noFill/>
                    </a:ln>
                  </pic:spPr>
                </pic:pic>
              </a:graphicData>
            </a:graphic>
          </wp:inline>
        </w:drawing>
      </w:r>
      <w:r w:rsidRPr="000904FE">
        <w:rPr>
          <w:noProof/>
          <w:szCs w:val="22"/>
        </w:rPr>
        <w:t>Þetta lyf er undir sérstöku eftirliti til að nýjar upplýsingar um öryggi lyfsins komist fljótt og örugglega til skila. Heilbrigðisstarfsmenn eru hvattir til að tilkynna allar aukaverkanir sem grunur er um að tengist lyfinu. Í kafla</w:t>
      </w:r>
      <w:r w:rsidR="00715101" w:rsidRPr="000904FE">
        <w:rPr>
          <w:noProof/>
          <w:szCs w:val="22"/>
        </w:rPr>
        <w:t> </w:t>
      </w:r>
      <w:r w:rsidRPr="000904FE">
        <w:rPr>
          <w:noProof/>
          <w:szCs w:val="22"/>
        </w:rPr>
        <w:t>4.8 eru upplýsingar um hvernig tilkynna á aukaverkanir.</w:t>
      </w:r>
    </w:p>
    <w:p w14:paraId="43528D07" w14:textId="77777777" w:rsidR="003D398F" w:rsidRPr="000904FE" w:rsidRDefault="003D398F" w:rsidP="00633105">
      <w:pPr>
        <w:tabs>
          <w:tab w:val="left" w:pos="5062"/>
        </w:tabs>
        <w:rPr>
          <w:noProof/>
          <w:szCs w:val="22"/>
        </w:rPr>
      </w:pPr>
    </w:p>
    <w:p w14:paraId="50F9248D" w14:textId="77777777" w:rsidR="003D398F" w:rsidRPr="000904FE" w:rsidRDefault="003D398F" w:rsidP="00633105">
      <w:pPr>
        <w:rPr>
          <w:noProof/>
          <w:szCs w:val="22"/>
        </w:rPr>
      </w:pPr>
    </w:p>
    <w:p w14:paraId="00FC1B5B" w14:textId="77777777" w:rsidR="00C379EA" w:rsidRPr="000904FE" w:rsidRDefault="00C152B7" w:rsidP="00633105">
      <w:pPr>
        <w:rPr>
          <w:szCs w:val="22"/>
        </w:rPr>
      </w:pPr>
      <w:r w:rsidRPr="000904FE">
        <w:rPr>
          <w:b/>
          <w:noProof/>
          <w:szCs w:val="22"/>
        </w:rPr>
        <w:t>1.</w:t>
      </w:r>
      <w:r w:rsidRPr="000904FE">
        <w:rPr>
          <w:b/>
          <w:noProof/>
          <w:szCs w:val="22"/>
        </w:rPr>
        <w:tab/>
        <w:t>HEITI LYFS</w:t>
      </w:r>
    </w:p>
    <w:p w14:paraId="62B21546" w14:textId="77777777" w:rsidR="00C379EA" w:rsidRPr="000904FE" w:rsidRDefault="00C379EA" w:rsidP="00633105">
      <w:pPr>
        <w:rPr>
          <w:noProof/>
          <w:szCs w:val="22"/>
        </w:rPr>
      </w:pPr>
    </w:p>
    <w:p w14:paraId="76B2A590" w14:textId="427872ED" w:rsidR="009E1585" w:rsidRPr="000904FE" w:rsidRDefault="009E1585" w:rsidP="00633105">
      <w:pPr>
        <w:widowControl w:val="0"/>
        <w:rPr>
          <w:noProof/>
          <w:szCs w:val="22"/>
        </w:rPr>
      </w:pPr>
      <w:r w:rsidRPr="000904FE">
        <w:rPr>
          <w:bCs/>
          <w:noProof/>
          <w:szCs w:val="22"/>
        </w:rPr>
        <w:t>Tibsovo 250 mg film</w:t>
      </w:r>
      <w:r w:rsidR="000904FE" w:rsidRPr="000904FE">
        <w:rPr>
          <w:bCs/>
          <w:noProof/>
          <w:szCs w:val="22"/>
        </w:rPr>
        <w:t>uhúðaðar töflur</w:t>
      </w:r>
    </w:p>
    <w:p w14:paraId="0DF173A2" w14:textId="77777777" w:rsidR="00C379EA" w:rsidRPr="000904FE" w:rsidRDefault="00C379EA" w:rsidP="00633105">
      <w:pPr>
        <w:rPr>
          <w:noProof/>
          <w:szCs w:val="22"/>
        </w:rPr>
      </w:pPr>
    </w:p>
    <w:p w14:paraId="02EDCF7E" w14:textId="77777777" w:rsidR="00C379EA" w:rsidRPr="000904FE" w:rsidRDefault="00C379EA" w:rsidP="00633105">
      <w:pPr>
        <w:rPr>
          <w:noProof/>
          <w:szCs w:val="22"/>
        </w:rPr>
      </w:pPr>
    </w:p>
    <w:p w14:paraId="783DCCBE" w14:textId="77777777" w:rsidR="00C379EA" w:rsidRPr="000904FE" w:rsidRDefault="00C152B7" w:rsidP="00633105">
      <w:pPr>
        <w:rPr>
          <w:noProof/>
          <w:szCs w:val="22"/>
        </w:rPr>
      </w:pPr>
      <w:r w:rsidRPr="000904FE">
        <w:rPr>
          <w:b/>
          <w:noProof/>
          <w:szCs w:val="22"/>
        </w:rPr>
        <w:t>2.</w:t>
      </w:r>
      <w:r w:rsidRPr="000904FE">
        <w:rPr>
          <w:b/>
          <w:noProof/>
          <w:szCs w:val="22"/>
        </w:rPr>
        <w:tab/>
        <w:t>INNIHALDSLÝSING</w:t>
      </w:r>
    </w:p>
    <w:p w14:paraId="75E48929" w14:textId="77777777" w:rsidR="00C379EA" w:rsidRPr="000904FE" w:rsidRDefault="00C379EA" w:rsidP="00633105">
      <w:pPr>
        <w:rPr>
          <w:noProof/>
          <w:szCs w:val="22"/>
        </w:rPr>
      </w:pPr>
    </w:p>
    <w:p w14:paraId="58920AE7" w14:textId="2EB90D35" w:rsidR="009E1585" w:rsidRPr="000904FE" w:rsidRDefault="000904FE" w:rsidP="00633105">
      <w:pPr>
        <w:widowControl w:val="0"/>
        <w:rPr>
          <w:bCs/>
        </w:rPr>
      </w:pPr>
      <w:r w:rsidRPr="000904FE">
        <w:rPr>
          <w:bCs/>
        </w:rPr>
        <w:t xml:space="preserve">Hver filmuhúðuð tafla inniheldur </w:t>
      </w:r>
      <w:r w:rsidR="009E1585" w:rsidRPr="000904FE">
        <w:rPr>
          <w:bCs/>
        </w:rPr>
        <w:t xml:space="preserve">250 mg </w:t>
      </w:r>
      <w:r w:rsidRPr="000904FE">
        <w:rPr>
          <w:bCs/>
        </w:rPr>
        <w:t>a</w:t>
      </w:r>
      <w:r w:rsidR="009E1585" w:rsidRPr="000904FE">
        <w:rPr>
          <w:bCs/>
        </w:rPr>
        <w:t>f ivosidenib</w:t>
      </w:r>
      <w:r w:rsidRPr="000904FE">
        <w:rPr>
          <w:bCs/>
        </w:rPr>
        <w:t>i</w:t>
      </w:r>
      <w:r w:rsidR="009E1585" w:rsidRPr="000904FE">
        <w:rPr>
          <w:bCs/>
        </w:rPr>
        <w:t>.</w:t>
      </w:r>
    </w:p>
    <w:p w14:paraId="75B932C8" w14:textId="77777777" w:rsidR="009E1585" w:rsidRPr="000904FE" w:rsidRDefault="009E1585" w:rsidP="00633105"/>
    <w:p w14:paraId="7B7C0D9D" w14:textId="120ED53F" w:rsidR="00C379EA" w:rsidRPr="000904FE" w:rsidRDefault="00C152B7" w:rsidP="00633105">
      <w:pPr>
        <w:rPr>
          <w:noProof/>
          <w:szCs w:val="22"/>
        </w:rPr>
      </w:pPr>
      <w:r w:rsidRPr="000904FE">
        <w:rPr>
          <w:noProof/>
          <w:szCs w:val="22"/>
          <w:u w:val="single"/>
        </w:rPr>
        <w:t>Hjálparefni með þekkta verkun</w:t>
      </w:r>
    </w:p>
    <w:p w14:paraId="0672F9D7" w14:textId="77777777" w:rsidR="009E1585" w:rsidRPr="000904FE" w:rsidRDefault="009E1585" w:rsidP="00633105"/>
    <w:p w14:paraId="03E75113" w14:textId="6805DA4A" w:rsidR="009E1585" w:rsidRPr="000904FE" w:rsidRDefault="000904FE" w:rsidP="00633105">
      <w:r w:rsidRPr="000904FE">
        <w:rPr>
          <w:bCs/>
        </w:rPr>
        <w:t>Hver filmuhúðuð tafla inniheldur</w:t>
      </w:r>
      <w:r w:rsidR="009E1585" w:rsidRPr="000904FE">
        <w:rPr>
          <w:bCs/>
        </w:rPr>
        <w:t xml:space="preserve"> la</w:t>
      </w:r>
      <w:r w:rsidRPr="000904FE">
        <w:rPr>
          <w:bCs/>
        </w:rPr>
        <w:t>któsa einhýdrat sem jafngildir</w:t>
      </w:r>
      <w:r w:rsidR="009E1585" w:rsidRPr="000904FE">
        <w:rPr>
          <w:bCs/>
        </w:rPr>
        <w:t> 9</w:t>
      </w:r>
      <w:r w:rsidRPr="000904FE">
        <w:rPr>
          <w:bCs/>
        </w:rPr>
        <w:t>,</w:t>
      </w:r>
      <w:r w:rsidR="009E1585" w:rsidRPr="000904FE">
        <w:rPr>
          <w:bCs/>
        </w:rPr>
        <w:t>5</w:t>
      </w:r>
      <w:r w:rsidRPr="000904FE">
        <w:rPr>
          <w:bCs/>
        </w:rPr>
        <w:t> </w:t>
      </w:r>
      <w:r w:rsidR="009E1585" w:rsidRPr="000904FE">
        <w:rPr>
          <w:bCs/>
        </w:rPr>
        <w:t xml:space="preserve">mg </w:t>
      </w:r>
      <w:r w:rsidRPr="000904FE">
        <w:rPr>
          <w:bCs/>
        </w:rPr>
        <w:t xml:space="preserve">af </w:t>
      </w:r>
      <w:r w:rsidR="009E1585" w:rsidRPr="000904FE">
        <w:rPr>
          <w:bCs/>
        </w:rPr>
        <w:t>la</w:t>
      </w:r>
      <w:r w:rsidRPr="000904FE">
        <w:rPr>
          <w:bCs/>
        </w:rPr>
        <w:t>któsa</w:t>
      </w:r>
      <w:r w:rsidR="009E1585" w:rsidRPr="000904FE">
        <w:rPr>
          <w:bCs/>
        </w:rPr>
        <w:t xml:space="preserve"> (s</w:t>
      </w:r>
      <w:r w:rsidRPr="000904FE">
        <w:rPr>
          <w:bCs/>
        </w:rPr>
        <w:t>já kafla</w:t>
      </w:r>
      <w:r w:rsidR="009E1585" w:rsidRPr="000904FE">
        <w:rPr>
          <w:bCs/>
        </w:rPr>
        <w:t> 4.4).</w:t>
      </w:r>
    </w:p>
    <w:p w14:paraId="61233898" w14:textId="77777777" w:rsidR="00C379EA" w:rsidRPr="000904FE" w:rsidRDefault="00C379EA" w:rsidP="00633105">
      <w:pPr>
        <w:rPr>
          <w:noProof/>
          <w:szCs w:val="22"/>
        </w:rPr>
      </w:pPr>
    </w:p>
    <w:p w14:paraId="1F3F031A" w14:textId="2919B449" w:rsidR="00C379EA" w:rsidRPr="000904FE" w:rsidRDefault="00C152B7" w:rsidP="00633105">
      <w:pPr>
        <w:rPr>
          <w:noProof/>
          <w:szCs w:val="22"/>
        </w:rPr>
      </w:pPr>
      <w:r w:rsidRPr="000904FE">
        <w:rPr>
          <w:noProof/>
          <w:szCs w:val="22"/>
        </w:rPr>
        <w:t>Sjá lista yfir öll hjálparefni í kafla 6.1.</w:t>
      </w:r>
    </w:p>
    <w:p w14:paraId="4F66B4CA" w14:textId="77777777" w:rsidR="00C379EA" w:rsidRPr="000904FE" w:rsidRDefault="00C379EA" w:rsidP="00633105">
      <w:pPr>
        <w:rPr>
          <w:noProof/>
          <w:szCs w:val="22"/>
        </w:rPr>
      </w:pPr>
    </w:p>
    <w:p w14:paraId="32329A00" w14:textId="77777777" w:rsidR="00C379EA" w:rsidRPr="000904FE" w:rsidRDefault="00C379EA" w:rsidP="00633105">
      <w:pPr>
        <w:rPr>
          <w:noProof/>
          <w:szCs w:val="22"/>
        </w:rPr>
      </w:pPr>
    </w:p>
    <w:p w14:paraId="5A4ACC10" w14:textId="77777777" w:rsidR="00C379EA" w:rsidRPr="000904FE" w:rsidRDefault="00C152B7" w:rsidP="00633105">
      <w:pPr>
        <w:rPr>
          <w:szCs w:val="22"/>
        </w:rPr>
      </w:pPr>
      <w:r w:rsidRPr="000904FE">
        <w:rPr>
          <w:b/>
          <w:noProof/>
          <w:szCs w:val="22"/>
        </w:rPr>
        <w:t>3.</w:t>
      </w:r>
      <w:r w:rsidRPr="000904FE">
        <w:rPr>
          <w:b/>
          <w:noProof/>
          <w:szCs w:val="22"/>
        </w:rPr>
        <w:tab/>
        <w:t>LYFJAFORM</w:t>
      </w:r>
    </w:p>
    <w:p w14:paraId="02836865" w14:textId="77777777" w:rsidR="00C379EA" w:rsidRPr="000904FE" w:rsidRDefault="00C379EA" w:rsidP="00633105">
      <w:pPr>
        <w:rPr>
          <w:noProof/>
          <w:szCs w:val="22"/>
        </w:rPr>
      </w:pPr>
    </w:p>
    <w:p w14:paraId="235B7F4A" w14:textId="7344200C" w:rsidR="009E1585" w:rsidRPr="000904FE" w:rsidRDefault="009E1585" w:rsidP="00633105">
      <w:pPr>
        <w:rPr>
          <w:noProof/>
          <w:szCs w:val="22"/>
        </w:rPr>
      </w:pPr>
      <w:r w:rsidRPr="000904FE">
        <w:rPr>
          <w:noProof/>
          <w:szCs w:val="22"/>
        </w:rPr>
        <w:t>F</w:t>
      </w:r>
      <w:r w:rsidR="000904FE" w:rsidRPr="000904FE">
        <w:rPr>
          <w:bCs/>
        </w:rPr>
        <w:t>ilmuhúðuð tafla</w:t>
      </w:r>
      <w:r w:rsidRPr="000904FE">
        <w:rPr>
          <w:noProof/>
          <w:szCs w:val="22"/>
        </w:rPr>
        <w:t xml:space="preserve"> (</w:t>
      </w:r>
      <w:r w:rsidR="000904FE" w:rsidRPr="000904FE">
        <w:rPr>
          <w:bCs/>
        </w:rPr>
        <w:t>tafla</w:t>
      </w:r>
      <w:r w:rsidRPr="000904FE">
        <w:rPr>
          <w:noProof/>
          <w:szCs w:val="22"/>
        </w:rPr>
        <w:t>).</w:t>
      </w:r>
    </w:p>
    <w:p w14:paraId="082F0CFB" w14:textId="77777777" w:rsidR="009E1585" w:rsidRPr="000904FE" w:rsidRDefault="009E1585" w:rsidP="00633105">
      <w:pPr>
        <w:rPr>
          <w:noProof/>
          <w:szCs w:val="22"/>
        </w:rPr>
      </w:pPr>
    </w:p>
    <w:p w14:paraId="1011BD85" w14:textId="4F45F8BD" w:rsidR="009E1585" w:rsidRPr="000904FE" w:rsidRDefault="009E1585" w:rsidP="00633105">
      <w:pPr>
        <w:rPr>
          <w:noProof/>
          <w:szCs w:val="22"/>
        </w:rPr>
      </w:pPr>
      <w:r w:rsidRPr="000904FE">
        <w:rPr>
          <w:noProof/>
          <w:szCs w:val="22"/>
        </w:rPr>
        <w:t>Bl</w:t>
      </w:r>
      <w:r w:rsidR="000904FE" w:rsidRPr="000904FE">
        <w:rPr>
          <w:noProof/>
          <w:szCs w:val="22"/>
        </w:rPr>
        <w:t>áar</w:t>
      </w:r>
      <w:r w:rsidRPr="000904FE">
        <w:rPr>
          <w:noProof/>
          <w:szCs w:val="22"/>
        </w:rPr>
        <w:t>,</w:t>
      </w:r>
      <w:r w:rsidR="006461CB">
        <w:rPr>
          <w:noProof/>
          <w:szCs w:val="22"/>
        </w:rPr>
        <w:t xml:space="preserve"> </w:t>
      </w:r>
      <w:r w:rsidR="000904FE" w:rsidRPr="000904FE">
        <w:rPr>
          <w:noProof/>
          <w:szCs w:val="22"/>
        </w:rPr>
        <w:t>sporöskjulaga</w:t>
      </w:r>
      <w:r w:rsidRPr="000904FE">
        <w:rPr>
          <w:noProof/>
          <w:szCs w:val="22"/>
        </w:rPr>
        <w:t>, film</w:t>
      </w:r>
      <w:r w:rsidR="000904FE" w:rsidRPr="000904FE">
        <w:rPr>
          <w:noProof/>
          <w:szCs w:val="22"/>
        </w:rPr>
        <w:t>uhúðaðar töflur, u.þ.b.</w:t>
      </w:r>
      <w:r w:rsidRPr="000904FE">
        <w:rPr>
          <w:noProof/>
          <w:szCs w:val="22"/>
        </w:rPr>
        <w:t xml:space="preserve"> 18</w:t>
      </w:r>
      <w:r w:rsidR="000904FE" w:rsidRPr="000904FE">
        <w:rPr>
          <w:noProof/>
          <w:szCs w:val="22"/>
        </w:rPr>
        <w:t> </w:t>
      </w:r>
      <w:r w:rsidRPr="000904FE">
        <w:rPr>
          <w:noProof/>
          <w:szCs w:val="22"/>
        </w:rPr>
        <w:t xml:space="preserve">mm </w:t>
      </w:r>
      <w:r w:rsidR="000904FE" w:rsidRPr="000904FE">
        <w:rPr>
          <w:noProof/>
          <w:szCs w:val="22"/>
        </w:rPr>
        <w:t>að lengd</w:t>
      </w:r>
      <w:r w:rsidRPr="000904FE">
        <w:rPr>
          <w:noProof/>
          <w:szCs w:val="22"/>
        </w:rPr>
        <w:t xml:space="preserve">, </w:t>
      </w:r>
      <w:r w:rsidR="000904FE" w:rsidRPr="000904FE">
        <w:rPr>
          <w:noProof/>
          <w:szCs w:val="22"/>
        </w:rPr>
        <w:t>með ígreyptu „</w:t>
      </w:r>
      <w:r w:rsidRPr="000904FE">
        <w:rPr>
          <w:noProof/>
          <w:szCs w:val="22"/>
        </w:rPr>
        <w:t>IVO</w:t>
      </w:r>
      <w:r w:rsidR="000904FE" w:rsidRPr="000904FE">
        <w:rPr>
          <w:noProof/>
          <w:szCs w:val="22"/>
        </w:rPr>
        <w:t>“</w:t>
      </w:r>
      <w:r w:rsidRPr="000904FE">
        <w:rPr>
          <w:noProof/>
          <w:szCs w:val="22"/>
        </w:rPr>
        <w:t xml:space="preserve"> </w:t>
      </w:r>
      <w:r w:rsidR="000904FE" w:rsidRPr="000904FE">
        <w:rPr>
          <w:noProof/>
          <w:szCs w:val="22"/>
        </w:rPr>
        <w:t>á annarri hlið og „</w:t>
      </w:r>
      <w:r w:rsidRPr="000904FE">
        <w:rPr>
          <w:noProof/>
          <w:szCs w:val="22"/>
        </w:rPr>
        <w:t>250</w:t>
      </w:r>
      <w:r w:rsidR="000904FE" w:rsidRPr="000904FE">
        <w:rPr>
          <w:noProof/>
          <w:szCs w:val="22"/>
        </w:rPr>
        <w:t>“</w:t>
      </w:r>
      <w:r w:rsidRPr="000904FE">
        <w:rPr>
          <w:noProof/>
          <w:szCs w:val="22"/>
        </w:rPr>
        <w:t xml:space="preserve"> </w:t>
      </w:r>
      <w:r w:rsidR="000904FE" w:rsidRPr="000904FE">
        <w:rPr>
          <w:noProof/>
          <w:szCs w:val="22"/>
        </w:rPr>
        <w:t>á hinni hliðinni</w:t>
      </w:r>
      <w:r w:rsidRPr="000904FE">
        <w:rPr>
          <w:noProof/>
          <w:szCs w:val="22"/>
        </w:rPr>
        <w:t>.</w:t>
      </w:r>
    </w:p>
    <w:p w14:paraId="62137416" w14:textId="77777777" w:rsidR="00C379EA" w:rsidRPr="000904FE" w:rsidRDefault="00C379EA" w:rsidP="00633105">
      <w:pPr>
        <w:rPr>
          <w:noProof/>
          <w:szCs w:val="22"/>
        </w:rPr>
      </w:pPr>
    </w:p>
    <w:p w14:paraId="1F596BE3" w14:textId="77777777" w:rsidR="00C379EA" w:rsidRPr="000904FE" w:rsidRDefault="00C379EA" w:rsidP="00633105">
      <w:pPr>
        <w:rPr>
          <w:noProof/>
          <w:szCs w:val="22"/>
        </w:rPr>
      </w:pPr>
    </w:p>
    <w:p w14:paraId="448CB73C" w14:textId="77777777" w:rsidR="00C379EA" w:rsidRPr="0049369F" w:rsidRDefault="00C152B7" w:rsidP="00633105">
      <w:pPr>
        <w:rPr>
          <w:noProof/>
          <w:szCs w:val="22"/>
        </w:rPr>
      </w:pPr>
      <w:r w:rsidRPr="0049369F">
        <w:rPr>
          <w:b/>
          <w:noProof/>
          <w:szCs w:val="22"/>
        </w:rPr>
        <w:t>4.</w:t>
      </w:r>
      <w:r w:rsidRPr="0049369F">
        <w:rPr>
          <w:b/>
          <w:noProof/>
          <w:szCs w:val="22"/>
        </w:rPr>
        <w:tab/>
        <w:t>KLÍNÍSKAR UPPLÝSINGAR</w:t>
      </w:r>
    </w:p>
    <w:p w14:paraId="655E557B" w14:textId="77777777" w:rsidR="00C379EA" w:rsidRPr="0049369F" w:rsidRDefault="00C379EA" w:rsidP="00633105">
      <w:pPr>
        <w:rPr>
          <w:noProof/>
          <w:szCs w:val="22"/>
        </w:rPr>
      </w:pPr>
    </w:p>
    <w:p w14:paraId="6F0243F8" w14:textId="77777777" w:rsidR="00C379EA" w:rsidRPr="0049369F" w:rsidRDefault="00C152B7" w:rsidP="00633105">
      <w:pPr>
        <w:rPr>
          <w:noProof/>
          <w:szCs w:val="22"/>
        </w:rPr>
      </w:pPr>
      <w:r w:rsidRPr="0049369F">
        <w:rPr>
          <w:b/>
          <w:noProof/>
          <w:szCs w:val="22"/>
        </w:rPr>
        <w:t>4.1</w:t>
      </w:r>
      <w:r w:rsidRPr="0049369F">
        <w:rPr>
          <w:b/>
          <w:noProof/>
          <w:szCs w:val="22"/>
        </w:rPr>
        <w:tab/>
        <w:t>Ábendingar</w:t>
      </w:r>
    </w:p>
    <w:p w14:paraId="44F67DB3" w14:textId="77777777" w:rsidR="00C379EA" w:rsidRPr="0049369F" w:rsidRDefault="00C379EA" w:rsidP="00633105">
      <w:pPr>
        <w:rPr>
          <w:noProof/>
          <w:szCs w:val="22"/>
        </w:rPr>
      </w:pPr>
    </w:p>
    <w:p w14:paraId="65B2EAD5" w14:textId="2817404F" w:rsidR="009E1585" w:rsidRPr="0049369F" w:rsidRDefault="009E1585" w:rsidP="00633105">
      <w:pPr>
        <w:rPr>
          <w:noProof/>
        </w:rPr>
      </w:pPr>
      <w:r w:rsidRPr="0049369F">
        <w:rPr>
          <w:noProof/>
        </w:rPr>
        <w:t xml:space="preserve">Tibsovo </w:t>
      </w:r>
      <w:r w:rsidR="000904FE" w:rsidRPr="0049369F">
        <w:rPr>
          <w:noProof/>
        </w:rPr>
        <w:t>ásamt</w:t>
      </w:r>
      <w:r w:rsidRPr="0049369F">
        <w:rPr>
          <w:noProof/>
        </w:rPr>
        <w:t xml:space="preserve"> azacitid</w:t>
      </w:r>
      <w:r w:rsidR="000904FE" w:rsidRPr="0049369F">
        <w:rPr>
          <w:noProof/>
        </w:rPr>
        <w:t>íni er ætlað til meðferðar hjá fullorðnum sjúklingum með nýgreint</w:t>
      </w:r>
      <w:r w:rsidRPr="0049369F">
        <w:rPr>
          <w:noProof/>
        </w:rPr>
        <w:t xml:space="preserve"> </w:t>
      </w:r>
      <w:r w:rsidR="000904FE" w:rsidRPr="0049369F">
        <w:t>brátt kyrningahvítblæði (</w:t>
      </w:r>
      <w:r w:rsidRPr="0049369F">
        <w:rPr>
          <w:noProof/>
        </w:rPr>
        <w:t>acute myeloid leukaemia</w:t>
      </w:r>
      <w:r w:rsidR="000904FE" w:rsidRPr="0049369F">
        <w:rPr>
          <w:noProof/>
        </w:rPr>
        <w:t>,</w:t>
      </w:r>
      <w:r w:rsidRPr="0049369F">
        <w:rPr>
          <w:noProof/>
        </w:rPr>
        <w:t xml:space="preserve"> AML) </w:t>
      </w:r>
      <w:r w:rsidR="000904FE" w:rsidRPr="0049369F">
        <w:rPr>
          <w:noProof/>
        </w:rPr>
        <w:t xml:space="preserve">með </w:t>
      </w:r>
      <w:r w:rsidR="0049369F" w:rsidRPr="0049369F">
        <w:rPr>
          <w:noProof/>
        </w:rPr>
        <w:t>R132-</w:t>
      </w:r>
      <w:r w:rsidR="000904FE" w:rsidRPr="0049369F">
        <w:rPr>
          <w:noProof/>
        </w:rPr>
        <w:t>stökkbreytingu í ísósítrat</w:t>
      </w:r>
      <w:r w:rsidRPr="0049369F">
        <w:rPr>
          <w:noProof/>
        </w:rPr>
        <w:t xml:space="preserve"> deh</w:t>
      </w:r>
      <w:r w:rsidR="000904FE" w:rsidRPr="0049369F">
        <w:rPr>
          <w:noProof/>
        </w:rPr>
        <w:t>ýdrógenasa</w:t>
      </w:r>
      <w:r w:rsidRPr="0049369F">
        <w:rPr>
          <w:noProof/>
        </w:rPr>
        <w:t>-1 (IDH1)</w:t>
      </w:r>
      <w:r w:rsidR="0049369F" w:rsidRPr="0049369F">
        <w:rPr>
          <w:noProof/>
        </w:rPr>
        <w:t xml:space="preserve">, sem eru ekki </w:t>
      </w:r>
      <w:r w:rsidR="0049369F" w:rsidRPr="00D12903">
        <w:rPr>
          <w:noProof/>
        </w:rPr>
        <w:t xml:space="preserve">gjaldgengir fyrir </w:t>
      </w:r>
      <w:r w:rsidR="00D12903" w:rsidRPr="00D12903">
        <w:rPr>
          <w:noProof/>
        </w:rPr>
        <w:t xml:space="preserve">hefðbundna </w:t>
      </w:r>
      <w:r w:rsidR="00294FE7" w:rsidRPr="00D12903">
        <w:rPr>
          <w:noProof/>
        </w:rPr>
        <w:t>innleiðslu</w:t>
      </w:r>
      <w:r w:rsidR="0049369F" w:rsidRPr="00D12903">
        <w:rPr>
          <w:noProof/>
        </w:rPr>
        <w:t>meðferð</w:t>
      </w:r>
      <w:r w:rsidRPr="00D12903">
        <w:rPr>
          <w:noProof/>
        </w:rPr>
        <w:t xml:space="preserve"> </w:t>
      </w:r>
      <w:r w:rsidR="0049369F" w:rsidRPr="009B2A9A">
        <w:rPr>
          <w:noProof/>
        </w:rPr>
        <w:t>með krabbameinslyfjum</w:t>
      </w:r>
      <w:r w:rsidRPr="009B2A9A">
        <w:rPr>
          <w:noProof/>
        </w:rPr>
        <w:t xml:space="preserve"> (s</w:t>
      </w:r>
      <w:r w:rsidR="0049369F" w:rsidRPr="009B2A9A">
        <w:rPr>
          <w:noProof/>
        </w:rPr>
        <w:t>já kafla </w:t>
      </w:r>
      <w:r w:rsidRPr="009B2A9A">
        <w:rPr>
          <w:noProof/>
        </w:rPr>
        <w:t>5.1).</w:t>
      </w:r>
    </w:p>
    <w:p w14:paraId="1BE7E0C5" w14:textId="77777777" w:rsidR="009E1585" w:rsidRPr="0049369F" w:rsidRDefault="009E1585" w:rsidP="00633105">
      <w:pPr>
        <w:rPr>
          <w:noProof/>
        </w:rPr>
      </w:pPr>
    </w:p>
    <w:p w14:paraId="29A6B4EB" w14:textId="55C90463" w:rsidR="009E1585" w:rsidRPr="00DB3BBE" w:rsidRDefault="0049369F" w:rsidP="00633105">
      <w:pPr>
        <w:rPr>
          <w:noProof/>
        </w:rPr>
      </w:pPr>
      <w:r w:rsidRPr="0049369F">
        <w:rPr>
          <w:noProof/>
        </w:rPr>
        <w:t xml:space="preserve">Einlyfjameðferð með </w:t>
      </w:r>
      <w:r w:rsidR="009E1585" w:rsidRPr="0049369F">
        <w:rPr>
          <w:noProof/>
        </w:rPr>
        <w:t xml:space="preserve">Tibsovo </w:t>
      </w:r>
      <w:r w:rsidRPr="0049369F">
        <w:rPr>
          <w:noProof/>
        </w:rPr>
        <w:t xml:space="preserve">er ætluð handa fullorðnum sjúklingum með gallgangakrabbamein með R132-stökkbreytingu í IDH1, sem er langt gengið og staðbundið, eða með meinvörpum, sem áður hafa </w:t>
      </w:r>
      <w:r w:rsidRPr="00DB3BBE">
        <w:rPr>
          <w:noProof/>
        </w:rPr>
        <w:t>fengið a.m.k. eina altæka meðferð</w:t>
      </w:r>
      <w:r w:rsidR="009E1585" w:rsidRPr="00DB3BBE">
        <w:rPr>
          <w:noProof/>
        </w:rPr>
        <w:t xml:space="preserve"> (s</w:t>
      </w:r>
      <w:r w:rsidRPr="00DB3BBE">
        <w:rPr>
          <w:noProof/>
        </w:rPr>
        <w:t>já kafla </w:t>
      </w:r>
      <w:r w:rsidR="009E1585" w:rsidRPr="00DB3BBE">
        <w:rPr>
          <w:noProof/>
        </w:rPr>
        <w:t>5.1).</w:t>
      </w:r>
    </w:p>
    <w:p w14:paraId="503D603C" w14:textId="77777777" w:rsidR="00C379EA" w:rsidRPr="00DB3BBE" w:rsidRDefault="00C379EA" w:rsidP="00633105">
      <w:pPr>
        <w:rPr>
          <w:noProof/>
          <w:szCs w:val="22"/>
        </w:rPr>
      </w:pPr>
    </w:p>
    <w:p w14:paraId="5DA1C439" w14:textId="77777777" w:rsidR="00C379EA" w:rsidRPr="00DB3BBE" w:rsidRDefault="00C152B7" w:rsidP="00633105">
      <w:pPr>
        <w:rPr>
          <w:szCs w:val="22"/>
        </w:rPr>
      </w:pPr>
      <w:r w:rsidRPr="00DB3BBE">
        <w:rPr>
          <w:b/>
          <w:noProof/>
          <w:szCs w:val="22"/>
        </w:rPr>
        <w:t>4.2</w:t>
      </w:r>
      <w:r w:rsidRPr="00DB3BBE">
        <w:rPr>
          <w:b/>
          <w:noProof/>
          <w:szCs w:val="22"/>
        </w:rPr>
        <w:tab/>
        <w:t>Skammtar og lyfjagjöf</w:t>
      </w:r>
    </w:p>
    <w:p w14:paraId="21F1A429" w14:textId="77777777" w:rsidR="00C379EA" w:rsidRPr="00DB3BBE" w:rsidRDefault="00C379EA" w:rsidP="00633105">
      <w:pPr>
        <w:rPr>
          <w:noProof/>
          <w:szCs w:val="22"/>
        </w:rPr>
      </w:pPr>
    </w:p>
    <w:p w14:paraId="4A54BA9C" w14:textId="64C993E8" w:rsidR="009E1585" w:rsidRPr="00DB3BBE" w:rsidRDefault="00556702" w:rsidP="00633105">
      <w:pPr>
        <w:rPr>
          <w:szCs w:val="22"/>
        </w:rPr>
      </w:pPr>
      <w:r w:rsidRPr="00DB3BBE">
        <w:rPr>
          <w:szCs w:val="22"/>
        </w:rPr>
        <w:t>Hefja á meðferðina undir umsjón læknis með reynslu af notkun krabbameinslyfja</w:t>
      </w:r>
      <w:r w:rsidR="009E1585" w:rsidRPr="00DB3BBE">
        <w:rPr>
          <w:szCs w:val="22"/>
        </w:rPr>
        <w:t>.</w:t>
      </w:r>
    </w:p>
    <w:p w14:paraId="2F87C23F" w14:textId="77777777" w:rsidR="009E1585" w:rsidRPr="00DB3BBE" w:rsidRDefault="009E1585" w:rsidP="00633105">
      <w:pPr>
        <w:rPr>
          <w:szCs w:val="22"/>
          <w:u w:val="single"/>
        </w:rPr>
      </w:pPr>
    </w:p>
    <w:p w14:paraId="0633C0FC" w14:textId="626C7F4E" w:rsidR="009E1585" w:rsidRPr="00DB3BBE" w:rsidRDefault="00556702" w:rsidP="00633105">
      <w:pPr>
        <w:rPr>
          <w:szCs w:val="22"/>
        </w:rPr>
      </w:pPr>
      <w:r w:rsidRPr="00DB3BBE">
        <w:rPr>
          <w:szCs w:val="22"/>
        </w:rPr>
        <w:t>Áður en sjúklingur tekur</w:t>
      </w:r>
      <w:r w:rsidR="009E1585" w:rsidRPr="00DB3BBE">
        <w:rPr>
          <w:szCs w:val="22"/>
        </w:rPr>
        <w:t xml:space="preserve"> Tibsovo</w:t>
      </w:r>
      <w:r w:rsidRPr="00DB3BBE">
        <w:rPr>
          <w:szCs w:val="22"/>
        </w:rPr>
        <w:t xml:space="preserve"> þarf að vera búið að staðfesta að hann </w:t>
      </w:r>
      <w:r w:rsidR="00DB3BBE" w:rsidRPr="00DB3BBE">
        <w:rPr>
          <w:szCs w:val="22"/>
        </w:rPr>
        <w:t>sé með R132-stökkbreytingu í</w:t>
      </w:r>
      <w:r w:rsidR="009E1585" w:rsidRPr="00DB3BBE">
        <w:rPr>
          <w:szCs w:val="22"/>
        </w:rPr>
        <w:t xml:space="preserve"> IDH1</w:t>
      </w:r>
      <w:r w:rsidR="00DB3BBE" w:rsidRPr="00DB3BBE">
        <w:rPr>
          <w:szCs w:val="22"/>
        </w:rPr>
        <w:t>, með viðeigandi greiningarprófi</w:t>
      </w:r>
      <w:r w:rsidR="009E1585" w:rsidRPr="00DB3BBE">
        <w:rPr>
          <w:szCs w:val="22"/>
        </w:rPr>
        <w:t>.</w:t>
      </w:r>
    </w:p>
    <w:p w14:paraId="0A7F2BB6" w14:textId="77777777" w:rsidR="009E1585" w:rsidRPr="00DB3BBE" w:rsidRDefault="009E1585" w:rsidP="00633105">
      <w:pPr>
        <w:rPr>
          <w:szCs w:val="22"/>
          <w:u w:val="single"/>
        </w:rPr>
      </w:pPr>
    </w:p>
    <w:p w14:paraId="4E33907C" w14:textId="77777777" w:rsidR="00C379EA" w:rsidRPr="00DB3BBE" w:rsidRDefault="00C152B7" w:rsidP="00633105">
      <w:pPr>
        <w:rPr>
          <w:szCs w:val="22"/>
          <w:u w:val="single"/>
        </w:rPr>
      </w:pPr>
      <w:r w:rsidRPr="00DB3BBE">
        <w:rPr>
          <w:szCs w:val="22"/>
          <w:u w:val="single"/>
        </w:rPr>
        <w:t>Skammtar</w:t>
      </w:r>
    </w:p>
    <w:p w14:paraId="0156F637" w14:textId="77777777" w:rsidR="009E1585" w:rsidRPr="00DB3BBE" w:rsidRDefault="009E1585" w:rsidP="00633105">
      <w:pPr>
        <w:rPr>
          <w:szCs w:val="22"/>
        </w:rPr>
      </w:pPr>
    </w:p>
    <w:p w14:paraId="003052FB" w14:textId="18F5FDF8" w:rsidR="009E1585" w:rsidRPr="00DB3BBE" w:rsidRDefault="002C34CB" w:rsidP="00633105">
      <w:pPr>
        <w:rPr>
          <w:bCs/>
        </w:rPr>
      </w:pPr>
      <w:r w:rsidRPr="00DB3BBE">
        <w:rPr>
          <w:bCs/>
          <w:i/>
          <w:iCs/>
        </w:rPr>
        <w:t>Brátt kyrningahvítblæði</w:t>
      </w:r>
    </w:p>
    <w:p w14:paraId="3C85177F" w14:textId="5DFF94DC" w:rsidR="00787FC8" w:rsidRPr="00DB3BBE" w:rsidRDefault="00DB3BBE" w:rsidP="00633105">
      <w:pPr>
        <w:rPr>
          <w:bCs/>
        </w:rPr>
      </w:pPr>
      <w:r w:rsidRPr="00DB3BBE">
        <w:rPr>
          <w:bCs/>
        </w:rPr>
        <w:t xml:space="preserve">Ráðlagður skammtur er </w:t>
      </w:r>
      <w:r w:rsidR="00787FC8" w:rsidRPr="00DB3BBE">
        <w:rPr>
          <w:bCs/>
        </w:rPr>
        <w:t>500</w:t>
      </w:r>
      <w:r w:rsidRPr="00DB3BBE">
        <w:rPr>
          <w:bCs/>
        </w:rPr>
        <w:t> </w:t>
      </w:r>
      <w:r w:rsidR="00787FC8" w:rsidRPr="00DB3BBE">
        <w:rPr>
          <w:bCs/>
        </w:rPr>
        <w:t xml:space="preserve">mg </w:t>
      </w:r>
      <w:r w:rsidRPr="00DB3BBE">
        <w:rPr>
          <w:bCs/>
        </w:rPr>
        <w:t xml:space="preserve">af </w:t>
      </w:r>
      <w:r w:rsidR="00787FC8" w:rsidRPr="00DB3BBE">
        <w:rPr>
          <w:bCs/>
        </w:rPr>
        <w:t>ivosidenib</w:t>
      </w:r>
      <w:r w:rsidRPr="00DB3BBE">
        <w:rPr>
          <w:bCs/>
        </w:rPr>
        <w:t>i</w:t>
      </w:r>
      <w:r w:rsidR="00787FC8" w:rsidRPr="00DB3BBE">
        <w:rPr>
          <w:bCs/>
        </w:rPr>
        <w:t xml:space="preserve"> (2 x 250</w:t>
      </w:r>
      <w:r w:rsidRPr="00DB3BBE">
        <w:rPr>
          <w:bCs/>
        </w:rPr>
        <w:t> </w:t>
      </w:r>
      <w:r w:rsidR="00787FC8" w:rsidRPr="00DB3BBE">
        <w:rPr>
          <w:bCs/>
        </w:rPr>
        <w:t>mg t</w:t>
      </w:r>
      <w:r w:rsidRPr="00DB3BBE">
        <w:rPr>
          <w:bCs/>
        </w:rPr>
        <w:t>öflur</w:t>
      </w:r>
      <w:r w:rsidR="00787FC8" w:rsidRPr="00DB3BBE">
        <w:rPr>
          <w:bCs/>
        </w:rPr>
        <w:t>) t</w:t>
      </w:r>
      <w:r w:rsidRPr="00DB3BBE">
        <w:rPr>
          <w:bCs/>
        </w:rPr>
        <w:t>il inntöku einu sinni á dag</w:t>
      </w:r>
      <w:ins w:id="2" w:author="Auteur">
        <w:r w:rsidR="008470BD">
          <w:rPr>
            <w:bCs/>
          </w:rPr>
          <w:t xml:space="preserve"> </w:t>
        </w:r>
      </w:ins>
      <w:del w:id="3" w:author="Auteur">
        <w:r w:rsidR="00787FC8" w:rsidRPr="00DB3BBE" w:rsidDel="008470BD">
          <w:rPr>
            <w:bCs/>
          </w:rPr>
          <w:delText>.</w:delText>
        </w:r>
      </w:del>
      <w:ins w:id="4" w:author="Auteur">
        <w:r w:rsidR="00644C85">
          <w:rPr>
            <w:bCs/>
          </w:rPr>
          <w:t xml:space="preserve">á dögum </w:t>
        </w:r>
        <w:r w:rsidR="004D63EE">
          <w:rPr>
            <w:bCs/>
          </w:rPr>
          <w:t xml:space="preserve">1-28 </w:t>
        </w:r>
        <w:r w:rsidR="008470BD">
          <w:rPr>
            <w:bCs/>
          </w:rPr>
          <w:t>í hverri meðferðarlotu</w:t>
        </w:r>
        <w:r w:rsidR="00787FC8" w:rsidRPr="00DB3BBE">
          <w:rPr>
            <w:bCs/>
          </w:rPr>
          <w:t>.</w:t>
        </w:r>
      </w:ins>
    </w:p>
    <w:p w14:paraId="58E32C7E" w14:textId="226175A3" w:rsidR="00787FC8" w:rsidRPr="00DB3BBE" w:rsidRDefault="00DB3BBE" w:rsidP="00633105">
      <w:pPr>
        <w:rPr>
          <w:bCs/>
        </w:rPr>
      </w:pPr>
      <w:r w:rsidRPr="00DB3BBE">
        <w:rPr>
          <w:bCs/>
        </w:rPr>
        <w:t>Hefja á töku i</w:t>
      </w:r>
      <w:r w:rsidR="00787FC8" w:rsidRPr="00DB3BBE">
        <w:rPr>
          <w:bCs/>
        </w:rPr>
        <w:t>vosidenib</w:t>
      </w:r>
      <w:r w:rsidRPr="00DB3BBE">
        <w:rPr>
          <w:bCs/>
        </w:rPr>
        <w:t xml:space="preserve">s á degi 1 í meðferðarlotu 1, ásamt </w:t>
      </w:r>
      <w:r w:rsidR="00787FC8" w:rsidRPr="00DB3BBE">
        <w:rPr>
          <w:bCs/>
        </w:rPr>
        <w:t>azacitid</w:t>
      </w:r>
      <w:r w:rsidRPr="00DB3BBE">
        <w:rPr>
          <w:bCs/>
        </w:rPr>
        <w:t>íni í skömmtum sem nema</w:t>
      </w:r>
      <w:r w:rsidR="00787FC8" w:rsidRPr="00DB3BBE">
        <w:rPr>
          <w:bCs/>
        </w:rPr>
        <w:t xml:space="preserve"> 75</w:t>
      </w:r>
      <w:r w:rsidRPr="00DB3BBE">
        <w:rPr>
          <w:bCs/>
        </w:rPr>
        <w:t> </w:t>
      </w:r>
      <w:r w:rsidR="00787FC8" w:rsidRPr="00DB3BBE">
        <w:rPr>
          <w:bCs/>
        </w:rPr>
        <w:t>mg/m</w:t>
      </w:r>
      <w:r w:rsidR="00787FC8" w:rsidRPr="00DB3BBE">
        <w:rPr>
          <w:bCs/>
          <w:vertAlign w:val="superscript"/>
        </w:rPr>
        <w:t xml:space="preserve">2 </w:t>
      </w:r>
      <w:r w:rsidRPr="00DB3BBE">
        <w:rPr>
          <w:bCs/>
        </w:rPr>
        <w:t>líkamsyfirborðs</w:t>
      </w:r>
      <w:r w:rsidR="00787FC8" w:rsidRPr="00DB3BBE">
        <w:rPr>
          <w:bCs/>
        </w:rPr>
        <w:t xml:space="preserve">, </w:t>
      </w:r>
      <w:r w:rsidRPr="00DB3BBE">
        <w:rPr>
          <w:bCs/>
        </w:rPr>
        <w:t>í bláæð eða undir húð</w:t>
      </w:r>
      <w:r w:rsidR="00787FC8" w:rsidRPr="00DB3BBE">
        <w:rPr>
          <w:bCs/>
        </w:rPr>
        <w:t xml:space="preserve">, </w:t>
      </w:r>
      <w:r w:rsidRPr="00DB3BBE">
        <w:rPr>
          <w:bCs/>
        </w:rPr>
        <w:t>einu sinni á dag á dögum </w:t>
      </w:r>
      <w:r w:rsidR="00787FC8" w:rsidRPr="00DB3BBE">
        <w:rPr>
          <w:bCs/>
        </w:rPr>
        <w:t xml:space="preserve">1-7 </w:t>
      </w:r>
      <w:r w:rsidRPr="00DB3BBE">
        <w:rPr>
          <w:bCs/>
        </w:rPr>
        <w:t xml:space="preserve">í hverri </w:t>
      </w:r>
      <w:r w:rsidR="00787FC8" w:rsidRPr="00DB3BBE">
        <w:rPr>
          <w:bCs/>
        </w:rPr>
        <w:t>28</w:t>
      </w:r>
      <w:r w:rsidRPr="00DB3BBE">
        <w:rPr>
          <w:bCs/>
        </w:rPr>
        <w:t xml:space="preserve"> daga </w:t>
      </w:r>
      <w:r w:rsidRPr="00DB3BBE">
        <w:rPr>
          <w:bCs/>
        </w:rPr>
        <w:lastRenderedPageBreak/>
        <w:t>meðferðarlotu</w:t>
      </w:r>
      <w:r w:rsidR="00787FC8" w:rsidRPr="00DB3BBE">
        <w:rPr>
          <w:bCs/>
        </w:rPr>
        <w:t xml:space="preserve">. </w:t>
      </w:r>
      <w:r w:rsidRPr="00DB3BBE">
        <w:rPr>
          <w:bCs/>
        </w:rPr>
        <w:t xml:space="preserve">Gefa á 100% skammt í fyrstu meðferðarlotu af </w:t>
      </w:r>
      <w:r w:rsidR="00787FC8" w:rsidRPr="00DB3BBE">
        <w:rPr>
          <w:bCs/>
        </w:rPr>
        <w:t>azacitid</w:t>
      </w:r>
      <w:r w:rsidRPr="00DB3BBE">
        <w:rPr>
          <w:bCs/>
        </w:rPr>
        <w:t>íni</w:t>
      </w:r>
      <w:r w:rsidR="00787FC8" w:rsidRPr="00DB3BBE">
        <w:rPr>
          <w:bCs/>
        </w:rPr>
        <w:t xml:space="preserve">. </w:t>
      </w:r>
      <w:r w:rsidRPr="00DB3BBE">
        <w:rPr>
          <w:bCs/>
        </w:rPr>
        <w:t>Ráðlagt er að veita meðferð í að lágmarki</w:t>
      </w:r>
      <w:r w:rsidR="00787FC8" w:rsidRPr="00DB3BBE">
        <w:rPr>
          <w:bCs/>
        </w:rPr>
        <w:t xml:space="preserve"> 6</w:t>
      </w:r>
      <w:r w:rsidRPr="00DB3BBE">
        <w:rPr>
          <w:bCs/>
        </w:rPr>
        <w:t> meðferðarlotur</w:t>
      </w:r>
      <w:r w:rsidR="00787FC8" w:rsidRPr="00DB3BBE">
        <w:rPr>
          <w:bCs/>
        </w:rPr>
        <w:t>.</w:t>
      </w:r>
    </w:p>
    <w:p w14:paraId="1E2EB0F2" w14:textId="10A11F1E" w:rsidR="00787FC8" w:rsidRPr="00DB3BBE" w:rsidRDefault="00DB3BBE" w:rsidP="00633105">
      <w:pPr>
        <w:rPr>
          <w:bCs/>
        </w:rPr>
      </w:pPr>
      <w:r w:rsidRPr="00DB3BBE">
        <w:rPr>
          <w:bCs/>
        </w:rPr>
        <w:t xml:space="preserve">Upplýsingar um skömmtun og lyfjagjöf </w:t>
      </w:r>
      <w:r w:rsidR="00787FC8" w:rsidRPr="00DB3BBE">
        <w:rPr>
          <w:bCs/>
        </w:rPr>
        <w:t>azacitid</w:t>
      </w:r>
      <w:r w:rsidRPr="00DB3BBE">
        <w:rPr>
          <w:bCs/>
        </w:rPr>
        <w:t>íns eru í Samantekt á eiginleikum lyfs fyrir</w:t>
      </w:r>
      <w:r w:rsidR="00787FC8" w:rsidRPr="00DB3BBE">
        <w:rPr>
          <w:bCs/>
        </w:rPr>
        <w:t xml:space="preserve"> azacitid</w:t>
      </w:r>
      <w:r w:rsidRPr="00DB3BBE">
        <w:rPr>
          <w:bCs/>
        </w:rPr>
        <w:t>ín</w:t>
      </w:r>
      <w:r w:rsidR="00787FC8" w:rsidRPr="00DB3BBE">
        <w:rPr>
          <w:bCs/>
        </w:rPr>
        <w:t>.</w:t>
      </w:r>
    </w:p>
    <w:p w14:paraId="0046FF39" w14:textId="77777777" w:rsidR="00787FC8" w:rsidRPr="00DB3BBE" w:rsidRDefault="00787FC8" w:rsidP="00633105">
      <w:pPr>
        <w:rPr>
          <w:bCs/>
        </w:rPr>
      </w:pPr>
    </w:p>
    <w:p w14:paraId="3EB9CFE0" w14:textId="39FF1112" w:rsidR="00787FC8" w:rsidRPr="00DB3BBE" w:rsidRDefault="00DB3BBE" w:rsidP="00633105">
      <w:pPr>
        <w:rPr>
          <w:bCs/>
        </w:rPr>
      </w:pPr>
      <w:r w:rsidRPr="00DB3BBE">
        <w:rPr>
          <w:bCs/>
          <w:szCs w:val="22"/>
        </w:rPr>
        <w:t xml:space="preserve">Halda á meðferð áfram þar til </w:t>
      </w:r>
      <w:r w:rsidR="00D44B3D">
        <w:rPr>
          <w:bCs/>
          <w:szCs w:val="22"/>
        </w:rPr>
        <w:t xml:space="preserve">sjúkdómurinn versnar eða </w:t>
      </w:r>
      <w:r w:rsidRPr="00DB3BBE">
        <w:rPr>
          <w:bCs/>
          <w:szCs w:val="22"/>
        </w:rPr>
        <w:t>sjúklingurinn þolir meðferðina ekki lengur.</w:t>
      </w:r>
    </w:p>
    <w:p w14:paraId="7968979E" w14:textId="758392CF" w:rsidR="00787FC8" w:rsidRPr="00DB3BBE" w:rsidRDefault="00787FC8" w:rsidP="00633105">
      <w:pPr>
        <w:rPr>
          <w:szCs w:val="22"/>
        </w:rPr>
      </w:pPr>
    </w:p>
    <w:p w14:paraId="55D34C7A" w14:textId="77777777" w:rsidR="00787FC8" w:rsidRPr="00DB3BBE" w:rsidRDefault="00787FC8" w:rsidP="00633105">
      <w:pPr>
        <w:rPr>
          <w:bCs/>
        </w:rPr>
      </w:pPr>
      <w:r w:rsidRPr="00DB3BBE">
        <w:rPr>
          <w:bCs/>
          <w:i/>
          <w:iCs/>
        </w:rPr>
        <w:t>Gallgangakrabbamein</w:t>
      </w:r>
    </w:p>
    <w:p w14:paraId="182239F8" w14:textId="77777777" w:rsidR="00DB3BBE" w:rsidRPr="00DB3BBE" w:rsidRDefault="00DB3BBE" w:rsidP="00633105">
      <w:pPr>
        <w:rPr>
          <w:bCs/>
        </w:rPr>
      </w:pPr>
      <w:r w:rsidRPr="00DB3BBE">
        <w:rPr>
          <w:bCs/>
        </w:rPr>
        <w:t>Ráðlagður skammtur er 500 mg af ivosidenibi (2 x 250 mg töflur) til inntöku einu sinni á dag.</w:t>
      </w:r>
    </w:p>
    <w:p w14:paraId="7EC1E393" w14:textId="77777777" w:rsidR="00787FC8" w:rsidRPr="00DB3BBE" w:rsidRDefault="00787FC8" w:rsidP="00633105">
      <w:pPr>
        <w:rPr>
          <w:szCs w:val="22"/>
        </w:rPr>
      </w:pPr>
    </w:p>
    <w:p w14:paraId="20976180" w14:textId="66A913CA" w:rsidR="00DB3BBE" w:rsidRPr="00DB3BBE" w:rsidRDefault="00DB3BBE" w:rsidP="00633105">
      <w:pPr>
        <w:rPr>
          <w:bCs/>
        </w:rPr>
      </w:pPr>
      <w:r w:rsidRPr="00DB3BBE">
        <w:rPr>
          <w:bCs/>
          <w:szCs w:val="22"/>
        </w:rPr>
        <w:t>Halda á meðferð áfram þar til sjúkdómurinn versnar eða sjúklingurinn þolir meðferðina ekki lengur.</w:t>
      </w:r>
    </w:p>
    <w:p w14:paraId="2B34F758" w14:textId="77777777" w:rsidR="009E1585" w:rsidRPr="00DB3BBE" w:rsidRDefault="009E1585" w:rsidP="00633105">
      <w:pPr>
        <w:rPr>
          <w:bCs/>
          <w:i/>
          <w:iCs/>
          <w:szCs w:val="22"/>
          <w:u w:val="single"/>
        </w:rPr>
      </w:pPr>
    </w:p>
    <w:p w14:paraId="2A01C615" w14:textId="383D9584" w:rsidR="009E1585" w:rsidRPr="00DB3BBE" w:rsidRDefault="002C34CB" w:rsidP="00633105">
      <w:pPr>
        <w:rPr>
          <w:bCs/>
          <w:i/>
          <w:iCs/>
          <w:szCs w:val="22"/>
          <w:u w:val="single"/>
        </w:rPr>
      </w:pPr>
      <w:r w:rsidRPr="00DB3BBE">
        <w:rPr>
          <w:bCs/>
          <w:i/>
          <w:iCs/>
          <w:szCs w:val="22"/>
          <w:u w:val="single"/>
        </w:rPr>
        <w:t>Skammtar sem gleymast eða frestast</w:t>
      </w:r>
    </w:p>
    <w:p w14:paraId="2118E8AD" w14:textId="77777777" w:rsidR="009E1585" w:rsidRPr="00DB3BBE" w:rsidRDefault="009E1585" w:rsidP="00633105">
      <w:pPr>
        <w:numPr>
          <w:ilvl w:val="12"/>
          <w:numId w:val="0"/>
        </w:numPr>
        <w:rPr>
          <w:szCs w:val="22"/>
        </w:rPr>
      </w:pPr>
    </w:p>
    <w:p w14:paraId="5E3C8016" w14:textId="63780547" w:rsidR="00DB3BBE" w:rsidRPr="00DB3BBE" w:rsidRDefault="00DB3BBE" w:rsidP="00633105">
      <w:pPr>
        <w:numPr>
          <w:ilvl w:val="12"/>
          <w:numId w:val="0"/>
        </w:numPr>
        <w:rPr>
          <w:szCs w:val="22"/>
        </w:rPr>
      </w:pPr>
      <w:r w:rsidRPr="00DB3BBE">
        <w:rPr>
          <w:szCs w:val="22"/>
        </w:rPr>
        <w:t>Ef gleymist að taka skammt eða ef skammtur er ekki tekinn á venjulegum tíma dags á að taka töflurnar eins fljótt og kostur er, innan við 12 klukkustundum eftir að taka átti skammtinn. Ekki á að taka tvo skammta innan 12 klukkustunda. Taka á töflurnar eins og venjulega næsta dag.</w:t>
      </w:r>
    </w:p>
    <w:p w14:paraId="2CA61F17" w14:textId="77777777" w:rsidR="009E1585" w:rsidRPr="00DB3BBE" w:rsidRDefault="009E1585" w:rsidP="00633105">
      <w:pPr>
        <w:numPr>
          <w:ilvl w:val="12"/>
          <w:numId w:val="0"/>
        </w:numPr>
        <w:rPr>
          <w:szCs w:val="22"/>
        </w:rPr>
      </w:pPr>
    </w:p>
    <w:p w14:paraId="1F4AD1A0" w14:textId="1F0ACD8D" w:rsidR="00DB3BBE" w:rsidRPr="00DB3BBE" w:rsidRDefault="00DB3BBE" w:rsidP="00633105">
      <w:pPr>
        <w:numPr>
          <w:ilvl w:val="12"/>
          <w:numId w:val="0"/>
        </w:numPr>
        <w:rPr>
          <w:szCs w:val="22"/>
        </w:rPr>
      </w:pPr>
      <w:r w:rsidRPr="00DB3BBE">
        <w:rPr>
          <w:szCs w:val="22"/>
        </w:rPr>
        <w:t>Ef skammti er kastað upp á ekki að taka aðrar töflur í stað hans. Taka á töflurnar eins og venjulega næsta dag.</w:t>
      </w:r>
    </w:p>
    <w:p w14:paraId="30039E0D" w14:textId="77777777" w:rsidR="009E1585" w:rsidRPr="00DB3BBE" w:rsidRDefault="009E1585" w:rsidP="00633105">
      <w:pPr>
        <w:rPr>
          <w:szCs w:val="22"/>
        </w:rPr>
      </w:pPr>
    </w:p>
    <w:p w14:paraId="15D3332A" w14:textId="3DC99665" w:rsidR="009E1585" w:rsidRPr="00E73530" w:rsidRDefault="002C34CB" w:rsidP="00633105">
      <w:pPr>
        <w:rPr>
          <w:bCs/>
          <w:i/>
          <w:iCs/>
          <w:szCs w:val="22"/>
          <w:u w:val="single"/>
        </w:rPr>
      </w:pPr>
      <w:r w:rsidRPr="00E73530">
        <w:rPr>
          <w:bCs/>
          <w:i/>
          <w:iCs/>
          <w:szCs w:val="22"/>
          <w:u w:val="single"/>
        </w:rPr>
        <w:t>Varúðarráðstafanir sem gera þarf áður en lyfið er gefið og eftirlit</w:t>
      </w:r>
    </w:p>
    <w:p w14:paraId="625E8EF3" w14:textId="77777777" w:rsidR="009E1585" w:rsidRPr="00E73530" w:rsidRDefault="009E1585" w:rsidP="00633105">
      <w:pPr>
        <w:rPr>
          <w:bCs/>
        </w:rPr>
      </w:pPr>
    </w:p>
    <w:p w14:paraId="706839F0" w14:textId="06C4BE00" w:rsidR="00787FC8" w:rsidRPr="00D321D9" w:rsidRDefault="00E73530" w:rsidP="00633105">
      <w:r w:rsidRPr="0047756E">
        <w:t>Taka á hjarta</w:t>
      </w:r>
      <w:r w:rsidR="00223500">
        <w:t>línurit</w:t>
      </w:r>
      <w:r w:rsidR="00787FC8" w:rsidRPr="0047756E">
        <w:t xml:space="preserve"> </w:t>
      </w:r>
      <w:r w:rsidRPr="0047756E">
        <w:t>áður en meðferð er hafin</w:t>
      </w:r>
      <w:r w:rsidR="00787FC8" w:rsidRPr="0047756E">
        <w:t xml:space="preserve">. </w:t>
      </w:r>
      <w:r w:rsidRPr="0047756E">
        <w:t xml:space="preserve">Leiðrétt QT-bil hjartsláttar </w:t>
      </w:r>
      <w:r w:rsidR="00787FC8" w:rsidRPr="0047756E">
        <w:t xml:space="preserve">(QTc) </w:t>
      </w:r>
      <w:r w:rsidRPr="0047756E">
        <w:t>á að vera minna en</w:t>
      </w:r>
      <w:r w:rsidR="00787FC8" w:rsidRPr="0047756E">
        <w:t xml:space="preserve"> 450</w:t>
      </w:r>
      <w:r w:rsidR="00787FC8" w:rsidRPr="0047756E">
        <w:rPr>
          <w:bCs/>
        </w:rPr>
        <w:t> </w:t>
      </w:r>
      <w:r w:rsidR="00787FC8" w:rsidRPr="0047756E">
        <w:t>mse</w:t>
      </w:r>
      <w:r w:rsidRPr="0047756E">
        <w:t>k</w:t>
      </w:r>
      <w:r w:rsidR="00787FC8" w:rsidRPr="0047756E">
        <w:t xml:space="preserve"> </w:t>
      </w:r>
      <w:r w:rsidRPr="0047756E">
        <w:t>áður en meðferð er hafin og ef QT-bil er óeðlilegt eiga læknar að endurmeta vandlega ávinning og áhættu við að hefja gjöf</w:t>
      </w:r>
      <w:r w:rsidR="00787FC8" w:rsidRPr="0047756E">
        <w:t xml:space="preserve"> ivosidenib</w:t>
      </w:r>
      <w:r w:rsidRPr="0047756E">
        <w:t>s</w:t>
      </w:r>
      <w:r w:rsidR="00787FC8" w:rsidRPr="0047756E">
        <w:t xml:space="preserve">. </w:t>
      </w:r>
      <w:r w:rsidRPr="0047756E">
        <w:t xml:space="preserve">Ef lenging </w:t>
      </w:r>
      <w:r w:rsidR="00787FC8" w:rsidRPr="00D321D9">
        <w:t>QTc</w:t>
      </w:r>
      <w:r w:rsidRPr="00D321D9">
        <w:t>-bils er á bilinu</w:t>
      </w:r>
      <w:r w:rsidR="00787FC8" w:rsidRPr="00D321D9">
        <w:t xml:space="preserve"> 480</w:t>
      </w:r>
      <w:r w:rsidRPr="00D321D9">
        <w:t xml:space="preserve"> til </w:t>
      </w:r>
      <w:r w:rsidR="00787FC8" w:rsidRPr="00D321D9">
        <w:t>500</w:t>
      </w:r>
      <w:r w:rsidR="00787FC8" w:rsidRPr="0047756E">
        <w:rPr>
          <w:bCs/>
        </w:rPr>
        <w:t> </w:t>
      </w:r>
      <w:r w:rsidR="00787FC8" w:rsidRPr="00D321D9">
        <w:t>mse</w:t>
      </w:r>
      <w:r w:rsidRPr="00D321D9">
        <w:t xml:space="preserve">k á einungis að hefja meðferð með </w:t>
      </w:r>
      <w:r w:rsidR="00787FC8" w:rsidRPr="00D321D9">
        <w:t>ivosidenib</w:t>
      </w:r>
      <w:r w:rsidRPr="00D321D9">
        <w:t>i í undantekningartilvikum og fylgjast vandlega með sjúklingum</w:t>
      </w:r>
      <w:r w:rsidR="00787FC8" w:rsidRPr="00D321D9">
        <w:t>.</w:t>
      </w:r>
    </w:p>
    <w:p w14:paraId="20A22336" w14:textId="77777777" w:rsidR="00E73530" w:rsidRPr="0047756E" w:rsidRDefault="00E73530" w:rsidP="00633105">
      <w:pPr>
        <w:rPr>
          <w:bCs/>
        </w:rPr>
      </w:pPr>
    </w:p>
    <w:p w14:paraId="77C4B4C0" w14:textId="58E9365A" w:rsidR="00787FC8" w:rsidRPr="002A3DBF" w:rsidRDefault="00E73530" w:rsidP="00633105">
      <w:r w:rsidRPr="00E73530">
        <w:t>Taka á hjarta</w:t>
      </w:r>
      <w:r w:rsidR="008A258B">
        <w:t>línurit</w:t>
      </w:r>
      <w:r w:rsidRPr="00E73530">
        <w:t xml:space="preserve"> áður en meðferð er hafin</w:t>
      </w:r>
      <w:r w:rsidR="00787FC8" w:rsidRPr="00E73530">
        <w:t>, a</w:t>
      </w:r>
      <w:r w:rsidRPr="00E73530">
        <w:t xml:space="preserve">.m.k. vikulega á fyrstu 3 vikum meðferðarinnar og síðan </w:t>
      </w:r>
      <w:r w:rsidRPr="002A3DBF">
        <w:t>mánaðarlega ef</w:t>
      </w:r>
      <w:r w:rsidR="00787FC8" w:rsidRPr="002A3DBF">
        <w:t xml:space="preserve"> QTc</w:t>
      </w:r>
      <w:r w:rsidRPr="002A3DBF">
        <w:t>-bil helst</w:t>
      </w:r>
      <w:r w:rsidR="00787FC8" w:rsidRPr="002A3DBF">
        <w:t xml:space="preserve"> ≤480</w:t>
      </w:r>
      <w:r w:rsidR="00787FC8" w:rsidRPr="002A3DBF">
        <w:rPr>
          <w:bCs/>
        </w:rPr>
        <w:t> </w:t>
      </w:r>
      <w:r w:rsidR="00787FC8" w:rsidRPr="002A3DBF">
        <w:t>mse</w:t>
      </w:r>
      <w:r w:rsidRPr="002A3DBF">
        <w:t>k</w:t>
      </w:r>
      <w:r w:rsidR="00787FC8" w:rsidRPr="002A3DBF">
        <w:t xml:space="preserve">. </w:t>
      </w:r>
      <w:r w:rsidRPr="002A3DBF">
        <w:t xml:space="preserve">Bregðast á tafarlaust við </w:t>
      </w:r>
      <w:r w:rsidR="002A3DBF">
        <w:t xml:space="preserve">óeðlilegu </w:t>
      </w:r>
      <w:r w:rsidR="00787FC8" w:rsidRPr="002A3DBF">
        <w:t>QTc</w:t>
      </w:r>
      <w:r w:rsidRPr="002A3DBF">
        <w:t>-bili</w:t>
      </w:r>
      <w:r w:rsidR="00787FC8" w:rsidRPr="002A3DBF">
        <w:t xml:space="preserve"> (s</w:t>
      </w:r>
      <w:r w:rsidRPr="002A3DBF">
        <w:t>já töflu</w:t>
      </w:r>
      <w:r w:rsidR="00787FC8" w:rsidRPr="002A3DBF">
        <w:t> 1</w:t>
      </w:r>
      <w:r w:rsidRPr="002A3DBF">
        <w:t xml:space="preserve"> og kafla</w:t>
      </w:r>
      <w:r w:rsidR="00787FC8" w:rsidRPr="002A3DBF">
        <w:t xml:space="preserve"> 4.4). </w:t>
      </w:r>
      <w:r w:rsidRPr="002A3DBF">
        <w:t>Ef einkenni sem benda til slíks ástands koma fram á að taka hjarta</w:t>
      </w:r>
      <w:r w:rsidR="00AC3043">
        <w:t>línurit</w:t>
      </w:r>
      <w:r w:rsidRPr="002A3DBF">
        <w:t xml:space="preserve"> eftir því sem klínískt tilefni er til</w:t>
      </w:r>
      <w:r w:rsidR="00787FC8" w:rsidRPr="002A3DBF">
        <w:t>.</w:t>
      </w:r>
    </w:p>
    <w:p w14:paraId="50571B57" w14:textId="77777777" w:rsidR="00787FC8" w:rsidRPr="002A3DBF" w:rsidRDefault="00787FC8" w:rsidP="00633105">
      <w:pPr>
        <w:rPr>
          <w:bCs/>
        </w:rPr>
      </w:pPr>
    </w:p>
    <w:p w14:paraId="38C0C088" w14:textId="513965D4" w:rsidR="00787FC8" w:rsidRPr="002A3DBF" w:rsidRDefault="00E73530" w:rsidP="00633105">
      <w:r w:rsidRPr="002A3DBF">
        <w:t>Samhliðagjöf lyfja sem vitað er að lengja</w:t>
      </w:r>
      <w:r w:rsidR="00787FC8" w:rsidRPr="002A3DBF">
        <w:t xml:space="preserve"> QTc</w:t>
      </w:r>
      <w:r w:rsidRPr="002A3DBF">
        <w:t>-bil eða miðlungi öflugra eða öflugra</w:t>
      </w:r>
      <w:r w:rsidR="00787FC8" w:rsidRPr="002A3DBF">
        <w:t xml:space="preserve"> CYP3A4</w:t>
      </w:r>
      <w:r w:rsidRPr="002A3DBF">
        <w:t>-hemla getur aukið hættu á lengingu</w:t>
      </w:r>
      <w:r w:rsidR="00787FC8" w:rsidRPr="002A3DBF">
        <w:t xml:space="preserve"> Q</w:t>
      </w:r>
      <w:r w:rsidR="0047756E">
        <w:t>T</w:t>
      </w:r>
      <w:r w:rsidR="00787FC8" w:rsidRPr="002A3DBF">
        <w:t>c</w:t>
      </w:r>
      <w:r w:rsidR="002A3DBF">
        <w:t>-</w:t>
      </w:r>
      <w:r w:rsidRPr="002A3DBF">
        <w:t>bils og á að forðast hana</w:t>
      </w:r>
      <w:r w:rsidR="002A3DBF">
        <w:t xml:space="preserve"> </w:t>
      </w:r>
      <w:r w:rsidRPr="002A3DBF">
        <w:t>ef kostur er</w:t>
      </w:r>
      <w:r w:rsidR="002A3DBF">
        <w:t>,</w:t>
      </w:r>
      <w:r w:rsidRPr="002A3DBF">
        <w:t xml:space="preserve"> meðan á meðferð með</w:t>
      </w:r>
      <w:r w:rsidR="00787FC8" w:rsidRPr="002A3DBF">
        <w:t xml:space="preserve"> Tibsovo</w:t>
      </w:r>
      <w:r w:rsidRPr="002A3DBF">
        <w:t xml:space="preserve"> stendur</w:t>
      </w:r>
      <w:r w:rsidR="00787FC8" w:rsidRPr="002A3DBF">
        <w:t xml:space="preserve">. </w:t>
      </w:r>
      <w:r w:rsidRPr="002A3DBF">
        <w:t xml:space="preserve">Ef annað hentugt meðferðarúrræði er ekki tiltækt á að gæta varúðar við meðferð sjúklinga og fylgjast vandlega með þeim með tilliti til lengingar </w:t>
      </w:r>
      <w:r w:rsidR="00787FC8" w:rsidRPr="002A3DBF">
        <w:t>QTc</w:t>
      </w:r>
      <w:r w:rsidRPr="002A3DBF">
        <w:t>-bils</w:t>
      </w:r>
      <w:r w:rsidR="00787FC8" w:rsidRPr="002A3DBF">
        <w:t xml:space="preserve">. </w:t>
      </w:r>
      <w:r w:rsidRPr="002A3DBF">
        <w:t xml:space="preserve">Taka á </w:t>
      </w:r>
      <w:r w:rsidR="00BD0985">
        <w:t>hjartalínurit</w:t>
      </w:r>
      <w:r w:rsidRPr="002A3DBF">
        <w:t xml:space="preserve"> áður en samhliðalyfjagjöf er hafin, með vikulegu eftirliti í a.m.k. 3 vikur og síðan eftir því sem klínískt tilefni er til</w:t>
      </w:r>
      <w:r w:rsidR="00787FC8" w:rsidRPr="002A3DBF">
        <w:t xml:space="preserve"> (s</w:t>
      </w:r>
      <w:r w:rsidR="002A3DBF" w:rsidRPr="002A3DBF">
        <w:t>já hér fyrir neðan og kafla</w:t>
      </w:r>
      <w:r w:rsidR="00787FC8" w:rsidRPr="002A3DBF">
        <w:t> 4.4,</w:t>
      </w:r>
      <w:r w:rsidR="002A3DBF" w:rsidRPr="002A3DBF">
        <w:t xml:space="preserve"> </w:t>
      </w:r>
      <w:r w:rsidR="00787FC8" w:rsidRPr="002A3DBF">
        <w:t>4.5</w:t>
      </w:r>
      <w:r w:rsidR="002A3DBF" w:rsidRPr="002A3DBF">
        <w:t xml:space="preserve"> og </w:t>
      </w:r>
      <w:r w:rsidR="00787FC8" w:rsidRPr="002A3DBF">
        <w:t>4.8).</w:t>
      </w:r>
    </w:p>
    <w:p w14:paraId="55A6F8C6" w14:textId="77777777" w:rsidR="00787FC8" w:rsidRPr="002A3DBF" w:rsidRDefault="00787FC8" w:rsidP="00633105">
      <w:pPr>
        <w:rPr>
          <w:bCs/>
        </w:rPr>
      </w:pPr>
    </w:p>
    <w:p w14:paraId="01A295D5" w14:textId="5800DA80" w:rsidR="00787FC8" w:rsidRPr="002A3DBF" w:rsidRDefault="002A3DBF" w:rsidP="00633105">
      <w:r w:rsidRPr="002A3DBF">
        <w:t>Gera á heildartalningu blóðfrumna og mæla efni í blóðsýnum áður en meðferð með</w:t>
      </w:r>
      <w:r w:rsidR="00787FC8" w:rsidRPr="002A3DBF">
        <w:t xml:space="preserve"> Tibsovo</w:t>
      </w:r>
      <w:r w:rsidRPr="002A3DBF">
        <w:t xml:space="preserve"> er hafin</w:t>
      </w:r>
      <w:r w:rsidR="00787FC8" w:rsidRPr="002A3DBF">
        <w:t xml:space="preserve">, </w:t>
      </w:r>
      <w:r w:rsidRPr="002A3DBF">
        <w:t>a.m.k. einu sinni í viku fyrsta mánuð meðferðarinnar</w:t>
      </w:r>
      <w:r w:rsidR="00787FC8" w:rsidRPr="002A3DBF">
        <w:t xml:space="preserve">, </w:t>
      </w:r>
      <w:r w:rsidRPr="002A3DBF">
        <w:t>aðra hverja viku annan mánuð meðferðarinnar og við hverja komu til læknisins meðan á meðferðinni stendur, eftir því sem klínískt tilefni er til</w:t>
      </w:r>
      <w:r w:rsidR="00787FC8" w:rsidRPr="002A3DBF">
        <w:t>.</w:t>
      </w:r>
    </w:p>
    <w:p w14:paraId="0351E8CC" w14:textId="77777777" w:rsidR="009E1585" w:rsidRPr="002A3DBF" w:rsidRDefault="009E1585" w:rsidP="00633105">
      <w:pPr>
        <w:rPr>
          <w:szCs w:val="22"/>
        </w:rPr>
      </w:pPr>
    </w:p>
    <w:p w14:paraId="785C8B72" w14:textId="22044704" w:rsidR="009E1585" w:rsidRPr="002A3DBF" w:rsidRDefault="002C34CB" w:rsidP="00633105">
      <w:pPr>
        <w:rPr>
          <w:bCs/>
          <w:i/>
          <w:iCs/>
          <w:szCs w:val="22"/>
          <w:u w:val="single"/>
        </w:rPr>
      </w:pPr>
      <w:r w:rsidRPr="002A3DBF">
        <w:rPr>
          <w:bCs/>
          <w:i/>
          <w:iCs/>
          <w:szCs w:val="22"/>
          <w:u w:val="single"/>
        </w:rPr>
        <w:t xml:space="preserve">Skammtabreytingar vegna samhliðagjafar miðlungi öflugra eða öflugra </w:t>
      </w:r>
      <w:r w:rsidR="009E1585" w:rsidRPr="002A3DBF">
        <w:rPr>
          <w:bCs/>
          <w:i/>
          <w:iCs/>
          <w:szCs w:val="22"/>
          <w:u w:val="single"/>
        </w:rPr>
        <w:t>CYP3A4</w:t>
      </w:r>
      <w:r w:rsidRPr="002A3DBF">
        <w:rPr>
          <w:bCs/>
          <w:i/>
          <w:iCs/>
          <w:szCs w:val="22"/>
          <w:u w:val="single"/>
        </w:rPr>
        <w:t>-hemla</w:t>
      </w:r>
    </w:p>
    <w:p w14:paraId="115E98DB" w14:textId="77777777" w:rsidR="009E1585" w:rsidRPr="002A3DBF" w:rsidRDefault="009E1585" w:rsidP="00633105">
      <w:pPr>
        <w:rPr>
          <w:bCs/>
          <w:iCs/>
        </w:rPr>
      </w:pPr>
    </w:p>
    <w:p w14:paraId="751AC2E0" w14:textId="19AB339F" w:rsidR="009E1585" w:rsidRPr="002A3DBF" w:rsidRDefault="002A3DBF" w:rsidP="00633105">
      <w:r w:rsidRPr="002A3DBF">
        <w:t>Ef ekki er hægt að forðast notkun miðlungi öflugra eða öflugra</w:t>
      </w:r>
      <w:r w:rsidR="009E1585" w:rsidRPr="002A3DBF">
        <w:t xml:space="preserve"> CYP3A4</w:t>
      </w:r>
      <w:r w:rsidRPr="002A3DBF">
        <w:t>-hemla á að minnka ráðlagða skammta af</w:t>
      </w:r>
      <w:r w:rsidR="009E1585" w:rsidRPr="002A3DBF">
        <w:t xml:space="preserve"> ivosidenib</w:t>
      </w:r>
      <w:r w:rsidRPr="002A3DBF">
        <w:t>i í</w:t>
      </w:r>
      <w:r w:rsidR="009E1585" w:rsidRPr="002A3DBF">
        <w:t xml:space="preserve"> 250 mg (1</w:t>
      </w:r>
      <w:r w:rsidRPr="002A3DBF">
        <w:t xml:space="preserve"> </w:t>
      </w:r>
      <w:r w:rsidR="009E1585" w:rsidRPr="002A3DBF">
        <w:t>x</w:t>
      </w:r>
      <w:r w:rsidRPr="002A3DBF">
        <w:t xml:space="preserve"> </w:t>
      </w:r>
      <w:r w:rsidR="009E1585" w:rsidRPr="002A3DBF">
        <w:t>250</w:t>
      </w:r>
      <w:r w:rsidRPr="002A3DBF">
        <w:t> </w:t>
      </w:r>
      <w:r w:rsidR="009E1585" w:rsidRPr="002A3DBF">
        <w:t>mg ta</w:t>
      </w:r>
      <w:r w:rsidRPr="002A3DBF">
        <w:t>fla</w:t>
      </w:r>
      <w:r w:rsidR="009E1585" w:rsidRPr="002A3DBF">
        <w:t xml:space="preserve">) </w:t>
      </w:r>
      <w:r w:rsidRPr="002A3DBF">
        <w:t>einu sinni á dag</w:t>
      </w:r>
      <w:r w:rsidR="009E1585" w:rsidRPr="002A3DBF">
        <w:t xml:space="preserve">. </w:t>
      </w:r>
      <w:r w:rsidRPr="002A3DBF">
        <w:t>Ef notkun miðlungi öflugra eða öflugra CYP3A4-hemla er hætt á að auka skammtinn af</w:t>
      </w:r>
      <w:r w:rsidR="009E1585" w:rsidRPr="002A3DBF">
        <w:t xml:space="preserve"> ivosidenib</w:t>
      </w:r>
      <w:r w:rsidRPr="002A3DBF">
        <w:t>i í</w:t>
      </w:r>
      <w:r w:rsidR="009E1585" w:rsidRPr="002A3DBF">
        <w:t xml:space="preserve"> 500 mg </w:t>
      </w:r>
      <w:r w:rsidRPr="002A3DBF">
        <w:t>eftir a.m.k.</w:t>
      </w:r>
      <w:r w:rsidR="009E1585" w:rsidRPr="002A3DBF">
        <w:t xml:space="preserve"> 5</w:t>
      </w:r>
      <w:r w:rsidRPr="002A3DBF">
        <w:t> helmingunartíma</w:t>
      </w:r>
      <w:r w:rsidR="009E1585" w:rsidRPr="002A3DBF">
        <w:t xml:space="preserve"> CYP3A4</w:t>
      </w:r>
      <w:r w:rsidRPr="002A3DBF">
        <w:t>-hemilsins</w:t>
      </w:r>
      <w:r w:rsidR="009E1585" w:rsidRPr="002A3DBF">
        <w:t xml:space="preserve"> (s</w:t>
      </w:r>
      <w:r w:rsidRPr="002A3DBF">
        <w:t>já hér fyrir ofan og kafla </w:t>
      </w:r>
      <w:r w:rsidR="009E1585" w:rsidRPr="002A3DBF">
        <w:t>4.4</w:t>
      </w:r>
      <w:r w:rsidRPr="002A3DBF">
        <w:t xml:space="preserve"> og </w:t>
      </w:r>
      <w:r w:rsidR="009E1585" w:rsidRPr="002A3DBF">
        <w:t>4.5).</w:t>
      </w:r>
    </w:p>
    <w:p w14:paraId="1EB309DB" w14:textId="77777777" w:rsidR="009E1585" w:rsidRPr="002C34CB" w:rsidRDefault="009E1585" w:rsidP="00633105">
      <w:pPr>
        <w:rPr>
          <w:szCs w:val="22"/>
        </w:rPr>
      </w:pPr>
    </w:p>
    <w:p w14:paraId="558DE169" w14:textId="4FD6FFAA" w:rsidR="009E1585" w:rsidRPr="002A3DBF" w:rsidRDefault="002C34CB" w:rsidP="00633105">
      <w:pPr>
        <w:keepNext/>
        <w:rPr>
          <w:bCs/>
          <w:i/>
          <w:iCs/>
          <w:szCs w:val="22"/>
          <w:u w:val="single"/>
        </w:rPr>
      </w:pPr>
      <w:r w:rsidRPr="002A3DBF">
        <w:rPr>
          <w:bCs/>
          <w:i/>
          <w:iCs/>
          <w:szCs w:val="22"/>
          <w:u w:val="single"/>
        </w:rPr>
        <w:lastRenderedPageBreak/>
        <w:t>Skammtabreytingar og ráðleggingar um viðbrögð vegna aukaverkana</w:t>
      </w:r>
    </w:p>
    <w:p w14:paraId="3F0D6498" w14:textId="77777777" w:rsidR="009E1585" w:rsidRPr="002A3DBF" w:rsidRDefault="009E1585" w:rsidP="00633105">
      <w:pPr>
        <w:keepNext/>
        <w:rPr>
          <w:b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58"/>
        <w:gridCol w:w="5113"/>
      </w:tblGrid>
      <w:tr w:rsidR="009E1585" w:rsidRPr="008E7F40" w14:paraId="3E35F50A" w14:textId="77777777" w:rsidTr="00167EFE">
        <w:trPr>
          <w:cantSplit/>
        </w:trPr>
        <w:tc>
          <w:tcPr>
            <w:tcW w:w="9071" w:type="dxa"/>
            <w:gridSpan w:val="2"/>
            <w:tcBorders>
              <w:top w:val="nil"/>
              <w:left w:val="nil"/>
              <w:right w:val="nil"/>
            </w:tcBorders>
          </w:tcPr>
          <w:p w14:paraId="7FD8E0D3" w14:textId="352DC4B0" w:rsidR="009E1585" w:rsidRPr="008E7F40" w:rsidRDefault="009E1585" w:rsidP="00BE7D26">
            <w:pPr>
              <w:keepNext/>
              <w:rPr>
                <w:b/>
                <w:bCs/>
              </w:rPr>
            </w:pPr>
            <w:r w:rsidRPr="008E7F40">
              <w:rPr>
                <w:b/>
                <w:bCs/>
              </w:rPr>
              <w:t>Ta</w:t>
            </w:r>
            <w:r w:rsidR="002A3DBF" w:rsidRPr="008E7F40">
              <w:rPr>
                <w:b/>
                <w:bCs/>
              </w:rPr>
              <w:t>fla</w:t>
            </w:r>
            <w:r w:rsidRPr="008E7F40">
              <w:rPr>
                <w:b/>
                <w:bCs/>
              </w:rPr>
              <w:t xml:space="preserve"> 1 </w:t>
            </w:r>
            <w:r w:rsidR="002A3DBF" w:rsidRPr="008E7F40">
              <w:rPr>
                <w:b/>
                <w:bCs/>
              </w:rPr>
              <w:t>–</w:t>
            </w:r>
            <w:r w:rsidRPr="008E7F40">
              <w:rPr>
                <w:b/>
                <w:bCs/>
              </w:rPr>
              <w:t xml:space="preserve"> R</w:t>
            </w:r>
            <w:r w:rsidR="002A3DBF" w:rsidRPr="008E7F40">
              <w:rPr>
                <w:b/>
                <w:bCs/>
              </w:rPr>
              <w:t>áðlagðar skammtabreytingar vegna aukaverkana</w:t>
            </w:r>
          </w:p>
        </w:tc>
      </w:tr>
      <w:tr w:rsidR="009E1585" w:rsidRPr="008E7F40" w14:paraId="5ECA4350" w14:textId="77777777" w:rsidTr="00167EFE">
        <w:trPr>
          <w:cantSplit/>
        </w:trPr>
        <w:tc>
          <w:tcPr>
            <w:tcW w:w="3958" w:type="dxa"/>
          </w:tcPr>
          <w:p w14:paraId="37065A2C" w14:textId="173EABB7" w:rsidR="009E1585" w:rsidRPr="008E7F40" w:rsidRDefault="002A3DBF" w:rsidP="00633105">
            <w:pPr>
              <w:keepNext/>
              <w:rPr>
                <w:b/>
              </w:rPr>
            </w:pPr>
            <w:r w:rsidRPr="008E7F40">
              <w:rPr>
                <w:b/>
              </w:rPr>
              <w:t>Aukaverkun</w:t>
            </w:r>
          </w:p>
        </w:tc>
        <w:tc>
          <w:tcPr>
            <w:tcW w:w="5113" w:type="dxa"/>
          </w:tcPr>
          <w:p w14:paraId="09BE2626" w14:textId="67721CFD" w:rsidR="009E1585" w:rsidRPr="008E7F40" w:rsidRDefault="002A3DBF" w:rsidP="00633105">
            <w:pPr>
              <w:keepNext/>
              <w:rPr>
                <w:b/>
              </w:rPr>
            </w:pPr>
            <w:r w:rsidRPr="008E7F40">
              <w:rPr>
                <w:b/>
              </w:rPr>
              <w:t>Ráðlögð viðbrögð</w:t>
            </w:r>
          </w:p>
        </w:tc>
      </w:tr>
      <w:tr w:rsidR="009E1585" w:rsidRPr="00BF5CED" w14:paraId="717427DA" w14:textId="77777777" w:rsidTr="00167EFE">
        <w:trPr>
          <w:cantSplit/>
        </w:trPr>
        <w:tc>
          <w:tcPr>
            <w:tcW w:w="3958" w:type="dxa"/>
          </w:tcPr>
          <w:p w14:paraId="64077D01" w14:textId="1925257E" w:rsidR="009E1585" w:rsidRPr="00BF5CED" w:rsidRDefault="002A3DBF" w:rsidP="00633105">
            <w:pPr>
              <w:rPr>
                <w:b/>
              </w:rPr>
            </w:pPr>
            <w:r w:rsidRPr="00BF5CED">
              <w:t>Aðgreiningarheilkenni</w:t>
            </w:r>
            <w:r w:rsidR="00C03579">
              <w:t xml:space="preserve"> </w:t>
            </w:r>
            <w:r w:rsidR="00C03579" w:rsidRPr="00757F82">
              <w:rPr>
                <w:noProof/>
              </w:rPr>
              <w:t xml:space="preserve">(differentiation syndrome) </w:t>
            </w:r>
            <w:r w:rsidR="009E1585" w:rsidRPr="00BF5CED">
              <w:t>(s</w:t>
            </w:r>
            <w:r w:rsidRPr="00BF5CED">
              <w:t>já kafla </w:t>
            </w:r>
            <w:r w:rsidR="009E1585" w:rsidRPr="00BF5CED">
              <w:t xml:space="preserve">4.4 </w:t>
            </w:r>
            <w:r w:rsidRPr="00BF5CED">
              <w:t>og</w:t>
            </w:r>
            <w:r w:rsidR="009E1585" w:rsidRPr="00BF5CED">
              <w:t xml:space="preserve"> 4.8)</w:t>
            </w:r>
          </w:p>
        </w:tc>
        <w:tc>
          <w:tcPr>
            <w:tcW w:w="5113" w:type="dxa"/>
          </w:tcPr>
          <w:p w14:paraId="0E538767" w14:textId="60C7F666" w:rsidR="009E1585" w:rsidRPr="00BF5CED" w:rsidRDefault="008E7F40" w:rsidP="00633105">
            <w:pPr>
              <w:numPr>
                <w:ilvl w:val="0"/>
                <w:numId w:val="17"/>
              </w:numPr>
              <w:tabs>
                <w:tab w:val="left" w:pos="318"/>
              </w:tabs>
              <w:ind w:left="318" w:hanging="318"/>
            </w:pPr>
            <w:r w:rsidRPr="00BF5CED">
              <w:t xml:space="preserve">Ef grunur er um </w:t>
            </w:r>
            <w:r w:rsidRPr="009B2A9A">
              <w:t>aðgreiningarheilkenni</w:t>
            </w:r>
            <w:r w:rsidRPr="00BF5CED">
              <w:t xml:space="preserve"> á að gefa altæka barkstera í að lágmarki</w:t>
            </w:r>
            <w:r w:rsidR="009E1585" w:rsidRPr="00BF5CED">
              <w:t xml:space="preserve"> 3</w:t>
            </w:r>
            <w:r w:rsidRPr="00BF5CED">
              <w:t> </w:t>
            </w:r>
            <w:r w:rsidR="009E1585" w:rsidRPr="00BF5CED">
              <w:t>da</w:t>
            </w:r>
            <w:r w:rsidRPr="00BF5CED">
              <w:t>ga og ekki minnka skammta smám saman fyrr en einkenni hafa gengið til baka</w:t>
            </w:r>
            <w:r w:rsidR="009E1585" w:rsidRPr="00BF5CED">
              <w:t xml:space="preserve">. </w:t>
            </w:r>
            <w:r w:rsidRPr="00BF5CED">
              <w:t>Einkenni geta komið fram á ný ef lyfjagjöfinni er hætt of snemma</w:t>
            </w:r>
            <w:r w:rsidR="009E1585" w:rsidRPr="00BF5CED">
              <w:t>.</w:t>
            </w:r>
          </w:p>
          <w:p w14:paraId="357E2D72" w14:textId="10D4E553" w:rsidR="009E1585" w:rsidRPr="00BF5CED" w:rsidRDefault="008E7F40" w:rsidP="00633105">
            <w:pPr>
              <w:numPr>
                <w:ilvl w:val="0"/>
                <w:numId w:val="17"/>
              </w:numPr>
              <w:tabs>
                <w:tab w:val="left" w:pos="318"/>
              </w:tabs>
              <w:ind w:left="318" w:hanging="318"/>
              <w:rPr>
                <w:bCs/>
              </w:rPr>
            </w:pPr>
            <w:r w:rsidRPr="00BF5CED">
              <w:t xml:space="preserve">Hafa á eftirlit með </w:t>
            </w:r>
            <w:r w:rsidRPr="00F454EE">
              <w:t>blóðflæði</w:t>
            </w:r>
            <w:r w:rsidRPr="00BF5CED">
              <w:t xml:space="preserve"> þar til einkenni hafa gengið til baka og að lágmarki í</w:t>
            </w:r>
            <w:r w:rsidR="009E1585" w:rsidRPr="00BF5CED">
              <w:rPr>
                <w:bCs/>
              </w:rPr>
              <w:t xml:space="preserve"> 3</w:t>
            </w:r>
            <w:r w:rsidRPr="00BF5CED">
              <w:rPr>
                <w:bCs/>
              </w:rPr>
              <w:t> </w:t>
            </w:r>
            <w:r w:rsidR="009E1585" w:rsidRPr="00BF5CED">
              <w:rPr>
                <w:bCs/>
              </w:rPr>
              <w:t>da</w:t>
            </w:r>
            <w:r w:rsidRPr="00BF5CED">
              <w:rPr>
                <w:bCs/>
              </w:rPr>
              <w:t>ga</w:t>
            </w:r>
            <w:r w:rsidR="009E1585" w:rsidRPr="00BF5CED">
              <w:rPr>
                <w:bCs/>
              </w:rPr>
              <w:t>.</w:t>
            </w:r>
          </w:p>
          <w:p w14:paraId="44A23CA4" w14:textId="3F7F456A" w:rsidR="009E1585" w:rsidRPr="00BF5CED" w:rsidRDefault="008E7F40" w:rsidP="00633105">
            <w:pPr>
              <w:numPr>
                <w:ilvl w:val="0"/>
                <w:numId w:val="17"/>
              </w:numPr>
              <w:tabs>
                <w:tab w:val="left" w:pos="318"/>
              </w:tabs>
              <w:ind w:left="318" w:hanging="318"/>
            </w:pPr>
            <w:r w:rsidRPr="00BF5CED">
              <w:t>Gera á hlé á gjöf</w:t>
            </w:r>
            <w:r w:rsidR="009E1585" w:rsidRPr="00BF5CED">
              <w:t xml:space="preserve"> Tibsovo </w:t>
            </w:r>
            <w:r w:rsidRPr="00BF5CED">
              <w:t>ef alvarleg teikn/einkenni eru viðvarandi lengur en í</w:t>
            </w:r>
            <w:r w:rsidR="009E1585" w:rsidRPr="00BF5CED">
              <w:t xml:space="preserve"> 48</w:t>
            </w:r>
            <w:r w:rsidRPr="00BF5CED">
              <w:t> klukkustundir eftir að gjöf altækra barkstera er hafin</w:t>
            </w:r>
            <w:r w:rsidR="009E1585" w:rsidRPr="00BF5CED">
              <w:t>.</w:t>
            </w:r>
          </w:p>
          <w:p w14:paraId="1EFD2B55" w14:textId="2401B4B4" w:rsidR="009E1585" w:rsidRPr="00BF5CED" w:rsidRDefault="008E7F40" w:rsidP="00633105">
            <w:pPr>
              <w:numPr>
                <w:ilvl w:val="0"/>
                <w:numId w:val="17"/>
              </w:numPr>
              <w:tabs>
                <w:tab w:val="left" w:pos="318"/>
              </w:tabs>
              <w:ind w:left="318" w:hanging="318"/>
            </w:pPr>
            <w:r w:rsidRPr="00BF5CED">
              <w:t>Halda á meðferð áfram með</w:t>
            </w:r>
            <w:r w:rsidR="009E1585" w:rsidRPr="00BF5CED">
              <w:t xml:space="preserve"> 500</w:t>
            </w:r>
            <w:r w:rsidRPr="00BF5CED">
              <w:t> </w:t>
            </w:r>
            <w:r w:rsidR="009E1585" w:rsidRPr="00BF5CED">
              <w:t xml:space="preserve">mg </w:t>
            </w:r>
            <w:r w:rsidRPr="00BF5CED">
              <w:t xml:space="preserve">af </w:t>
            </w:r>
            <w:r w:rsidR="009E1585" w:rsidRPr="00BF5CED">
              <w:t>ivosidenib</w:t>
            </w:r>
            <w:r w:rsidRPr="00BF5CED">
              <w:t>i einu sinni á dag þegar teikn/einkenni hafa minnkað þannig að þau eru miðlungi alvarleg eða vægari og klínískt ástand hefur batnað</w:t>
            </w:r>
            <w:r w:rsidR="009E1585" w:rsidRPr="00BF5CED">
              <w:t>.</w:t>
            </w:r>
          </w:p>
        </w:tc>
      </w:tr>
      <w:tr w:rsidR="009E1585" w:rsidRPr="00BE0B81" w14:paraId="490BC229" w14:textId="77777777" w:rsidTr="00167EFE">
        <w:trPr>
          <w:cantSplit/>
        </w:trPr>
        <w:tc>
          <w:tcPr>
            <w:tcW w:w="3958" w:type="dxa"/>
          </w:tcPr>
          <w:p w14:paraId="1029DD72" w14:textId="1F276032" w:rsidR="009E1585" w:rsidRPr="00BF5CED" w:rsidRDefault="002A3DBF" w:rsidP="00633105">
            <w:r w:rsidRPr="00BF5CED">
              <w:t>Hvítfrumnafjöld</w:t>
            </w:r>
            <w:r w:rsidR="009E1585" w:rsidRPr="00BF5CED">
              <w:t xml:space="preserve"> (</w:t>
            </w:r>
            <w:r w:rsidRPr="00BF5CED">
              <w:t>fjöldi hvítra blóðfrumna</w:t>
            </w:r>
            <w:r w:rsidR="009E1585" w:rsidRPr="00BF5CED">
              <w:t xml:space="preserve"> &gt;25 x 10</w:t>
            </w:r>
            <w:r w:rsidR="009E1585" w:rsidRPr="00BF5CED">
              <w:rPr>
                <w:vertAlign w:val="superscript"/>
              </w:rPr>
              <w:t>9</w:t>
            </w:r>
            <w:r w:rsidR="009E1585" w:rsidRPr="00BF5CED">
              <w:t>/</w:t>
            </w:r>
            <w:r w:rsidRPr="00BF5CED">
              <w:t>l</w:t>
            </w:r>
            <w:r w:rsidR="009E1585" w:rsidRPr="00BF5CED">
              <w:t xml:space="preserve"> </w:t>
            </w:r>
            <w:r w:rsidRPr="00BF5CED">
              <w:t>eða aukning á heildarfjölda hvítra blóðfrumna um</w:t>
            </w:r>
            <w:r w:rsidR="009E1585" w:rsidRPr="00BF5CED">
              <w:t xml:space="preserve"> &gt;15 x 10</w:t>
            </w:r>
            <w:r w:rsidR="009E1585" w:rsidRPr="00BF5CED">
              <w:rPr>
                <w:vertAlign w:val="superscript"/>
              </w:rPr>
              <w:t>9</w:t>
            </w:r>
            <w:r w:rsidR="009E1585" w:rsidRPr="00BF5CED">
              <w:t>/</w:t>
            </w:r>
            <w:r w:rsidRPr="00BF5CED">
              <w:t>l</w:t>
            </w:r>
            <w:r w:rsidR="009E1585" w:rsidRPr="00BF5CED">
              <w:t xml:space="preserve"> fr</w:t>
            </w:r>
            <w:r w:rsidRPr="00BF5CED">
              <w:t>á upphafsgildi</w:t>
            </w:r>
            <w:r w:rsidR="009E1585" w:rsidRPr="00BF5CED">
              <w:t>, s</w:t>
            </w:r>
            <w:r w:rsidRPr="00BF5CED">
              <w:t>já kafla </w:t>
            </w:r>
            <w:r w:rsidR="009E1585" w:rsidRPr="00BF5CED">
              <w:t xml:space="preserve">4.4 </w:t>
            </w:r>
            <w:r w:rsidRPr="00BF5CED">
              <w:t>og</w:t>
            </w:r>
            <w:r w:rsidR="009E1585" w:rsidRPr="00BF5CED">
              <w:t xml:space="preserve"> 4.8)</w:t>
            </w:r>
          </w:p>
        </w:tc>
        <w:tc>
          <w:tcPr>
            <w:tcW w:w="5113" w:type="dxa"/>
          </w:tcPr>
          <w:p w14:paraId="31210CA5" w14:textId="4FA70FBF" w:rsidR="009E1585" w:rsidRPr="00BF5CED" w:rsidRDefault="008E7F40" w:rsidP="00633105">
            <w:pPr>
              <w:numPr>
                <w:ilvl w:val="0"/>
                <w:numId w:val="17"/>
              </w:numPr>
              <w:tabs>
                <w:tab w:val="left" w:pos="318"/>
              </w:tabs>
            </w:pPr>
            <w:r w:rsidRPr="00BF5CED">
              <w:t xml:space="preserve">Hefja á meðferð með hýdroxýkarbamíði samkvæmt gildandi meðferðarleiðbeiningum og </w:t>
            </w:r>
            <w:r w:rsidR="00BF5CED" w:rsidRPr="00BF5CED">
              <w:t>hvítfrumusöfnun (</w:t>
            </w:r>
            <w:r w:rsidR="009E1585" w:rsidRPr="00BF5CED">
              <w:t>leukapheresis</w:t>
            </w:r>
            <w:r w:rsidR="00BF5CED" w:rsidRPr="00BF5CED">
              <w:t>) eftir því sem klínískt tilefni er til</w:t>
            </w:r>
            <w:r w:rsidR="009E1585" w:rsidRPr="00BF5CED">
              <w:t>.</w:t>
            </w:r>
          </w:p>
          <w:p w14:paraId="5BEEF28D" w14:textId="4A9BF28F" w:rsidR="009E1585" w:rsidRPr="00BF5CED" w:rsidRDefault="00BF5CED" w:rsidP="00633105">
            <w:pPr>
              <w:numPr>
                <w:ilvl w:val="0"/>
                <w:numId w:val="17"/>
              </w:numPr>
              <w:tabs>
                <w:tab w:val="left" w:pos="318"/>
              </w:tabs>
            </w:pPr>
            <w:r w:rsidRPr="00BF5CED">
              <w:t>Ekki á að minnka skammta af hýdroxýkarbamíði smám saman fyrr en hvítfrumnafjöld</w:t>
            </w:r>
            <w:r w:rsidR="009E1585" w:rsidRPr="00BF5CED">
              <w:t xml:space="preserve"> </w:t>
            </w:r>
            <w:r w:rsidRPr="00BF5CED">
              <w:t>batnar eða gengur alveg til baka</w:t>
            </w:r>
            <w:r w:rsidR="009E1585" w:rsidRPr="00BF5CED">
              <w:t xml:space="preserve">. </w:t>
            </w:r>
            <w:r w:rsidRPr="00BF5CED">
              <w:t>Einkenni geta komið fram á ný ef lyfjagjöfinni er hætt of snemma</w:t>
            </w:r>
            <w:r w:rsidR="009E1585" w:rsidRPr="00BF5CED">
              <w:t>.</w:t>
            </w:r>
          </w:p>
          <w:p w14:paraId="78DBF88A" w14:textId="6DF4963B" w:rsidR="009E1585" w:rsidRPr="00BF5CED" w:rsidRDefault="008E7F40" w:rsidP="00633105">
            <w:pPr>
              <w:numPr>
                <w:ilvl w:val="0"/>
                <w:numId w:val="17"/>
              </w:numPr>
              <w:tabs>
                <w:tab w:val="left" w:pos="318"/>
              </w:tabs>
            </w:pPr>
            <w:r w:rsidRPr="00BF5CED">
              <w:t xml:space="preserve">Gera á hlé á gjöf </w:t>
            </w:r>
            <w:r w:rsidR="009E1585" w:rsidRPr="00BF5CED">
              <w:t xml:space="preserve">Tibsovo </w:t>
            </w:r>
            <w:r w:rsidRPr="00BF5CED">
              <w:t>e</w:t>
            </w:r>
            <w:r w:rsidR="009E1585" w:rsidRPr="00BF5CED">
              <w:t xml:space="preserve">f </w:t>
            </w:r>
            <w:r w:rsidRPr="00BF5CED">
              <w:t>hvítfrumnafjöld batnar ekki eftir að gjöf</w:t>
            </w:r>
            <w:r w:rsidR="009E1585" w:rsidRPr="00BF5CED">
              <w:t xml:space="preserve"> h</w:t>
            </w:r>
            <w:r w:rsidRPr="00BF5CED">
              <w:t>ýdroxýkarbamíðs er hafin</w:t>
            </w:r>
            <w:r w:rsidR="009E1585" w:rsidRPr="00BF5CED">
              <w:t>.</w:t>
            </w:r>
          </w:p>
          <w:p w14:paraId="29DAC6DC" w14:textId="583C4D33" w:rsidR="009E1585" w:rsidRPr="00BF5CED" w:rsidRDefault="008E7F40" w:rsidP="00633105">
            <w:pPr>
              <w:numPr>
                <w:ilvl w:val="0"/>
                <w:numId w:val="17"/>
              </w:numPr>
              <w:tabs>
                <w:tab w:val="left" w:pos="318"/>
              </w:tabs>
            </w:pPr>
            <w:r w:rsidRPr="00BF5CED">
              <w:t>Halda á meðferð áfram með 500 mg af ivosidenibi einu sinni á dag þegar</w:t>
            </w:r>
            <w:r w:rsidR="009E1585" w:rsidRPr="00BF5CED">
              <w:t xml:space="preserve"> </w:t>
            </w:r>
            <w:r w:rsidRPr="00BF5CED">
              <w:t>hvítfrumnafjöld hefur gengið til baka</w:t>
            </w:r>
            <w:r w:rsidR="009E1585" w:rsidRPr="00BF5CED">
              <w:t>.</w:t>
            </w:r>
          </w:p>
        </w:tc>
      </w:tr>
      <w:tr w:rsidR="009E1585" w:rsidRPr="00BE0B81" w14:paraId="782F735F" w14:textId="77777777" w:rsidTr="00167EFE">
        <w:trPr>
          <w:cantSplit/>
        </w:trPr>
        <w:tc>
          <w:tcPr>
            <w:tcW w:w="3958" w:type="dxa"/>
          </w:tcPr>
          <w:p w14:paraId="6324695F" w14:textId="4C15EC36" w:rsidR="009E1585" w:rsidRPr="00014188" w:rsidRDefault="002A3DBF" w:rsidP="00633105">
            <w:bookmarkStart w:id="5" w:name="_Hlk125979337"/>
            <w:r w:rsidRPr="00014188">
              <w:t xml:space="preserve">Lenging </w:t>
            </w:r>
            <w:r w:rsidR="009E1585" w:rsidRPr="00014188">
              <w:t>QTc</w:t>
            </w:r>
            <w:r w:rsidRPr="00014188">
              <w:t>-bils í</w:t>
            </w:r>
            <w:r w:rsidR="009E1585" w:rsidRPr="00014188">
              <w:t xml:space="preserve"> ˃480</w:t>
            </w:r>
            <w:r w:rsidRPr="00014188">
              <w:t xml:space="preserve"> til </w:t>
            </w:r>
            <w:r w:rsidR="009E1585" w:rsidRPr="00014188">
              <w:t>500 mse</w:t>
            </w:r>
            <w:r w:rsidRPr="00014188">
              <w:t>k</w:t>
            </w:r>
          </w:p>
          <w:p w14:paraId="06EB507C" w14:textId="20CC3A9F" w:rsidR="009E1585" w:rsidRPr="00014188" w:rsidRDefault="009E1585" w:rsidP="00633105">
            <w:pPr>
              <w:rPr>
                <w:u w:val="single"/>
              </w:rPr>
            </w:pPr>
            <w:r w:rsidRPr="00014188">
              <w:t>(2</w:t>
            </w:r>
            <w:r w:rsidR="002A3DBF" w:rsidRPr="00014188">
              <w:t>. stigs</w:t>
            </w:r>
            <w:r w:rsidRPr="00014188">
              <w:t>, s</w:t>
            </w:r>
            <w:r w:rsidR="002A3DBF" w:rsidRPr="00014188">
              <w:t>já kafla</w:t>
            </w:r>
            <w:r w:rsidRPr="00014188">
              <w:t> 4.4,</w:t>
            </w:r>
            <w:r w:rsidR="002A3DBF" w:rsidRPr="00014188">
              <w:t xml:space="preserve"> </w:t>
            </w:r>
            <w:r w:rsidRPr="00014188">
              <w:t>4.5</w:t>
            </w:r>
            <w:r w:rsidR="002A3DBF" w:rsidRPr="00014188">
              <w:t xml:space="preserve"> og </w:t>
            </w:r>
            <w:r w:rsidRPr="00014188">
              <w:t>4.8)</w:t>
            </w:r>
          </w:p>
        </w:tc>
        <w:tc>
          <w:tcPr>
            <w:tcW w:w="5113" w:type="dxa"/>
          </w:tcPr>
          <w:p w14:paraId="0C7B58E7" w14:textId="0B5F437F" w:rsidR="009E1585" w:rsidRPr="00014188" w:rsidRDefault="00BF5CED" w:rsidP="00633105">
            <w:pPr>
              <w:numPr>
                <w:ilvl w:val="0"/>
                <w:numId w:val="17"/>
              </w:numPr>
              <w:tabs>
                <w:tab w:val="left" w:pos="318"/>
              </w:tabs>
              <w:ind w:left="318" w:hanging="318"/>
            </w:pPr>
            <w:r w:rsidRPr="00014188">
              <w:t>Fylgjast á með blóðsöltum og veita uppbótarmeðferð ef klínískt tilefni er til</w:t>
            </w:r>
            <w:r w:rsidR="009E1585" w:rsidRPr="00014188">
              <w:t>.</w:t>
            </w:r>
          </w:p>
          <w:p w14:paraId="730E3DB4" w14:textId="65CBD12F" w:rsidR="009E1585" w:rsidRPr="00014188" w:rsidRDefault="00BF5CED" w:rsidP="00633105">
            <w:pPr>
              <w:numPr>
                <w:ilvl w:val="0"/>
                <w:numId w:val="17"/>
              </w:numPr>
              <w:tabs>
                <w:tab w:val="left" w:pos="318"/>
              </w:tabs>
              <w:ind w:left="318" w:hanging="318"/>
            </w:pPr>
            <w:r w:rsidRPr="00014188">
              <w:t xml:space="preserve">Fara á yfir og aðlaga </w:t>
            </w:r>
            <w:r w:rsidR="00014188" w:rsidRPr="00014188">
              <w:t xml:space="preserve">lyf sem gefin eru </w:t>
            </w:r>
            <w:r w:rsidRPr="00014188">
              <w:t xml:space="preserve">samhliða </w:t>
            </w:r>
            <w:r w:rsidR="00014188" w:rsidRPr="00014188">
              <w:t xml:space="preserve">og þekkt er að hafa áhrif til lengingar </w:t>
            </w:r>
            <w:r w:rsidR="009E1585" w:rsidRPr="00014188">
              <w:t>QTc</w:t>
            </w:r>
            <w:r w:rsidR="00014188" w:rsidRPr="00014188">
              <w:t>-bils</w:t>
            </w:r>
            <w:r w:rsidR="009E1585" w:rsidRPr="00014188">
              <w:t xml:space="preserve"> (s</w:t>
            </w:r>
            <w:r w:rsidR="00014188" w:rsidRPr="00014188">
              <w:t>já kafla</w:t>
            </w:r>
            <w:r w:rsidR="009E1585" w:rsidRPr="00014188">
              <w:t> 4.5)</w:t>
            </w:r>
            <w:r w:rsidR="009E1585" w:rsidRPr="00014188">
              <w:rPr>
                <w:i/>
              </w:rPr>
              <w:t>.</w:t>
            </w:r>
          </w:p>
          <w:p w14:paraId="04620D8B" w14:textId="4F8944C4" w:rsidR="009E1585" w:rsidRPr="00014188" w:rsidRDefault="00014188" w:rsidP="00633105">
            <w:pPr>
              <w:numPr>
                <w:ilvl w:val="0"/>
                <w:numId w:val="17"/>
              </w:numPr>
              <w:tabs>
                <w:tab w:val="left" w:pos="318"/>
              </w:tabs>
              <w:ind w:left="318" w:hanging="318"/>
            </w:pPr>
            <w:r w:rsidRPr="00014188">
              <w:t xml:space="preserve">Gera á hlé á gjöf </w:t>
            </w:r>
            <w:r w:rsidR="009E1585" w:rsidRPr="00014188">
              <w:t xml:space="preserve">Tibsovo </w:t>
            </w:r>
            <w:r w:rsidRPr="00014188">
              <w:t>þar til</w:t>
            </w:r>
            <w:r w:rsidR="009E1585" w:rsidRPr="00014188">
              <w:t xml:space="preserve"> QTc</w:t>
            </w:r>
            <w:r w:rsidRPr="00014188">
              <w:t>-bil er aftur orðið</w:t>
            </w:r>
            <w:r w:rsidR="009E1585" w:rsidRPr="00014188">
              <w:t xml:space="preserve"> ≤480 mse</w:t>
            </w:r>
            <w:r w:rsidRPr="00014188">
              <w:t>k</w:t>
            </w:r>
            <w:r w:rsidR="009E1585" w:rsidRPr="00014188">
              <w:t>.</w:t>
            </w:r>
          </w:p>
          <w:p w14:paraId="40AE3762" w14:textId="722734CF" w:rsidR="009E1585" w:rsidRPr="00014188" w:rsidRDefault="00014188" w:rsidP="00633105">
            <w:pPr>
              <w:numPr>
                <w:ilvl w:val="0"/>
                <w:numId w:val="17"/>
              </w:numPr>
              <w:tabs>
                <w:tab w:val="left" w:pos="318"/>
              </w:tabs>
              <w:ind w:left="318" w:hanging="318"/>
              <w:rPr>
                <w:i/>
                <w:u w:val="single"/>
              </w:rPr>
            </w:pPr>
            <w:r w:rsidRPr="00014188">
              <w:t>Halda á meðferð áfram með 500 mg af ivosidenibi einu sinni á dag þegar</w:t>
            </w:r>
            <w:r w:rsidR="009E1585" w:rsidRPr="00014188">
              <w:rPr>
                <w:bCs/>
              </w:rPr>
              <w:t xml:space="preserve"> QTc</w:t>
            </w:r>
            <w:r w:rsidRPr="00014188">
              <w:rPr>
                <w:bCs/>
              </w:rPr>
              <w:t>-bil er aftur orðið</w:t>
            </w:r>
            <w:r w:rsidR="009E1585" w:rsidRPr="00014188">
              <w:rPr>
                <w:bCs/>
              </w:rPr>
              <w:t xml:space="preserve"> ≤480</w:t>
            </w:r>
            <w:r w:rsidRPr="00014188">
              <w:rPr>
                <w:bCs/>
              </w:rPr>
              <w:t> </w:t>
            </w:r>
            <w:r w:rsidR="009E1585" w:rsidRPr="00014188">
              <w:rPr>
                <w:bCs/>
              </w:rPr>
              <w:t>mse</w:t>
            </w:r>
            <w:r w:rsidRPr="00014188">
              <w:rPr>
                <w:bCs/>
              </w:rPr>
              <w:t>k</w:t>
            </w:r>
            <w:r w:rsidR="009E1585" w:rsidRPr="00014188">
              <w:rPr>
                <w:bCs/>
              </w:rPr>
              <w:t>.</w:t>
            </w:r>
          </w:p>
          <w:p w14:paraId="768F72AE" w14:textId="6EF9EAF3" w:rsidR="009E1585" w:rsidRPr="00014188" w:rsidRDefault="00014188" w:rsidP="00633105">
            <w:pPr>
              <w:numPr>
                <w:ilvl w:val="0"/>
                <w:numId w:val="17"/>
              </w:numPr>
              <w:tabs>
                <w:tab w:val="left" w:pos="318"/>
              </w:tabs>
              <w:ind w:left="318" w:hanging="318"/>
              <w:rPr>
                <w:i/>
                <w:u w:val="single"/>
              </w:rPr>
            </w:pPr>
            <w:r w:rsidRPr="00014188">
              <w:rPr>
                <w:bCs/>
              </w:rPr>
              <w:t>Fylgjast á</w:t>
            </w:r>
            <w:r>
              <w:rPr>
                <w:bCs/>
              </w:rPr>
              <w:t xml:space="preserve"> </w:t>
            </w:r>
            <w:r w:rsidRPr="00014188">
              <w:rPr>
                <w:bCs/>
              </w:rPr>
              <w:t xml:space="preserve">með </w:t>
            </w:r>
            <w:r w:rsidR="00BD0985">
              <w:rPr>
                <w:bCs/>
              </w:rPr>
              <w:t>hjartalínurit</w:t>
            </w:r>
            <w:r w:rsidRPr="00014188">
              <w:rPr>
                <w:bCs/>
              </w:rPr>
              <w:t>i a.m.k. vikulega í</w:t>
            </w:r>
            <w:r w:rsidR="009E1585" w:rsidRPr="00014188">
              <w:rPr>
                <w:bCs/>
              </w:rPr>
              <w:t xml:space="preserve"> 3 </w:t>
            </w:r>
            <w:r w:rsidRPr="00014188">
              <w:rPr>
                <w:bCs/>
              </w:rPr>
              <w:t xml:space="preserve">vikur og eftir því sem klínískt tilefni er til eftir að </w:t>
            </w:r>
            <w:r w:rsidR="009E1585" w:rsidRPr="00014188">
              <w:rPr>
                <w:bCs/>
              </w:rPr>
              <w:t>QTc</w:t>
            </w:r>
            <w:r w:rsidRPr="00014188">
              <w:rPr>
                <w:bCs/>
              </w:rPr>
              <w:t>-bil er aftur orðið</w:t>
            </w:r>
            <w:r w:rsidR="009E1585" w:rsidRPr="00014188">
              <w:t xml:space="preserve"> ≤480 mse</w:t>
            </w:r>
            <w:r w:rsidRPr="00014188">
              <w:t>k</w:t>
            </w:r>
            <w:r w:rsidR="009E1585" w:rsidRPr="00014188">
              <w:t>.</w:t>
            </w:r>
          </w:p>
        </w:tc>
      </w:tr>
      <w:bookmarkEnd w:id="5"/>
      <w:tr w:rsidR="00787FC8" w:rsidRPr="00D329E7" w14:paraId="3B3317F2" w14:textId="77777777" w:rsidTr="00167EFE">
        <w:trPr>
          <w:cantSplit/>
        </w:trPr>
        <w:tc>
          <w:tcPr>
            <w:tcW w:w="3958" w:type="dxa"/>
          </w:tcPr>
          <w:p w14:paraId="2F7A5DC2" w14:textId="17A99629" w:rsidR="002A3DBF" w:rsidRPr="00D329E7" w:rsidRDefault="002A3DBF" w:rsidP="00633105">
            <w:r w:rsidRPr="00D329E7">
              <w:lastRenderedPageBreak/>
              <w:t>Lenging QTc-bils í ˃ 500 msek</w:t>
            </w:r>
          </w:p>
          <w:p w14:paraId="2DF2B9B3" w14:textId="22997AD9" w:rsidR="00787FC8" w:rsidRPr="00D329E7" w:rsidRDefault="002A3DBF" w:rsidP="00633105">
            <w:pPr>
              <w:rPr>
                <w:u w:val="single"/>
              </w:rPr>
            </w:pPr>
            <w:r w:rsidRPr="00D329E7">
              <w:t>(</w:t>
            </w:r>
            <w:r w:rsidR="008E7F40" w:rsidRPr="00D329E7">
              <w:t>3</w:t>
            </w:r>
            <w:r w:rsidRPr="00D329E7">
              <w:t>. stigs, sjá kafla 4.4, 4.5 og 4.8)</w:t>
            </w:r>
          </w:p>
        </w:tc>
        <w:tc>
          <w:tcPr>
            <w:tcW w:w="5113" w:type="dxa"/>
          </w:tcPr>
          <w:p w14:paraId="2ECDABF3" w14:textId="77777777" w:rsidR="00014188" w:rsidRPr="00D329E7" w:rsidRDefault="00014188" w:rsidP="00633105">
            <w:pPr>
              <w:numPr>
                <w:ilvl w:val="0"/>
                <w:numId w:val="17"/>
              </w:numPr>
              <w:tabs>
                <w:tab w:val="left" w:pos="318"/>
              </w:tabs>
              <w:ind w:left="318" w:hanging="318"/>
            </w:pPr>
            <w:r w:rsidRPr="00D329E7">
              <w:t>Fylgjast á með blóðsöltum og veita uppbótarmeðferð ef klínískt tilefni er til.</w:t>
            </w:r>
          </w:p>
          <w:p w14:paraId="257286EF" w14:textId="3C46BD49" w:rsidR="00787FC8" w:rsidRPr="00D329E7" w:rsidRDefault="00014188" w:rsidP="00633105">
            <w:pPr>
              <w:numPr>
                <w:ilvl w:val="0"/>
                <w:numId w:val="17"/>
              </w:numPr>
              <w:tabs>
                <w:tab w:val="left" w:pos="318"/>
              </w:tabs>
              <w:ind w:left="318" w:hanging="318"/>
            </w:pPr>
            <w:r w:rsidRPr="00D329E7">
              <w:t>Fara á yfir og aðlaga lyf sem gefin eru samhliða og þekkt er að hafa áhrif til lengingar QTc-bils (sjá kafla 4.5)</w:t>
            </w:r>
            <w:r w:rsidR="00787FC8" w:rsidRPr="00D329E7">
              <w:rPr>
                <w:i/>
                <w:iCs/>
              </w:rPr>
              <w:t>.</w:t>
            </w:r>
          </w:p>
          <w:p w14:paraId="35AF52AC" w14:textId="06BF2938" w:rsidR="00787FC8" w:rsidRPr="00D329E7" w:rsidRDefault="00014188" w:rsidP="00633105">
            <w:pPr>
              <w:numPr>
                <w:ilvl w:val="0"/>
                <w:numId w:val="17"/>
              </w:numPr>
              <w:tabs>
                <w:tab w:val="left" w:pos="318"/>
              </w:tabs>
              <w:ind w:left="318" w:hanging="318"/>
            </w:pPr>
            <w:r w:rsidRPr="00D329E7">
              <w:t xml:space="preserve">Gera á hlé á gjöf Tibsovo og fylgjast með </w:t>
            </w:r>
            <w:r w:rsidR="00BD0985">
              <w:t>hjartalínurit</w:t>
            </w:r>
            <w:r w:rsidRPr="00D329E7">
              <w:t>i á 24 klukkustunda fresti þar til QTc-bil er aftur orðið innan 30 msek frá upphafsgildi eða ≤480 msek</w:t>
            </w:r>
            <w:r w:rsidR="00787FC8" w:rsidRPr="00D329E7">
              <w:t>.</w:t>
            </w:r>
          </w:p>
          <w:p w14:paraId="22034DC7" w14:textId="6E9CF1E1" w:rsidR="00787FC8" w:rsidRPr="00D329E7" w:rsidRDefault="00D329E7" w:rsidP="00633105">
            <w:pPr>
              <w:numPr>
                <w:ilvl w:val="0"/>
                <w:numId w:val="17"/>
              </w:numPr>
              <w:tabs>
                <w:tab w:val="left" w:pos="318"/>
              </w:tabs>
              <w:ind w:left="318" w:hanging="318"/>
            </w:pPr>
            <w:r w:rsidRPr="00D329E7">
              <w:t>Ef QT</w:t>
            </w:r>
            <w:r w:rsidR="00294FE7">
              <w:t>c</w:t>
            </w:r>
            <w:r w:rsidRPr="00D329E7">
              <w:t>-bil lengist í &gt;550 msek</w:t>
            </w:r>
            <w:r w:rsidR="00014188" w:rsidRPr="00D329E7">
              <w:t xml:space="preserve"> á að íhuga að hafa sjúklinginn undir samfelldu eftirliti með </w:t>
            </w:r>
            <w:r w:rsidR="00BD0985">
              <w:t>hjartalínurit</w:t>
            </w:r>
            <w:r w:rsidR="00014188" w:rsidRPr="00D329E7">
              <w:t>i þar til QT</w:t>
            </w:r>
            <w:r w:rsidR="009E37B2">
              <w:t>c</w:t>
            </w:r>
            <w:r w:rsidR="00014188" w:rsidRPr="00D329E7">
              <w:t xml:space="preserve">-bil </w:t>
            </w:r>
            <w:r w:rsidRPr="00D329E7">
              <w:t>verður aftur</w:t>
            </w:r>
            <w:r w:rsidR="00014188" w:rsidRPr="00D329E7">
              <w:t xml:space="preserve"> </w:t>
            </w:r>
            <w:r w:rsidR="009E37B2" w:rsidRPr="000F2032">
              <w:t>&lt;</w:t>
            </w:r>
            <w:r w:rsidR="00014188" w:rsidRPr="00D329E7">
              <w:t>5</w:t>
            </w:r>
            <w:r w:rsidR="009E37B2">
              <w:t>0</w:t>
            </w:r>
            <w:r w:rsidR="00014188" w:rsidRPr="00D329E7">
              <w:t>0 msek</w:t>
            </w:r>
            <w:r w:rsidR="00787FC8" w:rsidRPr="00D329E7">
              <w:t xml:space="preserve">, </w:t>
            </w:r>
            <w:r w:rsidRPr="00D329E7">
              <w:t>auk þegar ákveðinna</w:t>
            </w:r>
            <w:r w:rsidR="000C5901">
              <w:t>r</w:t>
            </w:r>
            <w:r w:rsidRPr="00D329E7">
              <w:t xml:space="preserve"> breytinga</w:t>
            </w:r>
            <w:r w:rsidR="000C5901">
              <w:t>r</w:t>
            </w:r>
            <w:r w:rsidRPr="00D329E7">
              <w:t xml:space="preserve"> </w:t>
            </w:r>
            <w:r w:rsidR="000C5901">
              <w:t xml:space="preserve">um að gera hlé </w:t>
            </w:r>
            <w:r w:rsidRPr="00D329E7">
              <w:t>á gjöf ivosidenibs</w:t>
            </w:r>
            <w:r w:rsidR="00294FE7">
              <w:t>.</w:t>
            </w:r>
          </w:p>
          <w:p w14:paraId="73CB9518" w14:textId="7FD7D5E9" w:rsidR="00787FC8" w:rsidRPr="00D329E7" w:rsidRDefault="00014188" w:rsidP="00633105">
            <w:pPr>
              <w:numPr>
                <w:ilvl w:val="0"/>
                <w:numId w:val="17"/>
              </w:numPr>
              <w:tabs>
                <w:tab w:val="left" w:pos="318"/>
              </w:tabs>
              <w:rPr>
                <w:i/>
                <w:iCs/>
                <w:u w:val="single"/>
              </w:rPr>
            </w:pPr>
            <w:r w:rsidRPr="00D329E7">
              <w:t>Halda á meðferð áfram með 250 mg af ivosidenibi einu sinni á dag þegar</w:t>
            </w:r>
            <w:r w:rsidRPr="00D329E7">
              <w:rPr>
                <w:bCs/>
              </w:rPr>
              <w:t xml:space="preserve"> QTc-bil</w:t>
            </w:r>
            <w:r w:rsidRPr="00D329E7">
              <w:t xml:space="preserve"> er aftur orðið innan 30 msek frá upphafsgildi eða ≤480 msek</w:t>
            </w:r>
            <w:r w:rsidR="00787FC8" w:rsidRPr="00D329E7">
              <w:t>.</w:t>
            </w:r>
          </w:p>
          <w:p w14:paraId="6423B6B2" w14:textId="15F828D8" w:rsidR="00787FC8" w:rsidRPr="00D329E7" w:rsidRDefault="00014188" w:rsidP="00633105">
            <w:pPr>
              <w:numPr>
                <w:ilvl w:val="0"/>
                <w:numId w:val="17"/>
              </w:numPr>
              <w:tabs>
                <w:tab w:val="left" w:pos="318"/>
              </w:tabs>
              <w:ind w:left="318" w:hanging="318"/>
              <w:rPr>
                <w:i/>
                <w:u w:val="single"/>
              </w:rPr>
            </w:pPr>
            <w:r w:rsidRPr="00D329E7">
              <w:rPr>
                <w:bCs/>
              </w:rPr>
              <w:t xml:space="preserve">Fylgjast á með </w:t>
            </w:r>
            <w:r w:rsidR="00BD0985">
              <w:rPr>
                <w:bCs/>
              </w:rPr>
              <w:t>hjartalínurit</w:t>
            </w:r>
            <w:r w:rsidRPr="00D329E7">
              <w:rPr>
                <w:bCs/>
              </w:rPr>
              <w:t>i a.m.k. vikulega í 3 vikur og eftir því sem klínískt tilefni er til eftir að QTc-bil er aftur orðið</w:t>
            </w:r>
            <w:r w:rsidRPr="00D329E7">
              <w:t xml:space="preserve"> innan 30 msek frá upphafsgildi eða ≤480 msek</w:t>
            </w:r>
            <w:r w:rsidR="00787FC8" w:rsidRPr="00D329E7">
              <w:rPr>
                <w:bCs/>
              </w:rPr>
              <w:t>.</w:t>
            </w:r>
          </w:p>
          <w:p w14:paraId="0B183843" w14:textId="5E0A2882" w:rsidR="00787FC8" w:rsidRPr="00D329E7" w:rsidRDefault="00014188" w:rsidP="00633105">
            <w:pPr>
              <w:numPr>
                <w:ilvl w:val="0"/>
                <w:numId w:val="17"/>
              </w:numPr>
              <w:tabs>
                <w:tab w:val="left" w:pos="318"/>
              </w:tabs>
              <w:rPr>
                <w:i/>
                <w:iCs/>
                <w:u w:val="single"/>
              </w:rPr>
            </w:pPr>
            <w:r w:rsidRPr="00D329E7">
              <w:t>Ef önnur ástæða lengingar</w:t>
            </w:r>
            <w:r w:rsidR="00787FC8" w:rsidRPr="00D329E7">
              <w:t xml:space="preserve"> QTc</w:t>
            </w:r>
            <w:r w:rsidRPr="00D329E7">
              <w:t>-bils greinist má auka skammta í 500 mg af ivosidenibi einu sinni á dag</w:t>
            </w:r>
            <w:r w:rsidR="00787FC8" w:rsidRPr="00D329E7">
              <w:t>.</w:t>
            </w:r>
          </w:p>
        </w:tc>
      </w:tr>
      <w:tr w:rsidR="009E1585" w:rsidRPr="00D329E7" w14:paraId="4DB4815E" w14:textId="77777777" w:rsidTr="00167EFE">
        <w:trPr>
          <w:cantSplit/>
        </w:trPr>
        <w:tc>
          <w:tcPr>
            <w:tcW w:w="3958" w:type="dxa"/>
          </w:tcPr>
          <w:p w14:paraId="322A82ED" w14:textId="6D9A70EF" w:rsidR="009E1585" w:rsidRPr="00D329E7" w:rsidRDefault="008E7F40" w:rsidP="00633105">
            <w:r w:rsidRPr="00D329E7">
              <w:t>Lenging QTc-bils</w:t>
            </w:r>
            <w:r w:rsidR="009E1585" w:rsidRPr="00D329E7">
              <w:t xml:space="preserve"> </w:t>
            </w:r>
            <w:r w:rsidRPr="00D329E7">
              <w:t>með teiknum/einkennum lífshættulegrar sleglasláttartruflunar</w:t>
            </w:r>
          </w:p>
          <w:p w14:paraId="23ED8C40" w14:textId="2DE21526" w:rsidR="009E1585" w:rsidRPr="00D329E7" w:rsidRDefault="009E1585" w:rsidP="00633105">
            <w:pPr>
              <w:rPr>
                <w:u w:val="single"/>
              </w:rPr>
            </w:pPr>
            <w:r w:rsidRPr="00D329E7">
              <w:t>(</w:t>
            </w:r>
            <w:r w:rsidR="008E7F40" w:rsidRPr="00D329E7">
              <w:t>4. stigs, sjá kafla 4.4, 4.5 og 4.8</w:t>
            </w:r>
            <w:r w:rsidRPr="00D329E7">
              <w:t>)</w:t>
            </w:r>
          </w:p>
        </w:tc>
        <w:tc>
          <w:tcPr>
            <w:tcW w:w="5113" w:type="dxa"/>
          </w:tcPr>
          <w:p w14:paraId="6B2A3808" w14:textId="0297D6BE" w:rsidR="009E1585" w:rsidRPr="00D329E7" w:rsidRDefault="00D329E7" w:rsidP="00633105">
            <w:pPr>
              <w:numPr>
                <w:ilvl w:val="0"/>
                <w:numId w:val="18"/>
              </w:numPr>
              <w:tabs>
                <w:tab w:val="left" w:pos="318"/>
              </w:tabs>
              <w:ind w:left="318" w:hanging="318"/>
              <w:rPr>
                <w:i/>
                <w:u w:val="single"/>
              </w:rPr>
            </w:pPr>
            <w:r w:rsidRPr="00D329E7">
              <w:t>Hætta á meðferðinni fyrir fullt og allt</w:t>
            </w:r>
            <w:r w:rsidR="009E1585" w:rsidRPr="00D329E7">
              <w:t>.</w:t>
            </w:r>
          </w:p>
        </w:tc>
      </w:tr>
      <w:tr w:rsidR="009E1585" w:rsidRPr="00BE0B81" w14:paraId="4F670B54" w14:textId="77777777" w:rsidTr="00167EFE">
        <w:trPr>
          <w:cantSplit/>
        </w:trPr>
        <w:tc>
          <w:tcPr>
            <w:tcW w:w="3958" w:type="dxa"/>
          </w:tcPr>
          <w:p w14:paraId="20D3D3BC" w14:textId="6B9BB123" w:rsidR="009E1585" w:rsidRPr="00D329E7" w:rsidRDefault="008E7F40" w:rsidP="00633105">
            <w:r w:rsidRPr="00D329E7">
              <w:t>Aðrar aukaverkanir 3. stigs eða alvarlegri</w:t>
            </w:r>
          </w:p>
        </w:tc>
        <w:tc>
          <w:tcPr>
            <w:tcW w:w="5113" w:type="dxa"/>
          </w:tcPr>
          <w:p w14:paraId="796E8BF1" w14:textId="1E384808" w:rsidR="009E1585" w:rsidRPr="00D329E7" w:rsidRDefault="00D329E7" w:rsidP="00633105">
            <w:pPr>
              <w:numPr>
                <w:ilvl w:val="0"/>
                <w:numId w:val="18"/>
              </w:numPr>
              <w:tabs>
                <w:tab w:val="left" w:pos="318"/>
              </w:tabs>
              <w:ind w:left="318" w:hanging="318"/>
            </w:pPr>
            <w:r w:rsidRPr="00D329E7">
              <w:t xml:space="preserve">Gera á hlé á gjöf </w:t>
            </w:r>
            <w:r w:rsidR="009E1585" w:rsidRPr="00D329E7">
              <w:t xml:space="preserve">Tibsovo </w:t>
            </w:r>
            <w:r w:rsidRPr="00D329E7">
              <w:t>þar til eituráhrif batna þannig að þau verði 1. stigs eða vægari eða nái upphafsgildi</w:t>
            </w:r>
            <w:r w:rsidR="009E1585" w:rsidRPr="00D329E7">
              <w:t xml:space="preserve">, </w:t>
            </w:r>
            <w:r w:rsidRPr="00D329E7">
              <w:t>síðan á að halda meðferð áfram með 500 mg á dag</w:t>
            </w:r>
            <w:r w:rsidR="009E1585" w:rsidRPr="00D329E7">
              <w:t xml:space="preserve"> (</w:t>
            </w:r>
            <w:r w:rsidRPr="00D329E7">
              <w:t>3. stigs eituráhrif</w:t>
            </w:r>
            <w:r w:rsidR="009E1585" w:rsidRPr="00D329E7">
              <w:t xml:space="preserve">) </w:t>
            </w:r>
            <w:r w:rsidRPr="00D329E7">
              <w:t>eða</w:t>
            </w:r>
            <w:r w:rsidR="009E1585" w:rsidRPr="00D329E7">
              <w:t xml:space="preserve"> 250</w:t>
            </w:r>
            <w:r w:rsidRPr="00D329E7">
              <w:t> </w:t>
            </w:r>
            <w:r w:rsidR="009E1585" w:rsidRPr="00D329E7">
              <w:t xml:space="preserve">mg </w:t>
            </w:r>
            <w:r w:rsidRPr="00D329E7">
              <w:t>á dag</w:t>
            </w:r>
            <w:r w:rsidR="009E1585" w:rsidRPr="00D329E7">
              <w:t xml:space="preserve"> (</w:t>
            </w:r>
            <w:r w:rsidRPr="00D329E7">
              <w:t>4. stigs eituráhrif</w:t>
            </w:r>
            <w:r w:rsidR="009E1585" w:rsidRPr="00D329E7">
              <w:t>).</w:t>
            </w:r>
          </w:p>
          <w:p w14:paraId="20FB82AE" w14:textId="797608BA" w:rsidR="009E1585" w:rsidRPr="00D329E7" w:rsidRDefault="00D329E7" w:rsidP="00633105">
            <w:pPr>
              <w:numPr>
                <w:ilvl w:val="0"/>
                <w:numId w:val="18"/>
              </w:numPr>
              <w:tabs>
                <w:tab w:val="left" w:pos="318"/>
              </w:tabs>
              <w:ind w:left="318" w:hanging="318"/>
            </w:pPr>
            <w:r w:rsidRPr="00D329E7">
              <w:t>E</w:t>
            </w:r>
            <w:r w:rsidR="009E1585" w:rsidRPr="00D329E7">
              <w:t xml:space="preserve">f </w:t>
            </w:r>
            <w:r w:rsidRPr="00D329E7">
              <w:t>3. stigs eituráhrif</w:t>
            </w:r>
            <w:r w:rsidR="009E1585" w:rsidRPr="00D329E7">
              <w:t xml:space="preserve"> </w:t>
            </w:r>
            <w:r w:rsidRPr="00D329E7">
              <w:t>koma fram á ný</w:t>
            </w:r>
            <w:r w:rsidR="009E1585" w:rsidRPr="00D329E7">
              <w:t xml:space="preserve"> (</w:t>
            </w:r>
            <w:r w:rsidRPr="00D329E7">
              <w:t>í annað sinn</w:t>
            </w:r>
            <w:r w:rsidR="009E1585" w:rsidRPr="00D329E7">
              <w:t xml:space="preserve">), </w:t>
            </w:r>
            <w:r w:rsidRPr="00D329E7">
              <w:t>á að minnka skammta af</w:t>
            </w:r>
            <w:r w:rsidR="009E1585" w:rsidRPr="00D329E7">
              <w:t xml:space="preserve"> Tibsovo </w:t>
            </w:r>
            <w:r w:rsidRPr="00D329E7">
              <w:t>í</w:t>
            </w:r>
            <w:r w:rsidR="009E1585" w:rsidRPr="00D329E7">
              <w:t xml:space="preserve"> 250</w:t>
            </w:r>
            <w:r w:rsidRPr="00D329E7">
              <w:t> </w:t>
            </w:r>
            <w:r w:rsidR="009E1585" w:rsidRPr="00D329E7">
              <w:t xml:space="preserve">mg </w:t>
            </w:r>
            <w:r w:rsidRPr="00D329E7">
              <w:t>á dag þar til eituráhrif batna og síðan halda meðferð áfram með 500 mg á dag</w:t>
            </w:r>
            <w:r w:rsidR="009E1585" w:rsidRPr="00D329E7">
              <w:t>.</w:t>
            </w:r>
          </w:p>
          <w:p w14:paraId="6BD116DD" w14:textId="7AC92E0D" w:rsidR="009E1585" w:rsidRPr="00D329E7" w:rsidRDefault="00D329E7" w:rsidP="00633105">
            <w:pPr>
              <w:numPr>
                <w:ilvl w:val="0"/>
                <w:numId w:val="18"/>
              </w:numPr>
              <w:tabs>
                <w:tab w:val="left" w:pos="318"/>
              </w:tabs>
              <w:ind w:left="318" w:hanging="318"/>
              <w:rPr>
                <w:strike/>
              </w:rPr>
            </w:pPr>
            <w:r w:rsidRPr="00D329E7">
              <w:t>Ef 3. stigs eituráhrif koma fram á ný (í þriðja sinn) eða ef 4. stigs eituráhrif koma fram á ný á að hætta notkun</w:t>
            </w:r>
            <w:r w:rsidR="009E1585" w:rsidRPr="00D329E7">
              <w:t xml:space="preserve"> Tibsovo.</w:t>
            </w:r>
          </w:p>
        </w:tc>
      </w:tr>
    </w:tbl>
    <w:p w14:paraId="3F2A76D9" w14:textId="6CCBD2E4" w:rsidR="009E1585" w:rsidRPr="00D321D9" w:rsidRDefault="008E7F40" w:rsidP="00633105">
      <w:pPr>
        <w:pStyle w:val="C-PLR-BodyText"/>
        <w:rPr>
          <w:rFonts w:eastAsia="MS Mincho"/>
          <w:sz w:val="20"/>
          <w:lang w:val="is-IS"/>
        </w:rPr>
      </w:pPr>
      <w:r w:rsidRPr="00D321D9">
        <w:rPr>
          <w:rFonts w:eastAsia="MS Mincho"/>
          <w:sz w:val="20"/>
          <w:lang w:val="is-IS"/>
        </w:rPr>
        <w:t>1. stigs eru vægar</w:t>
      </w:r>
      <w:r w:rsidR="009E1585" w:rsidRPr="00D321D9">
        <w:rPr>
          <w:rFonts w:eastAsia="MS Mincho"/>
          <w:sz w:val="20"/>
          <w:lang w:val="is-IS"/>
        </w:rPr>
        <w:t xml:space="preserve">, </w:t>
      </w:r>
      <w:r w:rsidRPr="00D321D9">
        <w:rPr>
          <w:rFonts w:eastAsia="MS Mincho"/>
          <w:sz w:val="20"/>
          <w:lang w:val="is-IS"/>
        </w:rPr>
        <w:t>2. stigs eru miðlungi alvarlegar</w:t>
      </w:r>
      <w:r w:rsidR="009E1585" w:rsidRPr="00D321D9">
        <w:rPr>
          <w:rFonts w:eastAsia="MS Mincho"/>
          <w:sz w:val="20"/>
          <w:lang w:val="is-IS"/>
        </w:rPr>
        <w:t xml:space="preserve">, </w:t>
      </w:r>
      <w:r w:rsidRPr="00D321D9">
        <w:rPr>
          <w:rFonts w:eastAsia="MS Mincho"/>
          <w:sz w:val="20"/>
          <w:lang w:val="is-IS"/>
        </w:rPr>
        <w:t>3. stigs eru alvarlegar</w:t>
      </w:r>
      <w:r w:rsidR="009E1585" w:rsidRPr="00D321D9">
        <w:rPr>
          <w:rFonts w:eastAsia="MS Mincho"/>
          <w:sz w:val="20"/>
          <w:lang w:val="is-IS"/>
        </w:rPr>
        <w:t xml:space="preserve">, </w:t>
      </w:r>
      <w:r w:rsidRPr="00D321D9">
        <w:rPr>
          <w:rFonts w:eastAsia="MS Mincho"/>
          <w:sz w:val="20"/>
          <w:lang w:val="is-IS"/>
        </w:rPr>
        <w:t>4. stigs eru lífshættulegar</w:t>
      </w:r>
      <w:r w:rsidR="009E1585" w:rsidRPr="00D321D9">
        <w:rPr>
          <w:rFonts w:eastAsia="MS Mincho"/>
          <w:sz w:val="20"/>
          <w:lang w:val="is-IS"/>
        </w:rPr>
        <w:t>.</w:t>
      </w:r>
    </w:p>
    <w:p w14:paraId="5B1E3ACC" w14:textId="77777777" w:rsidR="009E1585" w:rsidRPr="008E7F40" w:rsidRDefault="009E1585" w:rsidP="00633105">
      <w:pPr>
        <w:rPr>
          <w:szCs w:val="22"/>
        </w:rPr>
      </w:pPr>
    </w:p>
    <w:p w14:paraId="31C28764" w14:textId="368F4ED1" w:rsidR="009E1585" w:rsidRPr="00123EA9" w:rsidRDefault="009E1585" w:rsidP="00633105">
      <w:pPr>
        <w:rPr>
          <w:bCs/>
          <w:i/>
          <w:iCs/>
          <w:szCs w:val="22"/>
          <w:u w:val="single"/>
        </w:rPr>
      </w:pPr>
      <w:r w:rsidRPr="008E7F40">
        <w:rPr>
          <w:bCs/>
          <w:i/>
          <w:iCs/>
          <w:szCs w:val="22"/>
          <w:u w:val="single"/>
        </w:rPr>
        <w:t>S</w:t>
      </w:r>
      <w:r w:rsidR="002C34CB" w:rsidRPr="008E7F40">
        <w:rPr>
          <w:bCs/>
          <w:i/>
          <w:iCs/>
          <w:szCs w:val="22"/>
          <w:u w:val="single"/>
        </w:rPr>
        <w:t>érstakir sjúklingahópar</w:t>
      </w:r>
    </w:p>
    <w:p w14:paraId="0ED0D4A8" w14:textId="77777777" w:rsidR="009E1585" w:rsidRPr="00123EA9" w:rsidRDefault="009E1585" w:rsidP="00633105">
      <w:pPr>
        <w:rPr>
          <w:bCs/>
          <w:i/>
        </w:rPr>
      </w:pPr>
    </w:p>
    <w:p w14:paraId="7C7AF5E3" w14:textId="25C30C89" w:rsidR="009E1585" w:rsidRPr="00123EA9" w:rsidRDefault="002C34CB" w:rsidP="00633105">
      <w:pPr>
        <w:rPr>
          <w:bCs/>
          <w:i/>
          <w:iCs/>
          <w:szCs w:val="22"/>
        </w:rPr>
      </w:pPr>
      <w:r w:rsidRPr="00123EA9">
        <w:rPr>
          <w:bCs/>
          <w:i/>
          <w:iCs/>
          <w:szCs w:val="22"/>
        </w:rPr>
        <w:t>Aldraðir</w:t>
      </w:r>
    </w:p>
    <w:p w14:paraId="143802E6" w14:textId="77777777" w:rsidR="009E1585" w:rsidRPr="00123EA9" w:rsidRDefault="009E1585" w:rsidP="00633105">
      <w:pPr>
        <w:autoSpaceDE w:val="0"/>
        <w:autoSpaceDN w:val="0"/>
        <w:adjustRightInd w:val="0"/>
      </w:pPr>
    </w:p>
    <w:p w14:paraId="3F4DE719" w14:textId="58DB5553" w:rsidR="00787FC8" w:rsidRPr="00556702" w:rsidRDefault="00123EA9" w:rsidP="00633105">
      <w:pPr>
        <w:rPr>
          <w:b/>
          <w:u w:val="single"/>
        </w:rPr>
      </w:pPr>
      <w:r w:rsidRPr="00123EA9">
        <w:t>Ekki er nauðsynlegt að breyta skömmtum fyrir aldraða sjúklinga</w:t>
      </w:r>
      <w:r w:rsidR="00787FC8" w:rsidRPr="00123EA9">
        <w:t xml:space="preserve"> </w:t>
      </w:r>
      <w:r w:rsidR="00787FC8" w:rsidRPr="00123EA9">
        <w:rPr>
          <w:bCs/>
          <w:iCs/>
        </w:rPr>
        <w:t>(</w:t>
      </w:r>
      <w:r w:rsidR="00787FC8" w:rsidRPr="00123EA9">
        <w:t>≥65 </w:t>
      </w:r>
      <w:r w:rsidRPr="00123EA9">
        <w:t>ára</w:t>
      </w:r>
      <w:r w:rsidR="00787FC8" w:rsidRPr="00123EA9">
        <w:t>, s</w:t>
      </w:r>
      <w:r w:rsidRPr="00123EA9">
        <w:t>já kafla</w:t>
      </w:r>
      <w:r w:rsidR="00787FC8" w:rsidRPr="00123EA9">
        <w:t> 4.8</w:t>
      </w:r>
      <w:r w:rsidRPr="00123EA9">
        <w:t xml:space="preserve"> og </w:t>
      </w:r>
      <w:r w:rsidR="00787FC8" w:rsidRPr="00123EA9">
        <w:t xml:space="preserve">5.2). </w:t>
      </w:r>
      <w:r w:rsidRPr="00123EA9">
        <w:rPr>
          <w:bCs/>
        </w:rPr>
        <w:t xml:space="preserve">Engin </w:t>
      </w:r>
      <w:r w:rsidRPr="00556702">
        <w:rPr>
          <w:bCs/>
        </w:rPr>
        <w:t>gögn liggja fyrir um sjúklinga</w:t>
      </w:r>
      <w:r w:rsidR="00787FC8" w:rsidRPr="00556702">
        <w:rPr>
          <w:bCs/>
        </w:rPr>
        <w:t xml:space="preserve"> 85</w:t>
      </w:r>
      <w:r w:rsidR="00787FC8" w:rsidRPr="00556702">
        <w:t> </w:t>
      </w:r>
      <w:r w:rsidRPr="00556702">
        <w:t>ára og eldri</w:t>
      </w:r>
      <w:r w:rsidR="00787FC8" w:rsidRPr="00556702">
        <w:rPr>
          <w:bCs/>
        </w:rPr>
        <w:t>.</w:t>
      </w:r>
    </w:p>
    <w:p w14:paraId="336DB0EC" w14:textId="77777777" w:rsidR="009E1585" w:rsidRPr="00556702" w:rsidRDefault="009E1585" w:rsidP="00633105"/>
    <w:p w14:paraId="12292C39" w14:textId="488EBDF3" w:rsidR="009E1585" w:rsidRPr="00556702" w:rsidRDefault="002C34CB" w:rsidP="00633105">
      <w:pPr>
        <w:rPr>
          <w:bCs/>
          <w:i/>
          <w:iCs/>
          <w:szCs w:val="22"/>
        </w:rPr>
      </w:pPr>
      <w:r w:rsidRPr="00556702">
        <w:rPr>
          <w:bCs/>
          <w:i/>
          <w:iCs/>
          <w:szCs w:val="22"/>
        </w:rPr>
        <w:t>Skert nýrnastarfsemi</w:t>
      </w:r>
    </w:p>
    <w:p w14:paraId="50923C0E" w14:textId="77777777" w:rsidR="009E1585" w:rsidRPr="00556702" w:rsidRDefault="009E1585" w:rsidP="00633105">
      <w:pPr>
        <w:rPr>
          <w:bCs/>
          <w:i/>
          <w:iCs/>
          <w:szCs w:val="22"/>
        </w:rPr>
      </w:pPr>
    </w:p>
    <w:p w14:paraId="1516CB84" w14:textId="59009CBC" w:rsidR="009E1585" w:rsidRPr="00D93E35" w:rsidRDefault="00556702" w:rsidP="00633105">
      <w:pPr>
        <w:autoSpaceDE w:val="0"/>
        <w:autoSpaceDN w:val="0"/>
        <w:adjustRightInd w:val="0"/>
      </w:pPr>
      <w:r w:rsidRPr="00556702">
        <w:t>Ekki er nauðsynlegt að breyta skömmtum fyrir sjúklinga með vægt</w:t>
      </w:r>
      <w:r w:rsidR="009E1585" w:rsidRPr="00556702">
        <w:t xml:space="preserve"> (eGFR</w:t>
      </w:r>
      <w:r w:rsidRPr="00556702">
        <w:t xml:space="preserve"> </w:t>
      </w:r>
      <w:r w:rsidR="009E1585" w:rsidRPr="00556702">
        <w:t>≥60</w:t>
      </w:r>
      <w:r w:rsidRPr="00556702">
        <w:t xml:space="preserve"> </w:t>
      </w:r>
      <w:r w:rsidR="009E1585" w:rsidRPr="00556702">
        <w:t>t</w:t>
      </w:r>
      <w:r w:rsidRPr="00556702">
        <w:t xml:space="preserve">il </w:t>
      </w:r>
      <w:r w:rsidR="009E1585" w:rsidRPr="00556702">
        <w:t>˂90 m</w:t>
      </w:r>
      <w:r w:rsidRPr="00556702">
        <w:t>l</w:t>
      </w:r>
      <w:r w:rsidR="009E1585" w:rsidRPr="00556702">
        <w:t>/m</w:t>
      </w:r>
      <w:r w:rsidRPr="00556702">
        <w:t>í</w:t>
      </w:r>
      <w:r w:rsidR="009E1585" w:rsidRPr="00556702">
        <w:t>n/1</w:t>
      </w:r>
      <w:r w:rsidRPr="00556702">
        <w:t>,</w:t>
      </w:r>
      <w:r w:rsidR="009E1585" w:rsidRPr="00556702">
        <w:t>73 m</w:t>
      </w:r>
      <w:r w:rsidR="009E1585" w:rsidRPr="00556702">
        <w:rPr>
          <w:vertAlign w:val="superscript"/>
        </w:rPr>
        <w:t>2</w:t>
      </w:r>
      <w:r w:rsidR="009E1585" w:rsidRPr="00556702">
        <w:t xml:space="preserve">) </w:t>
      </w:r>
      <w:r w:rsidRPr="00556702">
        <w:t xml:space="preserve">eða miðlungi alvarlega </w:t>
      </w:r>
      <w:r w:rsidR="009E1585" w:rsidRPr="00556702">
        <w:t>(eGFR</w:t>
      </w:r>
      <w:r w:rsidRPr="00556702">
        <w:t xml:space="preserve"> </w:t>
      </w:r>
      <w:r w:rsidR="009E1585" w:rsidRPr="00556702">
        <w:t>≥30</w:t>
      </w:r>
      <w:r w:rsidRPr="00556702">
        <w:t xml:space="preserve"> til </w:t>
      </w:r>
      <w:r w:rsidR="009E1585" w:rsidRPr="00556702">
        <w:t>˂60 m</w:t>
      </w:r>
      <w:r w:rsidRPr="00556702">
        <w:t>l</w:t>
      </w:r>
      <w:r w:rsidR="009E1585" w:rsidRPr="00556702">
        <w:t>/m</w:t>
      </w:r>
      <w:r w:rsidRPr="00556702">
        <w:t>í</w:t>
      </w:r>
      <w:r w:rsidR="009E1585" w:rsidRPr="00556702">
        <w:t>n/1</w:t>
      </w:r>
      <w:r w:rsidRPr="00556702">
        <w:t>,</w:t>
      </w:r>
      <w:r w:rsidR="009E1585" w:rsidRPr="00556702">
        <w:t>73 m</w:t>
      </w:r>
      <w:r w:rsidR="009E1585" w:rsidRPr="00556702">
        <w:rPr>
          <w:vertAlign w:val="superscript"/>
        </w:rPr>
        <w:t>2</w:t>
      </w:r>
      <w:r w:rsidR="009E1585" w:rsidRPr="00556702">
        <w:t xml:space="preserve">) </w:t>
      </w:r>
      <w:r w:rsidRPr="00556702">
        <w:t>skerta nýrnastarfsemi</w:t>
      </w:r>
      <w:r w:rsidR="009E1585" w:rsidRPr="00556702">
        <w:t xml:space="preserve">. </w:t>
      </w:r>
      <w:r w:rsidRPr="00556702">
        <w:t>Engin tiltekin skammtastærð hefur verið ráðlögð handa sjúklingum með alvarlega skerta nýrnastarfsemi (eGFR ˂30 ml/mín/1,73 m</w:t>
      </w:r>
      <w:r w:rsidRPr="00556702">
        <w:rPr>
          <w:vertAlign w:val="superscript"/>
        </w:rPr>
        <w:t>2</w:t>
      </w:r>
      <w:r w:rsidRPr="00556702">
        <w:t>)</w:t>
      </w:r>
      <w:r w:rsidR="009E1585" w:rsidRPr="00556702">
        <w:t xml:space="preserve">. </w:t>
      </w:r>
      <w:r w:rsidRPr="00556702">
        <w:t xml:space="preserve">Gæta skal varúðar við notkun Tibsovo handa </w:t>
      </w:r>
      <w:r w:rsidRPr="00D93E35">
        <w:lastRenderedPageBreak/>
        <w:t>sjúklingum með alvarlega skerta nýrnastarfsemi og fylgjast vandlega með slíkum sjúklingum (</w:t>
      </w:r>
      <w:r w:rsidRPr="00D321D9">
        <w:rPr>
          <w:rFonts w:eastAsia="SimSun"/>
          <w:szCs w:val="22"/>
          <w:lang w:eastAsia="en-GB"/>
        </w:rPr>
        <w:t>sjá kafla 4</w:t>
      </w:r>
      <w:r w:rsidRPr="00D93E35">
        <w:t>.2 og 5.2).</w:t>
      </w:r>
    </w:p>
    <w:p w14:paraId="3AD8CEFF" w14:textId="77777777" w:rsidR="00556702" w:rsidRPr="00556702" w:rsidRDefault="00556702" w:rsidP="00633105">
      <w:pPr>
        <w:rPr>
          <w:szCs w:val="22"/>
        </w:rPr>
      </w:pPr>
    </w:p>
    <w:p w14:paraId="2C81C253" w14:textId="7A29D739" w:rsidR="002C34CB" w:rsidRPr="00556702" w:rsidRDefault="002C34CB" w:rsidP="00633105">
      <w:pPr>
        <w:rPr>
          <w:bCs/>
          <w:i/>
          <w:iCs/>
          <w:szCs w:val="22"/>
        </w:rPr>
      </w:pPr>
      <w:r w:rsidRPr="00556702">
        <w:rPr>
          <w:bCs/>
          <w:i/>
          <w:iCs/>
          <w:szCs w:val="22"/>
        </w:rPr>
        <w:t>Skert lifrarstarfsemi</w:t>
      </w:r>
    </w:p>
    <w:p w14:paraId="2833C04C" w14:textId="77777777" w:rsidR="009E1585" w:rsidRPr="00556702" w:rsidRDefault="009E1585" w:rsidP="00633105">
      <w:pPr>
        <w:rPr>
          <w:bCs/>
          <w:i/>
          <w:iCs/>
          <w:szCs w:val="22"/>
        </w:rPr>
      </w:pPr>
    </w:p>
    <w:p w14:paraId="15DB6561" w14:textId="1246F9CE" w:rsidR="00556702" w:rsidRPr="00D93E35" w:rsidRDefault="00556702" w:rsidP="00633105">
      <w:pPr>
        <w:autoSpaceDE w:val="0"/>
        <w:autoSpaceDN w:val="0"/>
        <w:adjustRightInd w:val="0"/>
      </w:pPr>
      <w:r w:rsidRPr="00556702">
        <w:t>Ekki er nauðsynlegt að breyta skömmtum fyrir sjúklinga með vægt skerta lifrarstarfsemi (Child</w:t>
      </w:r>
      <w:r w:rsidR="00294FE7">
        <w:noBreakHyphen/>
      </w:r>
      <w:r w:rsidRPr="00556702">
        <w:t>Pugh flokkur A). Engin tiltekin skammtastærð hefur verið ráðlögð handa sjúklingum með miðlungi alvarlega eða alvarlega skerta lifrarstarfsemi (Child</w:t>
      </w:r>
      <w:r w:rsidR="00294FE7">
        <w:noBreakHyphen/>
      </w:r>
      <w:r w:rsidRPr="00556702">
        <w:t>Pugh flokk</w:t>
      </w:r>
      <w:r w:rsidR="00294FE7">
        <w:t>ar</w:t>
      </w:r>
      <w:r w:rsidRPr="00556702">
        <w:t xml:space="preserve"> B og C). Gæta skal varúðar við notkun Tibsovo handa sjúklingum með miðlungi alvarlega eða alvarlega skerta lifrarstarfsemi og fylgjast vandlega með slíkum </w:t>
      </w:r>
      <w:r w:rsidRPr="00D93E35">
        <w:t>sjúklingum (</w:t>
      </w:r>
      <w:r w:rsidRPr="00D321D9">
        <w:rPr>
          <w:rFonts w:eastAsia="SimSun"/>
          <w:szCs w:val="22"/>
          <w:lang w:eastAsia="en-GB"/>
        </w:rPr>
        <w:t>sjá kafla 4</w:t>
      </w:r>
      <w:r w:rsidRPr="00D93E35">
        <w:t>.2 og 5.2).</w:t>
      </w:r>
    </w:p>
    <w:p w14:paraId="0CD2AAB3" w14:textId="77777777" w:rsidR="009E1585" w:rsidRPr="00556702" w:rsidRDefault="009E1585" w:rsidP="00633105">
      <w:pPr>
        <w:rPr>
          <w:szCs w:val="22"/>
        </w:rPr>
      </w:pPr>
    </w:p>
    <w:p w14:paraId="09AB25C4" w14:textId="77777777" w:rsidR="00C379EA" w:rsidRPr="00556702" w:rsidRDefault="00C152B7" w:rsidP="00633105">
      <w:pPr>
        <w:rPr>
          <w:bCs/>
          <w:i/>
          <w:iCs/>
          <w:szCs w:val="22"/>
        </w:rPr>
      </w:pPr>
      <w:r w:rsidRPr="00556702">
        <w:rPr>
          <w:bCs/>
          <w:i/>
          <w:iCs/>
          <w:szCs w:val="22"/>
        </w:rPr>
        <w:t>Börn</w:t>
      </w:r>
    </w:p>
    <w:p w14:paraId="05D49331" w14:textId="77777777" w:rsidR="00C379EA" w:rsidRPr="00556702" w:rsidRDefault="00C379EA" w:rsidP="00633105">
      <w:pPr>
        <w:rPr>
          <w:szCs w:val="22"/>
        </w:rPr>
      </w:pPr>
    </w:p>
    <w:p w14:paraId="555297F8" w14:textId="45CF9703" w:rsidR="00C379EA" w:rsidRPr="002C34CB" w:rsidRDefault="00C152B7" w:rsidP="00633105">
      <w:pPr>
        <w:autoSpaceDE w:val="0"/>
        <w:autoSpaceDN w:val="0"/>
        <w:adjustRightInd w:val="0"/>
        <w:rPr>
          <w:bCs/>
          <w:noProof/>
          <w:szCs w:val="22"/>
        </w:rPr>
      </w:pPr>
      <w:r w:rsidRPr="00556702">
        <w:rPr>
          <w:bCs/>
          <w:noProof/>
          <w:szCs w:val="22"/>
        </w:rPr>
        <w:t xml:space="preserve">Ekki </w:t>
      </w:r>
      <w:r w:rsidRPr="00556702">
        <w:rPr>
          <w:szCs w:val="22"/>
        </w:rPr>
        <w:t xml:space="preserve">hefur verið sýnt fram á öryggi og verkun </w:t>
      </w:r>
      <w:r w:rsidR="009E1585" w:rsidRPr="00556702">
        <w:t>Tibsovo</w:t>
      </w:r>
      <w:r w:rsidRPr="00556702">
        <w:rPr>
          <w:szCs w:val="22"/>
        </w:rPr>
        <w:t xml:space="preserve"> hjá börnum</w:t>
      </w:r>
      <w:r w:rsidR="009E1585" w:rsidRPr="00556702">
        <w:t xml:space="preserve"> </w:t>
      </w:r>
      <w:r w:rsidR="002C34CB" w:rsidRPr="00556702">
        <w:t>og unglingum</w:t>
      </w:r>
      <w:r w:rsidR="009E1585" w:rsidRPr="00556702">
        <w:t xml:space="preserve"> ˂18 </w:t>
      </w:r>
      <w:r w:rsidRPr="00556702">
        <w:rPr>
          <w:szCs w:val="22"/>
        </w:rPr>
        <w:t>ára</w:t>
      </w:r>
      <w:r w:rsidR="009E1585" w:rsidRPr="00556702">
        <w:rPr>
          <w:szCs w:val="22"/>
        </w:rPr>
        <w:t xml:space="preserve">. </w:t>
      </w:r>
      <w:r w:rsidRPr="00556702">
        <w:rPr>
          <w:szCs w:val="22"/>
        </w:rPr>
        <w:t>Engar</w:t>
      </w:r>
      <w:r w:rsidRPr="002C34CB">
        <w:rPr>
          <w:bCs/>
          <w:noProof/>
          <w:szCs w:val="22"/>
        </w:rPr>
        <w:t xml:space="preserve"> upplýsingar liggja </w:t>
      </w:r>
      <w:r w:rsidRPr="002C34CB">
        <w:rPr>
          <w:szCs w:val="22"/>
        </w:rPr>
        <w:t>fyrir.</w:t>
      </w:r>
    </w:p>
    <w:p w14:paraId="2BE6D984" w14:textId="77777777" w:rsidR="00C379EA" w:rsidRPr="002C34CB" w:rsidRDefault="00C379EA" w:rsidP="00633105">
      <w:pPr>
        <w:rPr>
          <w:noProof/>
          <w:szCs w:val="22"/>
        </w:rPr>
      </w:pPr>
    </w:p>
    <w:p w14:paraId="5233761E" w14:textId="77777777" w:rsidR="00C379EA" w:rsidRPr="00556702" w:rsidRDefault="00C152B7" w:rsidP="00633105">
      <w:pPr>
        <w:rPr>
          <w:szCs w:val="22"/>
          <w:u w:val="single"/>
        </w:rPr>
      </w:pPr>
      <w:r w:rsidRPr="00556702">
        <w:rPr>
          <w:szCs w:val="22"/>
          <w:u w:val="single"/>
        </w:rPr>
        <w:t>Lyfjagjöf</w:t>
      </w:r>
    </w:p>
    <w:p w14:paraId="1B473C96" w14:textId="77777777" w:rsidR="00C379EA" w:rsidRPr="00556702" w:rsidRDefault="00C379EA" w:rsidP="00633105">
      <w:pPr>
        <w:rPr>
          <w:szCs w:val="22"/>
        </w:rPr>
      </w:pPr>
    </w:p>
    <w:p w14:paraId="084D87AD" w14:textId="3F47C308" w:rsidR="009E1585" w:rsidRPr="00556702" w:rsidRDefault="009E1585" w:rsidP="00633105">
      <w:pPr>
        <w:autoSpaceDE w:val="0"/>
        <w:autoSpaceDN w:val="0"/>
        <w:adjustRightInd w:val="0"/>
        <w:rPr>
          <w:szCs w:val="22"/>
        </w:rPr>
      </w:pPr>
      <w:r w:rsidRPr="00556702">
        <w:rPr>
          <w:szCs w:val="22"/>
        </w:rPr>
        <w:t xml:space="preserve">Tibsovo </w:t>
      </w:r>
      <w:r w:rsidR="002C34CB" w:rsidRPr="00556702">
        <w:rPr>
          <w:szCs w:val="22"/>
        </w:rPr>
        <w:t>er til inntöku</w:t>
      </w:r>
      <w:r w:rsidRPr="00556702">
        <w:rPr>
          <w:szCs w:val="22"/>
        </w:rPr>
        <w:t>.</w:t>
      </w:r>
    </w:p>
    <w:p w14:paraId="215AABC6" w14:textId="77777777" w:rsidR="009E1585" w:rsidRPr="00556702" w:rsidRDefault="009E1585" w:rsidP="00633105">
      <w:pPr>
        <w:autoSpaceDE w:val="0"/>
        <w:autoSpaceDN w:val="0"/>
        <w:adjustRightInd w:val="0"/>
        <w:rPr>
          <w:szCs w:val="22"/>
        </w:rPr>
      </w:pPr>
    </w:p>
    <w:p w14:paraId="18032A5C" w14:textId="02F4A03F" w:rsidR="00787FC8" w:rsidRPr="00556702" w:rsidRDefault="00787FC8" w:rsidP="00633105">
      <w:pPr>
        <w:autoSpaceDE w:val="0"/>
        <w:autoSpaceDN w:val="0"/>
        <w:adjustRightInd w:val="0"/>
      </w:pPr>
      <w:r w:rsidRPr="00556702">
        <w:t>T</w:t>
      </w:r>
      <w:r w:rsidR="00556702" w:rsidRPr="00556702">
        <w:t>öflurnar eru teknar einu sinni á dag, á u.þ.b. sama tíma dags hverju sinni</w:t>
      </w:r>
      <w:r w:rsidRPr="00556702">
        <w:t xml:space="preserve">. </w:t>
      </w:r>
      <w:r w:rsidR="00556702" w:rsidRPr="00556702">
        <w:t>Sjúklingar eiga ekki að borða neitt í 2 klukkustundir fyrir eða 1 klukkustund eftir að töflurnar eru teknar</w:t>
      </w:r>
      <w:r w:rsidRPr="00556702" w:rsidDel="00400B4A">
        <w:t xml:space="preserve"> </w:t>
      </w:r>
      <w:r w:rsidRPr="00556702">
        <w:t>(s</w:t>
      </w:r>
      <w:r w:rsidR="00556702" w:rsidRPr="00556702">
        <w:t>já kafla </w:t>
      </w:r>
      <w:r w:rsidRPr="00556702">
        <w:t xml:space="preserve">5.2). </w:t>
      </w:r>
      <w:r w:rsidR="00556702" w:rsidRPr="00556702">
        <w:t>Gleypa á töflurnar heilar með vatni</w:t>
      </w:r>
      <w:r w:rsidRPr="00556702">
        <w:t>.</w:t>
      </w:r>
    </w:p>
    <w:p w14:paraId="7E14D362" w14:textId="77777777" w:rsidR="009E1585" w:rsidRPr="00556702" w:rsidRDefault="009E1585" w:rsidP="00633105">
      <w:pPr>
        <w:autoSpaceDE w:val="0"/>
        <w:autoSpaceDN w:val="0"/>
        <w:adjustRightInd w:val="0"/>
        <w:rPr>
          <w:szCs w:val="22"/>
        </w:rPr>
      </w:pPr>
    </w:p>
    <w:p w14:paraId="7FFE4D6F" w14:textId="1161D88A" w:rsidR="009E1585" w:rsidRPr="00556702" w:rsidRDefault="00556702" w:rsidP="00633105">
      <w:r w:rsidRPr="00556702">
        <w:t>Ráðleggja á sjúklingum að forðast greipaldin og greipaldinsafa meðan á meðferðinni stendur</w:t>
      </w:r>
      <w:r w:rsidR="009E1585" w:rsidRPr="00556702">
        <w:t xml:space="preserve"> (s</w:t>
      </w:r>
      <w:r w:rsidRPr="00556702">
        <w:t>já kafla </w:t>
      </w:r>
      <w:r w:rsidR="009E1585" w:rsidRPr="00556702">
        <w:t xml:space="preserve">4.5). </w:t>
      </w:r>
      <w:r w:rsidRPr="00556702">
        <w:t>Einnig á að gefa sjúklingum fyrirmæli um að gleypa ekki kísilþurrkefnið sem er í töfluglasinu</w:t>
      </w:r>
      <w:r w:rsidR="009E1585" w:rsidRPr="00556702">
        <w:t xml:space="preserve"> (s</w:t>
      </w:r>
      <w:r w:rsidRPr="00556702">
        <w:t>já kafla</w:t>
      </w:r>
      <w:r w:rsidR="009E1585" w:rsidRPr="00556702">
        <w:t> 6.5).</w:t>
      </w:r>
    </w:p>
    <w:p w14:paraId="7F9FA8ED" w14:textId="77777777" w:rsidR="00C379EA" w:rsidRPr="00556702" w:rsidRDefault="00C379EA" w:rsidP="00633105">
      <w:pPr>
        <w:rPr>
          <w:noProof/>
          <w:szCs w:val="22"/>
        </w:rPr>
      </w:pPr>
    </w:p>
    <w:p w14:paraId="2B20907F" w14:textId="77777777" w:rsidR="00C379EA" w:rsidRPr="00556702" w:rsidRDefault="00C152B7" w:rsidP="00633105">
      <w:pPr>
        <w:rPr>
          <w:noProof/>
          <w:szCs w:val="22"/>
        </w:rPr>
      </w:pPr>
      <w:r w:rsidRPr="00556702">
        <w:rPr>
          <w:b/>
          <w:noProof/>
          <w:szCs w:val="22"/>
        </w:rPr>
        <w:t>4.3</w:t>
      </w:r>
      <w:r w:rsidRPr="00556702">
        <w:rPr>
          <w:b/>
          <w:noProof/>
          <w:szCs w:val="22"/>
        </w:rPr>
        <w:tab/>
        <w:t>Frábendingar</w:t>
      </w:r>
    </w:p>
    <w:p w14:paraId="1B54307B" w14:textId="77777777" w:rsidR="00C379EA" w:rsidRPr="00556702" w:rsidRDefault="00C379EA" w:rsidP="00633105">
      <w:pPr>
        <w:rPr>
          <w:noProof/>
          <w:szCs w:val="22"/>
        </w:rPr>
      </w:pPr>
    </w:p>
    <w:p w14:paraId="07D49815" w14:textId="15433737" w:rsidR="00C379EA" w:rsidRPr="00123EA9" w:rsidRDefault="00C152B7" w:rsidP="00633105">
      <w:pPr>
        <w:rPr>
          <w:noProof/>
          <w:szCs w:val="22"/>
        </w:rPr>
      </w:pPr>
      <w:r w:rsidRPr="00556702">
        <w:rPr>
          <w:noProof/>
          <w:szCs w:val="22"/>
        </w:rPr>
        <w:t>Ofnæmi fyrir virka efninu eða einhverju hjálparefnanna sem talin eru upp í kafla 6.1</w:t>
      </w:r>
      <w:r w:rsidR="009E1585" w:rsidRPr="00556702">
        <w:rPr>
          <w:noProof/>
          <w:szCs w:val="22"/>
        </w:rPr>
        <w:t>.</w:t>
      </w:r>
    </w:p>
    <w:p w14:paraId="012A1D1B" w14:textId="77777777" w:rsidR="009E1585" w:rsidRPr="00123EA9" w:rsidRDefault="009E1585" w:rsidP="00633105">
      <w:pPr>
        <w:rPr>
          <w:noProof/>
          <w:szCs w:val="22"/>
        </w:rPr>
      </w:pPr>
    </w:p>
    <w:p w14:paraId="47AB480F" w14:textId="626675DA" w:rsidR="009E1585" w:rsidRPr="00123EA9" w:rsidRDefault="00123EA9" w:rsidP="00633105">
      <w:pPr>
        <w:rPr>
          <w:noProof/>
          <w:szCs w:val="22"/>
        </w:rPr>
      </w:pPr>
      <w:r w:rsidRPr="00123EA9">
        <w:rPr>
          <w:noProof/>
          <w:szCs w:val="22"/>
        </w:rPr>
        <w:t>Samhliðagjöf öflugra</w:t>
      </w:r>
      <w:r w:rsidR="009E1585" w:rsidRPr="00123EA9">
        <w:rPr>
          <w:noProof/>
          <w:szCs w:val="22"/>
        </w:rPr>
        <w:t xml:space="preserve"> CYP3A4 </w:t>
      </w:r>
      <w:r w:rsidRPr="00123EA9">
        <w:rPr>
          <w:noProof/>
          <w:szCs w:val="22"/>
        </w:rPr>
        <w:t>örva eða</w:t>
      </w:r>
      <w:r w:rsidR="009E1585" w:rsidRPr="00123EA9">
        <w:rPr>
          <w:noProof/>
          <w:szCs w:val="22"/>
        </w:rPr>
        <w:t xml:space="preserve"> dabigatran</w:t>
      </w:r>
      <w:r w:rsidRPr="00123EA9">
        <w:rPr>
          <w:noProof/>
          <w:szCs w:val="22"/>
        </w:rPr>
        <w:t>s</w:t>
      </w:r>
      <w:r w:rsidR="009E1585" w:rsidRPr="00123EA9">
        <w:rPr>
          <w:noProof/>
          <w:szCs w:val="22"/>
        </w:rPr>
        <w:t xml:space="preserve"> (s</w:t>
      </w:r>
      <w:r w:rsidRPr="00123EA9">
        <w:rPr>
          <w:noProof/>
          <w:szCs w:val="22"/>
        </w:rPr>
        <w:t>já kafla </w:t>
      </w:r>
      <w:r w:rsidR="009E1585" w:rsidRPr="00123EA9">
        <w:rPr>
          <w:noProof/>
          <w:szCs w:val="22"/>
        </w:rPr>
        <w:t>4.5).</w:t>
      </w:r>
    </w:p>
    <w:p w14:paraId="10F84A95" w14:textId="77777777" w:rsidR="009E1585" w:rsidRPr="00123EA9" w:rsidRDefault="009E1585" w:rsidP="00633105">
      <w:pPr>
        <w:rPr>
          <w:noProof/>
          <w:szCs w:val="22"/>
        </w:rPr>
      </w:pPr>
    </w:p>
    <w:p w14:paraId="205200FC" w14:textId="4DDD8403" w:rsidR="009E1585" w:rsidRPr="00AA263A" w:rsidRDefault="00123EA9" w:rsidP="00633105">
      <w:pPr>
        <w:rPr>
          <w:noProof/>
          <w:szCs w:val="22"/>
        </w:rPr>
      </w:pPr>
      <w:r w:rsidRPr="00AA263A">
        <w:rPr>
          <w:noProof/>
          <w:szCs w:val="22"/>
        </w:rPr>
        <w:t>Meðfætt heilkenni langs</w:t>
      </w:r>
      <w:r w:rsidR="009E1585" w:rsidRPr="00AA263A">
        <w:rPr>
          <w:noProof/>
          <w:szCs w:val="22"/>
        </w:rPr>
        <w:t xml:space="preserve"> QT</w:t>
      </w:r>
      <w:r w:rsidRPr="00AA263A">
        <w:rPr>
          <w:noProof/>
          <w:szCs w:val="22"/>
        </w:rPr>
        <w:t>-bils</w:t>
      </w:r>
      <w:r w:rsidR="009E1585" w:rsidRPr="00AA263A">
        <w:rPr>
          <w:noProof/>
          <w:szCs w:val="22"/>
        </w:rPr>
        <w:t>.</w:t>
      </w:r>
    </w:p>
    <w:p w14:paraId="04FC88A2" w14:textId="77777777" w:rsidR="009E1585" w:rsidRPr="00AA263A" w:rsidRDefault="009E1585" w:rsidP="00633105">
      <w:pPr>
        <w:rPr>
          <w:noProof/>
          <w:szCs w:val="22"/>
        </w:rPr>
      </w:pPr>
    </w:p>
    <w:p w14:paraId="67127475" w14:textId="3D8910CE" w:rsidR="009E1585" w:rsidRPr="00AA263A" w:rsidRDefault="009E1585" w:rsidP="00633105">
      <w:pPr>
        <w:rPr>
          <w:noProof/>
          <w:szCs w:val="22"/>
        </w:rPr>
      </w:pPr>
      <w:r w:rsidRPr="00AA263A">
        <w:rPr>
          <w:noProof/>
          <w:szCs w:val="22"/>
        </w:rPr>
        <w:t>F</w:t>
      </w:r>
      <w:r w:rsidR="00123EA9" w:rsidRPr="00AA263A">
        <w:rPr>
          <w:noProof/>
          <w:szCs w:val="22"/>
        </w:rPr>
        <w:t xml:space="preserve">jölskyldusaga um skyndidauða </w:t>
      </w:r>
      <w:r w:rsidR="00123EA9" w:rsidRPr="00127B41">
        <w:rPr>
          <w:noProof/>
          <w:szCs w:val="22"/>
        </w:rPr>
        <w:t>eða</w:t>
      </w:r>
      <w:r w:rsidR="00AA263A" w:rsidRPr="00127B41">
        <w:rPr>
          <w:noProof/>
          <w:szCs w:val="22"/>
        </w:rPr>
        <w:t xml:space="preserve"> fjölbreytt sleglasláttarglöp</w:t>
      </w:r>
      <w:r w:rsidRPr="00127B41">
        <w:rPr>
          <w:noProof/>
          <w:szCs w:val="22"/>
        </w:rPr>
        <w:t xml:space="preserve"> </w:t>
      </w:r>
      <w:r w:rsidR="00AA263A" w:rsidRPr="00127B41">
        <w:rPr>
          <w:noProof/>
          <w:szCs w:val="22"/>
        </w:rPr>
        <w:t>(</w:t>
      </w:r>
      <w:r w:rsidRPr="00127B41">
        <w:rPr>
          <w:noProof/>
          <w:szCs w:val="22"/>
        </w:rPr>
        <w:t>polymorphic ventricular arrhythmia</w:t>
      </w:r>
      <w:r w:rsidR="00AA263A" w:rsidRPr="00127B41">
        <w:rPr>
          <w:noProof/>
          <w:szCs w:val="22"/>
        </w:rPr>
        <w:t>)</w:t>
      </w:r>
      <w:r w:rsidRPr="00127B41">
        <w:rPr>
          <w:noProof/>
          <w:szCs w:val="22"/>
        </w:rPr>
        <w:t>.</w:t>
      </w:r>
    </w:p>
    <w:p w14:paraId="4A0AA2E4" w14:textId="77777777" w:rsidR="009E1585" w:rsidRPr="00AA263A" w:rsidRDefault="009E1585" w:rsidP="00633105">
      <w:pPr>
        <w:rPr>
          <w:noProof/>
          <w:szCs w:val="22"/>
        </w:rPr>
      </w:pPr>
    </w:p>
    <w:p w14:paraId="1517DE5F" w14:textId="06D731DD" w:rsidR="009E1585" w:rsidRPr="00AA263A" w:rsidRDefault="009E1585" w:rsidP="00633105">
      <w:pPr>
        <w:rPr>
          <w:noProof/>
          <w:szCs w:val="22"/>
        </w:rPr>
      </w:pPr>
      <w:r w:rsidRPr="00AA263A">
        <w:rPr>
          <w:noProof/>
          <w:szCs w:val="22"/>
        </w:rPr>
        <w:t>QT/QTc</w:t>
      </w:r>
      <w:r w:rsidR="00123EA9" w:rsidRPr="00AA263A">
        <w:rPr>
          <w:noProof/>
          <w:szCs w:val="22"/>
        </w:rPr>
        <w:t>-bil</w:t>
      </w:r>
      <w:r w:rsidRPr="00AA263A">
        <w:rPr>
          <w:noProof/>
          <w:szCs w:val="22"/>
        </w:rPr>
        <w:t xml:space="preserve"> &gt;500</w:t>
      </w:r>
      <w:r w:rsidR="00787FC8" w:rsidRPr="00AA263A">
        <w:rPr>
          <w:noProof/>
          <w:szCs w:val="22"/>
        </w:rPr>
        <w:t> </w:t>
      </w:r>
      <w:r w:rsidRPr="00AA263A">
        <w:rPr>
          <w:noProof/>
          <w:szCs w:val="22"/>
        </w:rPr>
        <w:t>mse</w:t>
      </w:r>
      <w:r w:rsidR="00123EA9" w:rsidRPr="00AA263A">
        <w:rPr>
          <w:noProof/>
          <w:szCs w:val="22"/>
        </w:rPr>
        <w:t>k</w:t>
      </w:r>
      <w:r w:rsidRPr="00AA263A">
        <w:rPr>
          <w:noProof/>
          <w:szCs w:val="22"/>
        </w:rPr>
        <w:t xml:space="preserve">, </w:t>
      </w:r>
      <w:r w:rsidR="00123EA9" w:rsidRPr="00AA263A">
        <w:rPr>
          <w:noProof/>
          <w:szCs w:val="22"/>
        </w:rPr>
        <w:t>óháð leiðréttingaraðferð</w:t>
      </w:r>
      <w:r w:rsidRPr="00AA263A">
        <w:rPr>
          <w:noProof/>
          <w:szCs w:val="22"/>
        </w:rPr>
        <w:t xml:space="preserve"> (s</w:t>
      </w:r>
      <w:r w:rsidR="00123EA9" w:rsidRPr="00AA263A">
        <w:rPr>
          <w:noProof/>
          <w:szCs w:val="22"/>
        </w:rPr>
        <w:t>já kafla </w:t>
      </w:r>
      <w:r w:rsidRPr="00AA263A">
        <w:rPr>
          <w:noProof/>
          <w:szCs w:val="22"/>
        </w:rPr>
        <w:t xml:space="preserve">4.2 </w:t>
      </w:r>
      <w:r w:rsidR="00123EA9" w:rsidRPr="00AA263A">
        <w:rPr>
          <w:noProof/>
          <w:szCs w:val="22"/>
        </w:rPr>
        <w:t>og</w:t>
      </w:r>
      <w:r w:rsidRPr="00AA263A">
        <w:rPr>
          <w:noProof/>
          <w:szCs w:val="22"/>
        </w:rPr>
        <w:t xml:space="preserve"> 4.4).</w:t>
      </w:r>
    </w:p>
    <w:p w14:paraId="01DB165B" w14:textId="77777777" w:rsidR="00C379EA" w:rsidRPr="00AA263A" w:rsidRDefault="00C379EA" w:rsidP="00633105">
      <w:pPr>
        <w:rPr>
          <w:noProof/>
          <w:szCs w:val="22"/>
        </w:rPr>
      </w:pPr>
    </w:p>
    <w:p w14:paraId="4CF5416D" w14:textId="77777777" w:rsidR="00C379EA" w:rsidRPr="00025D8D" w:rsidRDefault="00C152B7" w:rsidP="00633105">
      <w:pPr>
        <w:rPr>
          <w:noProof/>
          <w:szCs w:val="22"/>
        </w:rPr>
      </w:pPr>
      <w:r w:rsidRPr="00025D8D">
        <w:rPr>
          <w:b/>
          <w:noProof/>
          <w:szCs w:val="22"/>
        </w:rPr>
        <w:t>4.4</w:t>
      </w:r>
      <w:r w:rsidRPr="00025D8D">
        <w:rPr>
          <w:b/>
          <w:noProof/>
          <w:szCs w:val="22"/>
        </w:rPr>
        <w:tab/>
        <w:t>Sérstök varnaðarorð og varúðarreglur við notkun</w:t>
      </w:r>
    </w:p>
    <w:p w14:paraId="77DBDE6B" w14:textId="77777777" w:rsidR="00C379EA" w:rsidRPr="00025D8D" w:rsidRDefault="00C379EA" w:rsidP="00633105">
      <w:pPr>
        <w:rPr>
          <w:noProof/>
          <w:szCs w:val="22"/>
        </w:rPr>
      </w:pPr>
    </w:p>
    <w:p w14:paraId="636AE34C" w14:textId="7BAF0A1C" w:rsidR="009E1585" w:rsidRPr="00025D8D" w:rsidRDefault="00123EA9" w:rsidP="00633105">
      <w:pPr>
        <w:rPr>
          <w:noProof/>
          <w:u w:val="single"/>
        </w:rPr>
      </w:pPr>
      <w:r w:rsidRPr="00025D8D">
        <w:rPr>
          <w:noProof/>
          <w:u w:val="single"/>
        </w:rPr>
        <w:t>Aðgreiningarheilkenni (d</w:t>
      </w:r>
      <w:r w:rsidR="009E1585" w:rsidRPr="00025D8D">
        <w:rPr>
          <w:noProof/>
          <w:u w:val="single"/>
        </w:rPr>
        <w:t>ifferentiation syndrome</w:t>
      </w:r>
      <w:r w:rsidRPr="00025D8D">
        <w:rPr>
          <w:noProof/>
          <w:u w:val="single"/>
        </w:rPr>
        <w:t>)</w:t>
      </w:r>
      <w:r w:rsidR="009E1585" w:rsidRPr="00025D8D">
        <w:rPr>
          <w:noProof/>
          <w:u w:val="single"/>
        </w:rPr>
        <w:t xml:space="preserve"> </w:t>
      </w:r>
      <w:r w:rsidR="002C34CB" w:rsidRPr="00025D8D">
        <w:rPr>
          <w:noProof/>
          <w:u w:val="single"/>
        </w:rPr>
        <w:t>hjá sjúklingum með</w:t>
      </w:r>
      <w:r w:rsidR="009E1585" w:rsidRPr="00025D8D">
        <w:rPr>
          <w:noProof/>
          <w:u w:val="single"/>
        </w:rPr>
        <w:t xml:space="preserve"> </w:t>
      </w:r>
      <w:r w:rsidR="000904FE" w:rsidRPr="00025D8D">
        <w:rPr>
          <w:noProof/>
          <w:u w:val="single"/>
        </w:rPr>
        <w:t>brá</w:t>
      </w:r>
      <w:r w:rsidR="002C34CB" w:rsidRPr="00025D8D">
        <w:rPr>
          <w:noProof/>
          <w:u w:val="single"/>
        </w:rPr>
        <w:t>tt</w:t>
      </w:r>
      <w:r w:rsidR="000904FE" w:rsidRPr="00025D8D">
        <w:rPr>
          <w:noProof/>
          <w:u w:val="single"/>
        </w:rPr>
        <w:t xml:space="preserve"> kyrningahvítblæði</w:t>
      </w:r>
    </w:p>
    <w:p w14:paraId="169EC024" w14:textId="77777777" w:rsidR="009E1585" w:rsidRPr="00025D8D" w:rsidRDefault="009E1585" w:rsidP="00633105">
      <w:pPr>
        <w:rPr>
          <w:noProof/>
          <w:szCs w:val="22"/>
          <w:u w:val="single"/>
        </w:rPr>
      </w:pPr>
    </w:p>
    <w:p w14:paraId="7AFABECF" w14:textId="426FB36E" w:rsidR="00535FAA" w:rsidRDefault="00025D8D" w:rsidP="00633105">
      <w:r w:rsidRPr="00D93E35">
        <w:t>Tilkynnt hefur verið um aðgreiningarheilkenni eftir meðferð með ivosidenibi (sjá kafla 4.8).</w:t>
      </w:r>
      <w:r w:rsidR="009E1585" w:rsidRPr="00D93E35">
        <w:t xml:space="preserve"> </w:t>
      </w:r>
      <w:r w:rsidRPr="00D93E35">
        <w:t>Aðgreiningarheilkenni getur verið lífshættulegt eða banvænt ef það er ekki meðhöndlað</w:t>
      </w:r>
      <w:r w:rsidR="009E1585" w:rsidRPr="00D321D9">
        <w:rPr>
          <w:rFonts w:eastAsia="SimSun"/>
          <w:lang w:eastAsia="en-GB"/>
        </w:rPr>
        <w:t xml:space="preserve"> (s</w:t>
      </w:r>
      <w:r w:rsidRPr="00D321D9">
        <w:rPr>
          <w:rFonts w:eastAsia="SimSun"/>
          <w:lang w:eastAsia="en-GB"/>
        </w:rPr>
        <w:t>já hér fyrir neðan og kafla </w:t>
      </w:r>
      <w:r w:rsidR="009E1585" w:rsidRPr="00D321D9">
        <w:rPr>
          <w:rFonts w:eastAsia="SimSun"/>
          <w:lang w:eastAsia="en-GB"/>
        </w:rPr>
        <w:t>4.2)</w:t>
      </w:r>
      <w:r w:rsidR="009E1585" w:rsidRPr="00D93E35">
        <w:t xml:space="preserve">. </w:t>
      </w:r>
      <w:r w:rsidRPr="00D93E35">
        <w:t>Aðgreiningarheilkenni tengist hraðri fjölgun og þroskun mergfrumna</w:t>
      </w:r>
      <w:r w:rsidR="009E1585" w:rsidRPr="00D93E35">
        <w:t xml:space="preserve">. </w:t>
      </w:r>
      <w:r w:rsidRPr="00D93E35">
        <w:t>Meðal einkenna eru: hvítfrumnafjöld án sýkingar</w:t>
      </w:r>
      <w:r w:rsidR="009E1585" w:rsidRPr="00D93E35">
        <w:t xml:space="preserve">, </w:t>
      </w:r>
      <w:r w:rsidRPr="00D93E35">
        <w:t>útlimabjúgur</w:t>
      </w:r>
      <w:r w:rsidR="009E1585" w:rsidRPr="00D93E35">
        <w:t xml:space="preserve">, </w:t>
      </w:r>
      <w:r w:rsidRPr="00D93E35">
        <w:t>hiti</w:t>
      </w:r>
      <w:r w:rsidR="009E1585" w:rsidRPr="00D93E35">
        <w:t xml:space="preserve">, </w:t>
      </w:r>
      <w:r w:rsidRPr="00D93E35">
        <w:t>mæði</w:t>
      </w:r>
      <w:r w:rsidR="009E1585" w:rsidRPr="00D93E35">
        <w:t xml:space="preserve">, </w:t>
      </w:r>
      <w:r w:rsidRPr="00127B41">
        <w:t>fleiðruútflæði</w:t>
      </w:r>
      <w:r w:rsidR="009E1585" w:rsidRPr="00D93E35">
        <w:t xml:space="preserve">, </w:t>
      </w:r>
      <w:r w:rsidRPr="00D93E35">
        <w:t>lágþrýstingur</w:t>
      </w:r>
      <w:r w:rsidR="009E1585" w:rsidRPr="00D93E35">
        <w:t xml:space="preserve">, </w:t>
      </w:r>
      <w:r w:rsidRPr="00D93E35">
        <w:t>súrefnisskortur</w:t>
      </w:r>
      <w:r w:rsidR="009E1585" w:rsidRPr="00D93E35">
        <w:t xml:space="preserve">, </w:t>
      </w:r>
      <w:r w:rsidRPr="00D93E35">
        <w:t>lungnabjúgur</w:t>
      </w:r>
      <w:r w:rsidR="009E1585" w:rsidRPr="00D93E35">
        <w:t xml:space="preserve">, </w:t>
      </w:r>
      <w:r w:rsidRPr="00D93E35">
        <w:t>lungnabólga</w:t>
      </w:r>
      <w:r w:rsidR="009E1585" w:rsidRPr="00D93E35">
        <w:t xml:space="preserve">, </w:t>
      </w:r>
      <w:r w:rsidRPr="00D93E35">
        <w:t>vökvi í gollurshúsi</w:t>
      </w:r>
      <w:r w:rsidR="009E1585" w:rsidRPr="00D93E35">
        <w:t xml:space="preserve">, </w:t>
      </w:r>
      <w:r w:rsidRPr="00D93E35">
        <w:t>útbrot</w:t>
      </w:r>
      <w:r w:rsidR="009E1585" w:rsidRPr="00D93E35">
        <w:t xml:space="preserve">, </w:t>
      </w:r>
      <w:r w:rsidRPr="00D93E35">
        <w:t>o</w:t>
      </w:r>
      <w:r w:rsidR="002D0B59">
        <w:t>f</w:t>
      </w:r>
      <w:r w:rsidRPr="00D93E35">
        <w:t>vökvun</w:t>
      </w:r>
      <w:r w:rsidR="009E1585" w:rsidRPr="00D93E35">
        <w:t xml:space="preserve">, </w:t>
      </w:r>
      <w:r w:rsidRPr="00D93E35">
        <w:t>æxlislýsuheilkenni og hækkað gildi kreatíníns</w:t>
      </w:r>
      <w:r w:rsidR="009E1585" w:rsidRPr="00D93E35">
        <w:t>.</w:t>
      </w:r>
    </w:p>
    <w:p w14:paraId="3C88B2C1" w14:textId="77777777" w:rsidR="00535FAA" w:rsidRDefault="00535FAA" w:rsidP="00633105"/>
    <w:p w14:paraId="633DDD46" w14:textId="72B1A4B1" w:rsidR="009E1585" w:rsidRPr="00D93E35" w:rsidRDefault="00025D8D" w:rsidP="00633105">
      <w:r w:rsidRPr="00D93E35">
        <w:t xml:space="preserve">Upplýsa </w:t>
      </w:r>
      <w:r w:rsidR="00C40119">
        <w:t>verður</w:t>
      </w:r>
      <w:r w:rsidR="00C40119" w:rsidRPr="00D93E35">
        <w:t xml:space="preserve"> </w:t>
      </w:r>
      <w:r w:rsidRPr="00D93E35">
        <w:t>sjúklinga um teikn og einkenni aðgreiningarheilkenni</w:t>
      </w:r>
      <w:r w:rsidR="002D0B59">
        <w:t>s</w:t>
      </w:r>
      <w:r w:rsidRPr="00D93E35">
        <w:t xml:space="preserve"> og gefa þeim fyrirmæli um að hafa tafarlaust samband við lækninn ef þau koma fram</w:t>
      </w:r>
      <w:r w:rsidR="00535FAA">
        <w:t xml:space="preserve"> og bera sjúklingakortið ávallt á sér</w:t>
      </w:r>
      <w:r w:rsidR="009E1585" w:rsidRPr="00D93E35">
        <w:t>.</w:t>
      </w:r>
    </w:p>
    <w:p w14:paraId="575EA91C" w14:textId="77777777" w:rsidR="009E1585" w:rsidRPr="00025D8D" w:rsidRDefault="009E1585" w:rsidP="00633105"/>
    <w:p w14:paraId="658A797A" w14:textId="487D4501" w:rsidR="009E1585" w:rsidRDefault="00025D8D" w:rsidP="00633105">
      <w:r w:rsidRPr="00025D8D">
        <w:t xml:space="preserve">Ef grunur er um aðgreiningarheilkenni á að gefa altæka barkstera og hafa eftirlit með </w:t>
      </w:r>
      <w:r w:rsidRPr="00BB0940">
        <w:t>blóðflæði</w:t>
      </w:r>
      <w:r w:rsidRPr="00025D8D">
        <w:t xml:space="preserve"> þar til einkenni hafa gengið til baka og að lágmarki í</w:t>
      </w:r>
      <w:r w:rsidRPr="00025D8D">
        <w:rPr>
          <w:bCs/>
        </w:rPr>
        <w:t xml:space="preserve"> 3 daga</w:t>
      </w:r>
      <w:r w:rsidR="009E1585" w:rsidRPr="00025D8D">
        <w:t>.</w:t>
      </w:r>
    </w:p>
    <w:p w14:paraId="2C45FBF5" w14:textId="77777777" w:rsidR="002D0B59" w:rsidRPr="00025D8D" w:rsidRDefault="002D0B59" w:rsidP="00633105">
      <w:pPr>
        <w:rPr>
          <w:strike/>
        </w:rPr>
      </w:pPr>
    </w:p>
    <w:p w14:paraId="0C632327" w14:textId="467AE648" w:rsidR="009E1585" w:rsidRPr="00135C79" w:rsidRDefault="00025D8D" w:rsidP="00633105">
      <w:r w:rsidRPr="00135C79">
        <w:lastRenderedPageBreak/>
        <w:t xml:space="preserve">Ef hvítfrumnafjöld </w:t>
      </w:r>
      <w:r w:rsidR="002D0B59">
        <w:t xml:space="preserve">kemur fram </w:t>
      </w:r>
      <w:r w:rsidRPr="00135C79">
        <w:t xml:space="preserve">á að hefja meðferð með hýdroxýkarbamíði samkvæmt gildandi meðferðarleiðbeiningum og hvítfrumusöfnun (leukapheresis) eftir því sem klínískt tilefni er til </w:t>
      </w:r>
      <w:r w:rsidR="009E1585" w:rsidRPr="00135C79">
        <w:t>(s</w:t>
      </w:r>
      <w:r w:rsidRPr="00135C79">
        <w:t>já kafla </w:t>
      </w:r>
      <w:r w:rsidR="009E1585" w:rsidRPr="00135C79">
        <w:t>4.</w:t>
      </w:r>
      <w:del w:id="6" w:author="Auteur">
        <w:r w:rsidR="009E1585" w:rsidRPr="00135C79">
          <w:delText>5</w:delText>
        </w:r>
      </w:del>
      <w:ins w:id="7" w:author="Auteur">
        <w:r w:rsidR="00453143">
          <w:t>2</w:t>
        </w:r>
      </w:ins>
      <w:r w:rsidR="009E1585" w:rsidRPr="00135C79">
        <w:t>).</w:t>
      </w:r>
    </w:p>
    <w:p w14:paraId="52483CE0" w14:textId="77777777" w:rsidR="009E1585" w:rsidRPr="00135C79" w:rsidRDefault="009E1585" w:rsidP="00633105"/>
    <w:p w14:paraId="38542F92" w14:textId="2B4DD1E1" w:rsidR="009E1585" w:rsidRPr="00135C79" w:rsidRDefault="00025D8D" w:rsidP="00633105">
      <w:r w:rsidRPr="00135C79">
        <w:t>Ekki á að minnka skammta af barksterum og hýdroxýkarbamíði smám saman fyrr en eftir að einkenni hafa gengið til baka</w:t>
      </w:r>
      <w:r w:rsidR="009E1585" w:rsidRPr="00135C79">
        <w:t xml:space="preserve">. </w:t>
      </w:r>
      <w:r w:rsidRPr="00135C79">
        <w:t>Einkenni aðgreiningarheilkennis geta komið fram á ný ef meðferð með barksterum og/eða hýdroxýkarbamíði er hætt of snemma</w:t>
      </w:r>
      <w:r w:rsidR="009E1585" w:rsidRPr="00135C79">
        <w:t xml:space="preserve">. </w:t>
      </w:r>
      <w:r w:rsidRPr="00135C79">
        <w:t xml:space="preserve">Gera á hlé á meðferð með </w:t>
      </w:r>
      <w:r w:rsidR="009E1585" w:rsidRPr="00135C79">
        <w:t xml:space="preserve">Tibsovo </w:t>
      </w:r>
      <w:r w:rsidRPr="00135C79">
        <w:t>ef alvarleg teikn/einkenni eru viðvarandi lengur en í 48 klukkustundir eftir að gjöf altækra barkstera er hafin</w:t>
      </w:r>
      <w:r w:rsidR="009E1585" w:rsidRPr="00135C79">
        <w:t xml:space="preserve"> </w:t>
      </w:r>
      <w:r w:rsidR="00135C79" w:rsidRPr="00135C79">
        <w:t>og halda meðferðinni áfram með</w:t>
      </w:r>
      <w:r w:rsidR="009E1585" w:rsidRPr="00135C79">
        <w:t xml:space="preserve"> 500</w:t>
      </w:r>
      <w:r w:rsidR="00135C79" w:rsidRPr="00135C79">
        <w:t> </w:t>
      </w:r>
      <w:r w:rsidR="009E1585" w:rsidRPr="00135C79">
        <w:t xml:space="preserve">mg </w:t>
      </w:r>
      <w:r w:rsidR="00135C79" w:rsidRPr="00135C79">
        <w:t xml:space="preserve">af </w:t>
      </w:r>
      <w:r w:rsidR="009E1585" w:rsidRPr="00135C79">
        <w:t>ivosidenib</w:t>
      </w:r>
      <w:r w:rsidR="00135C79" w:rsidRPr="00135C79">
        <w:t>i einu sinni á dag þegar teikn/einkenni eru orðin miðlungi alvarleg eða vægari og klínískt ástand sjúklingsins hefur batnað</w:t>
      </w:r>
      <w:r w:rsidR="009E1585" w:rsidRPr="00135C79">
        <w:t>.</w:t>
      </w:r>
    </w:p>
    <w:p w14:paraId="10B1D7D9" w14:textId="77777777" w:rsidR="009E1585" w:rsidRPr="00135C79" w:rsidRDefault="009E1585" w:rsidP="00633105"/>
    <w:p w14:paraId="11B25137" w14:textId="407C8253" w:rsidR="009E1585" w:rsidRPr="00135C79" w:rsidRDefault="002C34CB" w:rsidP="00633105">
      <w:pPr>
        <w:rPr>
          <w:noProof/>
          <w:u w:val="single"/>
        </w:rPr>
      </w:pPr>
      <w:r w:rsidRPr="00135C79">
        <w:rPr>
          <w:noProof/>
          <w:u w:val="single"/>
        </w:rPr>
        <w:t xml:space="preserve">Lenging </w:t>
      </w:r>
      <w:r w:rsidR="009E1585" w:rsidRPr="00135C79">
        <w:rPr>
          <w:noProof/>
          <w:u w:val="single"/>
        </w:rPr>
        <w:t>QTc</w:t>
      </w:r>
      <w:r w:rsidRPr="00135C79">
        <w:rPr>
          <w:noProof/>
          <w:u w:val="single"/>
        </w:rPr>
        <w:t>-bils</w:t>
      </w:r>
    </w:p>
    <w:p w14:paraId="00E252FF" w14:textId="77777777" w:rsidR="009E1585" w:rsidRPr="00135C79" w:rsidRDefault="009E1585" w:rsidP="00633105">
      <w:pPr>
        <w:rPr>
          <w:noProof/>
          <w:u w:val="single"/>
        </w:rPr>
      </w:pPr>
    </w:p>
    <w:p w14:paraId="00A44E0E" w14:textId="61C4061C" w:rsidR="00787FC8" w:rsidRPr="00AA263A" w:rsidRDefault="00AA263A" w:rsidP="00633105">
      <w:r w:rsidRPr="00135C79">
        <w:t xml:space="preserve">Tilkynnt hefur verið um lengingu </w:t>
      </w:r>
      <w:r w:rsidR="009E1585" w:rsidRPr="00135C79">
        <w:t>QTc</w:t>
      </w:r>
      <w:r w:rsidRPr="00135C79">
        <w:t>-bils eftir meðferð með</w:t>
      </w:r>
      <w:r w:rsidR="009E1585" w:rsidRPr="00135C79">
        <w:t xml:space="preserve"> ivosidenib</w:t>
      </w:r>
      <w:r w:rsidRPr="00135C79">
        <w:t>i</w:t>
      </w:r>
      <w:r w:rsidR="009E1585" w:rsidRPr="00135C79">
        <w:t xml:space="preserve"> (s</w:t>
      </w:r>
      <w:r w:rsidRPr="00135C79">
        <w:t>já kafla </w:t>
      </w:r>
      <w:r w:rsidR="009E1585" w:rsidRPr="00135C79">
        <w:t>4.8).</w:t>
      </w:r>
    </w:p>
    <w:p w14:paraId="0E61B4D0" w14:textId="71419BFD" w:rsidR="00787FC8" w:rsidRPr="00D1029A" w:rsidRDefault="0035044E" w:rsidP="00633105">
      <w:pPr>
        <w:rPr>
          <w:noProof/>
          <w:szCs w:val="22"/>
        </w:rPr>
      </w:pPr>
      <w:r w:rsidRPr="00D1029A">
        <w:t xml:space="preserve">Taka á </w:t>
      </w:r>
      <w:r w:rsidR="00BD0985">
        <w:t>hjartalínurit</w:t>
      </w:r>
      <w:r w:rsidRPr="00D1029A">
        <w:t xml:space="preserve"> áður en meðferð er hafin, a.m.k. vikulega á fyrstu 3 vikum meðferðarinnar og síðan mánaðarlega ef QTc-bil helst ≤480</w:t>
      </w:r>
      <w:r w:rsidRPr="00D1029A">
        <w:rPr>
          <w:bCs/>
        </w:rPr>
        <w:t> </w:t>
      </w:r>
      <w:r w:rsidRPr="00D1029A">
        <w:t>msek</w:t>
      </w:r>
      <w:r w:rsidR="002D0B59">
        <w:t xml:space="preserve"> (sjá kafla 4.2)</w:t>
      </w:r>
      <w:r w:rsidRPr="00D1029A">
        <w:t xml:space="preserve">. Bregðast á tafarlaust við öllum frávikum (sjá kafla 4.2). Ef einkenni sem benda til slíks ástands koma fram á að taka </w:t>
      </w:r>
      <w:r w:rsidR="00BD0985">
        <w:t>hjartalínurit</w:t>
      </w:r>
      <w:r w:rsidRPr="00D1029A">
        <w:t xml:space="preserve"> eftir því sem klínískt tilefni er til.</w:t>
      </w:r>
      <w:r w:rsidR="00787FC8" w:rsidRPr="00D1029A">
        <w:rPr>
          <w:noProof/>
          <w:szCs w:val="22"/>
        </w:rPr>
        <w:t xml:space="preserve"> </w:t>
      </w:r>
      <w:r w:rsidR="00D1029A" w:rsidRPr="00D1029A">
        <w:rPr>
          <w:noProof/>
          <w:szCs w:val="22"/>
        </w:rPr>
        <w:t xml:space="preserve">Ef um er að ræða </w:t>
      </w:r>
      <w:r w:rsidR="007F0FF4">
        <w:rPr>
          <w:noProof/>
          <w:szCs w:val="22"/>
        </w:rPr>
        <w:t>svæsin</w:t>
      </w:r>
      <w:r w:rsidR="007F0FF4" w:rsidRPr="00D1029A">
        <w:rPr>
          <w:noProof/>
          <w:szCs w:val="22"/>
        </w:rPr>
        <w:t xml:space="preserve"> </w:t>
      </w:r>
      <w:r w:rsidR="00D1029A" w:rsidRPr="00D1029A">
        <w:rPr>
          <w:noProof/>
          <w:szCs w:val="22"/>
        </w:rPr>
        <w:t>uppköst og/eða niðurgang á að meta raskanir á blóðsöltum, einkum blóðkalíumlækkun og magnesíum</w:t>
      </w:r>
      <w:r w:rsidR="00787FC8" w:rsidRPr="00D1029A">
        <w:t>.</w:t>
      </w:r>
    </w:p>
    <w:p w14:paraId="6ACBC9D9" w14:textId="77777777" w:rsidR="00787FC8" w:rsidRPr="00D1029A" w:rsidRDefault="00787FC8" w:rsidP="00633105"/>
    <w:p w14:paraId="1237985D" w14:textId="09E12156" w:rsidR="009E1585" w:rsidRPr="00D1029A" w:rsidRDefault="00D1029A" w:rsidP="00633105">
      <w:r w:rsidRPr="00D1029A">
        <w:t>Upplýsa á sjúklinga um hættu á lengingu</w:t>
      </w:r>
      <w:r w:rsidR="009E1585" w:rsidRPr="00D1029A">
        <w:t xml:space="preserve"> QT</w:t>
      </w:r>
      <w:r w:rsidRPr="00D1029A">
        <w:t>-bils, teikn þess og einkenni</w:t>
      </w:r>
      <w:r w:rsidR="009E1585" w:rsidRPr="00D1029A">
        <w:t xml:space="preserve"> (</w:t>
      </w:r>
      <w:r w:rsidRPr="00D1029A">
        <w:t>hjartsláttarónot</w:t>
      </w:r>
      <w:r w:rsidR="009E1585" w:rsidRPr="00D1029A">
        <w:t xml:space="preserve">, </w:t>
      </w:r>
      <w:r w:rsidRPr="00D1029A">
        <w:t>sundl</w:t>
      </w:r>
      <w:r w:rsidR="009E1585" w:rsidRPr="00D1029A">
        <w:t xml:space="preserve">, </w:t>
      </w:r>
      <w:r w:rsidRPr="00D1029A">
        <w:t>yfirlið og jafnvel hjartastopp</w:t>
      </w:r>
      <w:r w:rsidR="009E1585" w:rsidRPr="00D1029A">
        <w:t xml:space="preserve">) </w:t>
      </w:r>
      <w:r w:rsidRPr="00D1029A">
        <w:t>og gefa þeim fyrirmæli um að hafa samband við lækninn tafarlaust ef þau koma fram</w:t>
      </w:r>
      <w:r w:rsidR="009E1585" w:rsidRPr="00D1029A">
        <w:t>.</w:t>
      </w:r>
    </w:p>
    <w:p w14:paraId="79DCD5EA" w14:textId="77777777" w:rsidR="009E1585" w:rsidRPr="00D1029A" w:rsidRDefault="009E1585" w:rsidP="00633105"/>
    <w:p w14:paraId="280779BE" w14:textId="77FAE63E" w:rsidR="009E1585" w:rsidRPr="00D1029A" w:rsidRDefault="00D1029A" w:rsidP="00633105">
      <w:r w:rsidRPr="00D1029A">
        <w:rPr>
          <w:noProof/>
          <w:szCs w:val="22"/>
        </w:rPr>
        <w:t xml:space="preserve">Samhliðagjöf lyfja sem vitað er að lengja </w:t>
      </w:r>
      <w:r w:rsidR="009E1585" w:rsidRPr="00D1029A">
        <w:t>QTc</w:t>
      </w:r>
      <w:r w:rsidRPr="00D1029A">
        <w:t>-bil eða miðlungi öflugra eða öflugra</w:t>
      </w:r>
      <w:r w:rsidR="009E1585" w:rsidRPr="00D1029A">
        <w:t xml:space="preserve"> CYP3A4</w:t>
      </w:r>
      <w:r w:rsidRPr="00D1029A">
        <w:t>-hemla getur aukið hættu á lengingu</w:t>
      </w:r>
      <w:r w:rsidR="009E1585" w:rsidRPr="00D1029A">
        <w:t xml:space="preserve"> QTc</w:t>
      </w:r>
      <w:r w:rsidRPr="00D1029A">
        <w:t>-bils og á að forðast hana ef kostur er meðan á meðferð með</w:t>
      </w:r>
      <w:r w:rsidR="009E1585" w:rsidRPr="00D1029A">
        <w:t xml:space="preserve"> Tibsovo</w:t>
      </w:r>
      <w:r w:rsidRPr="00D1029A">
        <w:t xml:space="preserve"> stendur</w:t>
      </w:r>
      <w:r w:rsidR="009E1585" w:rsidRPr="00D1029A">
        <w:t xml:space="preserve">. </w:t>
      </w:r>
      <w:r w:rsidRPr="00D1029A">
        <w:t xml:space="preserve">Gæta skal varúðar við meðferð sjúklinga og fylgjast </w:t>
      </w:r>
      <w:r w:rsidRPr="00D1029A">
        <w:rPr>
          <w:noProof/>
          <w:szCs w:val="22"/>
        </w:rPr>
        <w:t>vandlega með þeim með tilliti til lengingar QTc-bils ef önnur hentug meðferðarúrræði eru ekki tiltæk</w:t>
      </w:r>
      <w:r w:rsidR="009E1585" w:rsidRPr="00D1029A">
        <w:t xml:space="preserve">. </w:t>
      </w:r>
      <w:r w:rsidRPr="00D1029A">
        <w:t xml:space="preserve">Taka á </w:t>
      </w:r>
      <w:r w:rsidR="00BD0985">
        <w:t>hjartalínurit</w:t>
      </w:r>
      <w:r w:rsidRPr="00D1029A">
        <w:t xml:space="preserve"> áður en samhliðalyfjagjöf hefst</w:t>
      </w:r>
      <w:r w:rsidR="0010576D">
        <w:t>, vikulega í a.m.k. 3 vikur</w:t>
      </w:r>
      <w:r w:rsidRPr="00D1029A">
        <w:t xml:space="preserve"> og síðan eftir því sem klínískt tilefni er til</w:t>
      </w:r>
      <w:r w:rsidR="009E1585" w:rsidRPr="00D1029A">
        <w:t xml:space="preserve">. </w:t>
      </w:r>
      <w:r w:rsidRPr="00D1029A">
        <w:t>Minnka á ráðlagða skammta af</w:t>
      </w:r>
      <w:r w:rsidR="009E1585" w:rsidRPr="00D1029A">
        <w:t xml:space="preserve"> ivosidenib</w:t>
      </w:r>
      <w:r w:rsidRPr="00D1029A">
        <w:t xml:space="preserve">i í </w:t>
      </w:r>
      <w:r w:rsidR="009E1585" w:rsidRPr="00D1029A">
        <w:t>250 mg</w:t>
      </w:r>
      <w:r w:rsidRPr="00D1029A">
        <w:t xml:space="preserve"> einu sinni á dag ef ekki er hægt að forðast notkun miðlungi öflugra eða öflugra</w:t>
      </w:r>
      <w:r w:rsidR="009E1585" w:rsidRPr="00D1029A">
        <w:t xml:space="preserve"> CYP3A4</w:t>
      </w:r>
      <w:r w:rsidRPr="00D1029A">
        <w:t>-hemla</w:t>
      </w:r>
      <w:r w:rsidR="009E1585" w:rsidRPr="00D1029A">
        <w:t xml:space="preserve"> (s</w:t>
      </w:r>
      <w:r w:rsidRPr="00D1029A">
        <w:t>já kafla</w:t>
      </w:r>
      <w:r w:rsidR="009E1585" w:rsidRPr="00D1029A">
        <w:t xml:space="preserve"> 4.2 </w:t>
      </w:r>
      <w:r w:rsidRPr="00D1029A">
        <w:t xml:space="preserve">og </w:t>
      </w:r>
      <w:r w:rsidR="009E1585" w:rsidRPr="00D1029A">
        <w:t>4.5).</w:t>
      </w:r>
    </w:p>
    <w:p w14:paraId="418EEA44" w14:textId="77777777" w:rsidR="00CD3B80" w:rsidRDefault="00CD3B80" w:rsidP="00633105"/>
    <w:p w14:paraId="41D63654" w14:textId="5B7D1B77" w:rsidR="009E1585" w:rsidRDefault="00D1029A" w:rsidP="00633105">
      <w:pPr>
        <w:rPr>
          <w:noProof/>
          <w:szCs w:val="22"/>
        </w:rPr>
      </w:pPr>
      <w:r w:rsidRPr="00D1029A">
        <w:t xml:space="preserve">Ef klínískt tilefni er til að gefa </w:t>
      </w:r>
      <w:r w:rsidR="009E1585" w:rsidRPr="00D1029A">
        <w:rPr>
          <w:noProof/>
          <w:szCs w:val="22"/>
        </w:rPr>
        <w:t>f</w:t>
      </w:r>
      <w:r w:rsidRPr="00D1029A">
        <w:rPr>
          <w:noProof/>
          <w:szCs w:val="22"/>
        </w:rPr>
        <w:t>úró</w:t>
      </w:r>
      <w:r w:rsidR="009E1585" w:rsidRPr="00D1029A">
        <w:rPr>
          <w:noProof/>
          <w:szCs w:val="22"/>
        </w:rPr>
        <w:t>sem</w:t>
      </w:r>
      <w:r w:rsidRPr="00D1029A">
        <w:rPr>
          <w:noProof/>
          <w:szCs w:val="22"/>
        </w:rPr>
        <w:t>íð</w:t>
      </w:r>
      <w:r w:rsidR="009E1585" w:rsidRPr="00D1029A">
        <w:rPr>
          <w:noProof/>
          <w:szCs w:val="22"/>
        </w:rPr>
        <w:t xml:space="preserve"> (</w:t>
      </w:r>
      <w:r w:rsidRPr="00D1029A">
        <w:rPr>
          <w:noProof/>
          <w:szCs w:val="22"/>
        </w:rPr>
        <w:t>hvarfefni fyrir</w:t>
      </w:r>
      <w:r w:rsidR="009E1585" w:rsidRPr="00D1029A">
        <w:rPr>
          <w:noProof/>
          <w:szCs w:val="22"/>
        </w:rPr>
        <w:t xml:space="preserve"> OAT3) </w:t>
      </w:r>
      <w:r w:rsidRPr="00D1029A">
        <w:rPr>
          <w:noProof/>
          <w:szCs w:val="22"/>
        </w:rPr>
        <w:t>til að bregðast við teiknum/einkennum aðgreiningarheilkennis</w:t>
      </w:r>
      <w:r w:rsidR="009E1585" w:rsidRPr="00D1029A">
        <w:rPr>
          <w:noProof/>
          <w:szCs w:val="22"/>
        </w:rPr>
        <w:t xml:space="preserve">, </w:t>
      </w:r>
      <w:r w:rsidRPr="00D1029A">
        <w:rPr>
          <w:noProof/>
          <w:szCs w:val="22"/>
        </w:rPr>
        <w:t>á að fylgjast vandlega með sjúklingum með tilliti til raskana á blóðsöltum og lengingar</w:t>
      </w:r>
      <w:r w:rsidR="009E1585" w:rsidRPr="00D1029A">
        <w:rPr>
          <w:noProof/>
          <w:szCs w:val="22"/>
        </w:rPr>
        <w:t xml:space="preserve"> QTc</w:t>
      </w:r>
      <w:r w:rsidRPr="00D1029A">
        <w:rPr>
          <w:noProof/>
          <w:szCs w:val="22"/>
        </w:rPr>
        <w:t>-bils</w:t>
      </w:r>
      <w:r w:rsidR="009E1585" w:rsidRPr="00D1029A">
        <w:rPr>
          <w:noProof/>
          <w:szCs w:val="22"/>
        </w:rPr>
        <w:t>.</w:t>
      </w:r>
    </w:p>
    <w:p w14:paraId="699395D2" w14:textId="77777777" w:rsidR="00002580" w:rsidRPr="00D1029A" w:rsidRDefault="00002580" w:rsidP="00633105">
      <w:pPr>
        <w:rPr>
          <w:noProof/>
          <w:szCs w:val="22"/>
        </w:rPr>
      </w:pPr>
    </w:p>
    <w:p w14:paraId="51EF1938" w14:textId="16D55B14" w:rsidR="009E1585" w:rsidRPr="00D1029A" w:rsidRDefault="0035044E" w:rsidP="00633105">
      <w:pPr>
        <w:rPr>
          <w:noProof/>
          <w:szCs w:val="22"/>
        </w:rPr>
      </w:pPr>
      <w:r w:rsidRPr="00D1029A">
        <w:rPr>
          <w:noProof/>
          <w:szCs w:val="22"/>
        </w:rPr>
        <w:t>Fylgjast á vandlega með sjúklingum með blóðríkishjartabilun</w:t>
      </w:r>
      <w:r w:rsidR="00D1029A" w:rsidRPr="00D1029A">
        <w:rPr>
          <w:noProof/>
          <w:szCs w:val="22"/>
        </w:rPr>
        <w:t xml:space="preserve"> eða raskanir á blóðsöltum, með reglulegum </w:t>
      </w:r>
      <w:r w:rsidR="00BD0985">
        <w:rPr>
          <w:noProof/>
          <w:szCs w:val="22"/>
        </w:rPr>
        <w:t>hjartalínurit</w:t>
      </w:r>
      <w:r w:rsidR="00D1029A" w:rsidRPr="00D1029A">
        <w:rPr>
          <w:noProof/>
          <w:szCs w:val="22"/>
        </w:rPr>
        <w:t>um og eftirliti með blóðsöltum</w:t>
      </w:r>
      <w:r w:rsidR="009E1585" w:rsidRPr="00D1029A">
        <w:rPr>
          <w:noProof/>
          <w:szCs w:val="22"/>
        </w:rPr>
        <w:t xml:space="preserve">, </w:t>
      </w:r>
      <w:r w:rsidR="00D1029A" w:rsidRPr="00D1029A">
        <w:rPr>
          <w:noProof/>
          <w:szCs w:val="22"/>
        </w:rPr>
        <w:t>meðan á meðferð með</w:t>
      </w:r>
      <w:r w:rsidR="009E1585" w:rsidRPr="00D1029A">
        <w:rPr>
          <w:noProof/>
          <w:szCs w:val="22"/>
        </w:rPr>
        <w:t xml:space="preserve"> ivosidenib</w:t>
      </w:r>
      <w:r w:rsidR="00D1029A" w:rsidRPr="00D1029A">
        <w:rPr>
          <w:noProof/>
          <w:szCs w:val="22"/>
        </w:rPr>
        <w:t>i stendur</w:t>
      </w:r>
      <w:r w:rsidR="009E1585" w:rsidRPr="00D1029A">
        <w:rPr>
          <w:noProof/>
          <w:szCs w:val="22"/>
        </w:rPr>
        <w:t>.</w:t>
      </w:r>
    </w:p>
    <w:p w14:paraId="5CA757FA" w14:textId="77777777" w:rsidR="009E1585" w:rsidRPr="00AA263A" w:rsidRDefault="009E1585" w:rsidP="00633105">
      <w:pPr>
        <w:rPr>
          <w:noProof/>
          <w:szCs w:val="22"/>
        </w:rPr>
      </w:pPr>
    </w:p>
    <w:p w14:paraId="1AE6FB79" w14:textId="382B57FC" w:rsidR="009E1585" w:rsidRPr="00AA263A" w:rsidRDefault="00AA263A" w:rsidP="00633105">
      <w:pPr>
        <w:rPr>
          <w:szCs w:val="24"/>
        </w:rPr>
      </w:pPr>
      <w:r w:rsidRPr="00AA263A">
        <w:rPr>
          <w:noProof/>
          <w:szCs w:val="22"/>
        </w:rPr>
        <w:t>Hætta á meðferð með</w:t>
      </w:r>
      <w:r w:rsidR="009E1585" w:rsidRPr="00AA263A">
        <w:rPr>
          <w:noProof/>
          <w:szCs w:val="22"/>
        </w:rPr>
        <w:t xml:space="preserve"> Tibsovo </w:t>
      </w:r>
      <w:r w:rsidRPr="00AA263A">
        <w:rPr>
          <w:noProof/>
          <w:szCs w:val="22"/>
        </w:rPr>
        <w:t>fyrir fullt og allt ef lenging QTc-bils kemur fram hjá sjúklingum með teiknum eða einkennum lífshættulegra hjartsláttartruflan</w:t>
      </w:r>
      <w:r w:rsidR="00002580">
        <w:rPr>
          <w:noProof/>
          <w:szCs w:val="22"/>
        </w:rPr>
        <w:t>a</w:t>
      </w:r>
      <w:r w:rsidR="009E1585" w:rsidRPr="00AA263A">
        <w:rPr>
          <w:szCs w:val="24"/>
        </w:rPr>
        <w:t xml:space="preserve"> (s</w:t>
      </w:r>
      <w:r w:rsidRPr="00AA263A">
        <w:rPr>
          <w:szCs w:val="24"/>
        </w:rPr>
        <w:t>já kafla </w:t>
      </w:r>
      <w:r w:rsidR="009E1585" w:rsidRPr="00AA263A">
        <w:rPr>
          <w:szCs w:val="24"/>
        </w:rPr>
        <w:t>4.2).</w:t>
      </w:r>
    </w:p>
    <w:p w14:paraId="112F3FC3" w14:textId="77777777" w:rsidR="00787FC8" w:rsidRPr="00AA263A" w:rsidRDefault="00787FC8" w:rsidP="00633105">
      <w:pPr>
        <w:rPr>
          <w:noProof/>
          <w:szCs w:val="22"/>
        </w:rPr>
      </w:pPr>
    </w:p>
    <w:p w14:paraId="5CADE7AA" w14:textId="009390B6" w:rsidR="00787FC8" w:rsidRPr="00AA263A" w:rsidRDefault="00AA263A" w:rsidP="00633105">
      <w:r w:rsidRPr="00AA263A">
        <w:t>Gæta skal varúðar við notkun i</w:t>
      </w:r>
      <w:r w:rsidR="00787FC8" w:rsidRPr="00AA263A">
        <w:t>vosidenib</w:t>
      </w:r>
      <w:r w:rsidRPr="00AA263A">
        <w:t xml:space="preserve">s handa sjúklingum </w:t>
      </w:r>
      <w:r w:rsidR="003A522E">
        <w:t xml:space="preserve">sem </w:t>
      </w:r>
      <w:r w:rsidR="005879F5">
        <w:t xml:space="preserve">eru </w:t>
      </w:r>
      <w:r w:rsidR="003A522E">
        <w:t xml:space="preserve">annað hvort </w:t>
      </w:r>
      <w:r w:rsidRPr="00AA263A">
        <w:t xml:space="preserve">með albúmíngildi undir eðlilegum mörkum </w:t>
      </w:r>
      <w:r w:rsidR="003A522E">
        <w:t xml:space="preserve">eða </w:t>
      </w:r>
      <w:r w:rsidRPr="00AA263A">
        <w:t>í undirþyngd</w:t>
      </w:r>
      <w:r w:rsidR="00787FC8" w:rsidRPr="00AA263A">
        <w:t>.</w:t>
      </w:r>
    </w:p>
    <w:p w14:paraId="2A4A08C8" w14:textId="77777777" w:rsidR="009E1585" w:rsidRPr="00AA263A" w:rsidRDefault="009E1585" w:rsidP="00633105">
      <w:pPr>
        <w:rPr>
          <w:strike/>
          <w:noProof/>
          <w:u w:val="single"/>
        </w:rPr>
      </w:pPr>
    </w:p>
    <w:p w14:paraId="753FA07E" w14:textId="38235030" w:rsidR="009E1585" w:rsidRPr="00123EA9" w:rsidRDefault="00002580" w:rsidP="00633105">
      <w:pPr>
        <w:rPr>
          <w:noProof/>
          <w:u w:val="single"/>
        </w:rPr>
      </w:pPr>
      <w:r>
        <w:rPr>
          <w:noProof/>
          <w:u w:val="single"/>
        </w:rPr>
        <w:t>Alvarlega s</w:t>
      </w:r>
      <w:r w:rsidR="002C34CB" w:rsidRPr="00AA263A">
        <w:rPr>
          <w:noProof/>
          <w:u w:val="single"/>
        </w:rPr>
        <w:t>kert nýrnastarfsemi</w:t>
      </w:r>
    </w:p>
    <w:p w14:paraId="24FCF8B0" w14:textId="77777777" w:rsidR="009E1585" w:rsidRPr="00123EA9" w:rsidRDefault="009E1585" w:rsidP="00633105">
      <w:pPr>
        <w:rPr>
          <w:szCs w:val="24"/>
        </w:rPr>
      </w:pPr>
    </w:p>
    <w:p w14:paraId="17DD359B" w14:textId="65E1CC8D" w:rsidR="009E1585" w:rsidRPr="00002580" w:rsidRDefault="00123EA9" w:rsidP="00633105">
      <w:r w:rsidRPr="00002580">
        <w:t>Ekki hefur verið sýnt fram á öryggi og verkun við notkun ivosidenibs handa sjúklingum með alvarlega skerta nýrnastarfsemi</w:t>
      </w:r>
      <w:r w:rsidR="009E1585" w:rsidRPr="00002580">
        <w:t xml:space="preserve"> (eGFR</w:t>
      </w:r>
      <w:r w:rsidRPr="00002580">
        <w:t xml:space="preserve"> </w:t>
      </w:r>
      <w:r w:rsidR="009E1585" w:rsidRPr="00002580">
        <w:t>˂30 m</w:t>
      </w:r>
      <w:r w:rsidRPr="00002580">
        <w:t>l</w:t>
      </w:r>
      <w:r w:rsidR="009E1585" w:rsidRPr="00002580">
        <w:t>/m</w:t>
      </w:r>
      <w:r w:rsidRPr="00002580">
        <w:t>í</w:t>
      </w:r>
      <w:r w:rsidR="009E1585" w:rsidRPr="00002580">
        <w:t>n/1</w:t>
      </w:r>
      <w:r w:rsidRPr="00002580">
        <w:t>,</w:t>
      </w:r>
      <w:r w:rsidR="009E1585" w:rsidRPr="00002580">
        <w:t>73 m</w:t>
      </w:r>
      <w:r w:rsidR="009E1585" w:rsidRPr="00002580">
        <w:rPr>
          <w:vertAlign w:val="superscript"/>
        </w:rPr>
        <w:t>2</w:t>
      </w:r>
      <w:r w:rsidR="009E1585" w:rsidRPr="00002580">
        <w:t xml:space="preserve">). </w:t>
      </w:r>
      <w:r w:rsidRPr="00002580">
        <w:t>Gæta skal varúðar við notkun Tibsovo handa sjúklingum með alvarlega skerta nýrnastarfsemi og fylgjast vandlega með slíkum sjúklingum (</w:t>
      </w:r>
      <w:r w:rsidRPr="00D321D9">
        <w:rPr>
          <w:rFonts w:eastAsia="SimSun"/>
          <w:szCs w:val="22"/>
          <w:lang w:eastAsia="en-GB"/>
        </w:rPr>
        <w:t>sjá kafla 4</w:t>
      </w:r>
      <w:r w:rsidRPr="00002580">
        <w:t>.2 og 5.2)</w:t>
      </w:r>
      <w:r w:rsidR="009E1585" w:rsidRPr="00002580">
        <w:t>.</w:t>
      </w:r>
    </w:p>
    <w:p w14:paraId="1C5E4198" w14:textId="77777777" w:rsidR="009E1585" w:rsidRPr="00123EA9" w:rsidRDefault="009E1585" w:rsidP="00633105">
      <w:pPr>
        <w:rPr>
          <w:szCs w:val="24"/>
        </w:rPr>
      </w:pPr>
    </w:p>
    <w:p w14:paraId="3FB0244C" w14:textId="3DC81283" w:rsidR="002C34CB" w:rsidRPr="00A86411" w:rsidRDefault="00002580" w:rsidP="00633105">
      <w:pPr>
        <w:rPr>
          <w:noProof/>
          <w:u w:val="single"/>
        </w:rPr>
      </w:pPr>
      <w:r>
        <w:rPr>
          <w:noProof/>
          <w:u w:val="single"/>
        </w:rPr>
        <w:t>S</w:t>
      </w:r>
      <w:r w:rsidR="002C34CB" w:rsidRPr="00123EA9">
        <w:rPr>
          <w:noProof/>
          <w:u w:val="single"/>
        </w:rPr>
        <w:t>kert lifrarstarfsemi</w:t>
      </w:r>
    </w:p>
    <w:p w14:paraId="59C29F69" w14:textId="77777777" w:rsidR="00787FC8" w:rsidRPr="00A86411" w:rsidRDefault="00787FC8" w:rsidP="00633105"/>
    <w:p w14:paraId="1A6A608E" w14:textId="6C97C9A0" w:rsidR="00787FC8" w:rsidRPr="00002580" w:rsidRDefault="00A86411" w:rsidP="00633105">
      <w:r w:rsidRPr="00A86411">
        <w:t xml:space="preserve">Ekki hefur verið sýnt fram á öryggi og verkun við notkun </w:t>
      </w:r>
      <w:r w:rsidR="00787FC8" w:rsidRPr="00A86411">
        <w:t>ivosidenib</w:t>
      </w:r>
      <w:r w:rsidRPr="00A86411">
        <w:t>s handa sjúklingum með miðlungi alvarlega eða alvarlega skerta lifrarstarfsemi</w:t>
      </w:r>
      <w:r w:rsidR="00787FC8" w:rsidRPr="00A86411">
        <w:t xml:space="preserve"> (Child</w:t>
      </w:r>
      <w:r w:rsidR="00294FE7">
        <w:noBreakHyphen/>
      </w:r>
      <w:r w:rsidR="00787FC8" w:rsidRPr="00A86411">
        <w:t xml:space="preserve">Pugh </w:t>
      </w:r>
      <w:r w:rsidRPr="00A86411">
        <w:t>flokk</w:t>
      </w:r>
      <w:r w:rsidR="00294FE7">
        <w:t>ar</w:t>
      </w:r>
      <w:r w:rsidR="00787FC8" w:rsidRPr="00A86411">
        <w:t xml:space="preserve"> B </w:t>
      </w:r>
      <w:r w:rsidRPr="00A86411">
        <w:t>og</w:t>
      </w:r>
      <w:r w:rsidR="00787FC8" w:rsidRPr="00A86411">
        <w:t xml:space="preserve"> C). </w:t>
      </w:r>
      <w:r w:rsidRPr="00A86411">
        <w:t xml:space="preserve">Gæta skal varúðar við </w:t>
      </w:r>
      <w:r w:rsidRPr="00002580">
        <w:lastRenderedPageBreak/>
        <w:t>notkun Tibsovo handa sjúklingum með miðlungi alvarlega eða alvarlega skerta lifrarstarfsemi</w:t>
      </w:r>
      <w:r w:rsidR="00787FC8" w:rsidRPr="00002580">
        <w:t xml:space="preserve"> </w:t>
      </w:r>
      <w:r w:rsidRPr="00002580">
        <w:t>og fylgjast vandlega með slíkum sjúklingum</w:t>
      </w:r>
      <w:r w:rsidR="00787FC8" w:rsidRPr="00002580">
        <w:t xml:space="preserve"> (</w:t>
      </w:r>
      <w:r w:rsidRPr="00D321D9">
        <w:rPr>
          <w:rFonts w:eastAsia="SimSun"/>
          <w:szCs w:val="22"/>
          <w:lang w:eastAsia="en-GB"/>
        </w:rPr>
        <w:t>sjá kafla 4</w:t>
      </w:r>
      <w:r w:rsidR="00787FC8" w:rsidRPr="00002580">
        <w:t>.2</w:t>
      </w:r>
      <w:r w:rsidRPr="00002580">
        <w:t xml:space="preserve"> og </w:t>
      </w:r>
      <w:r w:rsidR="00787FC8" w:rsidRPr="00002580">
        <w:t>5.2).</w:t>
      </w:r>
    </w:p>
    <w:p w14:paraId="7E06E027" w14:textId="25987DE9" w:rsidR="00787FC8" w:rsidRPr="00002580" w:rsidRDefault="00A86411" w:rsidP="00633105">
      <w:r w:rsidRPr="00002580">
        <w:t xml:space="preserve">Gæta skal varúðar við notkun </w:t>
      </w:r>
      <w:r w:rsidR="00787FC8" w:rsidRPr="00002580">
        <w:t xml:space="preserve">Tibsovo </w:t>
      </w:r>
      <w:r w:rsidRPr="00002580">
        <w:t>handa sjúklingum með vægt skerta lifrarstarfsemi</w:t>
      </w:r>
      <w:r w:rsidR="00787FC8" w:rsidRPr="00002580">
        <w:t xml:space="preserve"> (Child-Pugh </w:t>
      </w:r>
      <w:r w:rsidRPr="00002580">
        <w:t>flokkur</w:t>
      </w:r>
      <w:r w:rsidR="00787FC8" w:rsidRPr="00002580">
        <w:t xml:space="preserve"> A) (</w:t>
      </w:r>
      <w:r w:rsidRPr="00D321D9">
        <w:rPr>
          <w:rFonts w:eastAsia="SimSun"/>
          <w:szCs w:val="22"/>
          <w:lang w:eastAsia="en-GB"/>
        </w:rPr>
        <w:t>sjá kafla 4</w:t>
      </w:r>
      <w:r w:rsidR="00787FC8" w:rsidRPr="00002580">
        <w:t>.8).</w:t>
      </w:r>
    </w:p>
    <w:p w14:paraId="68D23DB0" w14:textId="77777777" w:rsidR="00787FC8" w:rsidRPr="00002580" w:rsidRDefault="00787FC8" w:rsidP="00633105">
      <w:pPr>
        <w:rPr>
          <w:noProof/>
          <w:u w:val="single"/>
        </w:rPr>
      </w:pPr>
    </w:p>
    <w:p w14:paraId="64957D26" w14:textId="4E825D26" w:rsidR="00787FC8" w:rsidRPr="00D321D9" w:rsidRDefault="00A86411" w:rsidP="00633105">
      <w:pPr>
        <w:keepNext/>
        <w:rPr>
          <w:rFonts w:eastAsia="SimSun"/>
          <w:szCs w:val="22"/>
          <w:u w:val="single"/>
          <w:lang w:eastAsia="en-GB"/>
        </w:rPr>
      </w:pPr>
      <w:r w:rsidRPr="00D321D9">
        <w:rPr>
          <w:rFonts w:eastAsia="SimSun"/>
          <w:szCs w:val="22"/>
          <w:u w:val="single"/>
          <w:lang w:eastAsia="en-GB"/>
        </w:rPr>
        <w:t xml:space="preserve">Hvarfefni fyrir </w:t>
      </w:r>
      <w:r w:rsidR="00787FC8" w:rsidRPr="00D321D9">
        <w:rPr>
          <w:rFonts w:eastAsia="SimSun"/>
          <w:szCs w:val="22"/>
          <w:u w:val="single"/>
          <w:lang w:eastAsia="en-GB"/>
        </w:rPr>
        <w:t>CYP3A4</w:t>
      </w:r>
    </w:p>
    <w:p w14:paraId="55EF1071" w14:textId="77777777" w:rsidR="00787FC8" w:rsidRPr="00D321D9" w:rsidRDefault="00787FC8" w:rsidP="00633105">
      <w:pPr>
        <w:keepNext/>
        <w:rPr>
          <w:rFonts w:eastAsia="SimSun"/>
          <w:szCs w:val="22"/>
          <w:u w:val="single"/>
          <w:lang w:eastAsia="en-GB"/>
        </w:rPr>
      </w:pPr>
    </w:p>
    <w:p w14:paraId="4F569FA2" w14:textId="77F6A674" w:rsidR="00787FC8" w:rsidRPr="00D321D9" w:rsidRDefault="00787FC8" w:rsidP="00633105">
      <w:pPr>
        <w:rPr>
          <w:rFonts w:eastAsia="SimSun"/>
          <w:szCs w:val="22"/>
          <w:lang w:eastAsia="en-GB"/>
        </w:rPr>
      </w:pPr>
      <w:r w:rsidRPr="00D321D9">
        <w:rPr>
          <w:rFonts w:eastAsia="SimSun"/>
          <w:szCs w:val="22"/>
          <w:lang w:eastAsia="en-GB"/>
        </w:rPr>
        <w:t xml:space="preserve">Ivosidenib </w:t>
      </w:r>
      <w:r w:rsidR="00A86411" w:rsidRPr="00D321D9">
        <w:rPr>
          <w:rFonts w:eastAsia="SimSun"/>
          <w:szCs w:val="22"/>
          <w:lang w:eastAsia="en-GB"/>
        </w:rPr>
        <w:t>örvar virkni</w:t>
      </w:r>
      <w:r w:rsidRPr="00D321D9">
        <w:rPr>
          <w:rFonts w:eastAsia="SimSun"/>
          <w:szCs w:val="22"/>
          <w:lang w:eastAsia="en-GB"/>
        </w:rPr>
        <w:t xml:space="preserve"> CYP3A4 </w:t>
      </w:r>
      <w:r w:rsidR="00A86411" w:rsidRPr="00D321D9">
        <w:rPr>
          <w:rFonts w:eastAsia="SimSun"/>
          <w:szCs w:val="22"/>
          <w:lang w:eastAsia="en-GB"/>
        </w:rPr>
        <w:t>og getur því dregið úr altækri útsetningu fyrir hvarfefnum fyrir</w:t>
      </w:r>
      <w:r w:rsidRPr="00D321D9">
        <w:rPr>
          <w:rFonts w:eastAsia="SimSun"/>
          <w:szCs w:val="22"/>
          <w:lang w:eastAsia="en-GB"/>
        </w:rPr>
        <w:t xml:space="preserve"> CYP3A4.</w:t>
      </w:r>
    </w:p>
    <w:p w14:paraId="4936E8DC" w14:textId="77762D4B" w:rsidR="00787FC8" w:rsidRPr="00D321D9" w:rsidRDefault="00A86411" w:rsidP="00633105">
      <w:pPr>
        <w:autoSpaceDE w:val="0"/>
        <w:autoSpaceDN w:val="0"/>
        <w:adjustRightInd w:val="0"/>
        <w:rPr>
          <w:rFonts w:eastAsia="SimSun"/>
          <w:szCs w:val="22"/>
          <w:lang w:eastAsia="en-GB"/>
        </w:rPr>
      </w:pPr>
      <w:r w:rsidRPr="00D321D9">
        <w:rPr>
          <w:rFonts w:eastAsia="SimSun"/>
          <w:szCs w:val="22"/>
          <w:lang w:eastAsia="en-GB"/>
        </w:rPr>
        <w:t xml:space="preserve">Fylgjast á með sjúklingum með tilliti til minnkaðrar virkni gegn </w:t>
      </w:r>
      <w:r w:rsidRPr="000354D7">
        <w:rPr>
          <w:rFonts w:eastAsia="SimSun"/>
          <w:szCs w:val="22"/>
          <w:lang w:eastAsia="en-GB"/>
        </w:rPr>
        <w:t>sveppum</w:t>
      </w:r>
      <w:r w:rsidRPr="00D321D9">
        <w:rPr>
          <w:rFonts w:eastAsia="SimSun"/>
          <w:szCs w:val="22"/>
          <w:lang w:eastAsia="en-GB"/>
        </w:rPr>
        <w:t xml:space="preserve"> ef ekki er hægt að forðast notkun </w:t>
      </w:r>
      <w:r w:rsidR="00787FC8" w:rsidRPr="00D321D9">
        <w:rPr>
          <w:rFonts w:eastAsia="SimSun"/>
          <w:szCs w:val="22"/>
          <w:lang w:eastAsia="en-GB"/>
        </w:rPr>
        <w:t>itra</w:t>
      </w:r>
      <w:r w:rsidRPr="00D321D9">
        <w:rPr>
          <w:rFonts w:eastAsia="SimSun"/>
          <w:szCs w:val="22"/>
          <w:lang w:eastAsia="en-GB"/>
        </w:rPr>
        <w:t>kónazóls eða ketókónazóls</w:t>
      </w:r>
      <w:r w:rsidR="00787FC8" w:rsidRPr="00D321D9">
        <w:rPr>
          <w:rFonts w:eastAsia="SimSun"/>
          <w:szCs w:val="22"/>
          <w:lang w:eastAsia="en-GB"/>
        </w:rPr>
        <w:t xml:space="preserve"> (s</w:t>
      </w:r>
      <w:r w:rsidRPr="00D321D9">
        <w:rPr>
          <w:rFonts w:eastAsia="SimSun"/>
          <w:szCs w:val="22"/>
          <w:lang w:eastAsia="en-GB"/>
        </w:rPr>
        <w:t>já kafla </w:t>
      </w:r>
      <w:r w:rsidR="00787FC8" w:rsidRPr="00D321D9">
        <w:rPr>
          <w:rFonts w:eastAsia="SimSun"/>
          <w:szCs w:val="22"/>
          <w:lang w:eastAsia="en-GB"/>
        </w:rPr>
        <w:t>4.5).</w:t>
      </w:r>
    </w:p>
    <w:p w14:paraId="435E896A" w14:textId="77777777" w:rsidR="009E1585" w:rsidRPr="00002580" w:rsidRDefault="009E1585" w:rsidP="00633105">
      <w:pPr>
        <w:rPr>
          <w:noProof/>
          <w:u w:val="single"/>
        </w:rPr>
      </w:pPr>
    </w:p>
    <w:p w14:paraId="1CCA7A9B" w14:textId="126102B6" w:rsidR="009E1585" w:rsidRPr="00A86411" w:rsidRDefault="002C34CB" w:rsidP="00633105">
      <w:pPr>
        <w:rPr>
          <w:noProof/>
          <w:u w:val="single"/>
        </w:rPr>
      </w:pPr>
      <w:r w:rsidRPr="00A86411">
        <w:rPr>
          <w:noProof/>
          <w:u w:val="single"/>
        </w:rPr>
        <w:t>Konur sem geta orðið þungaðar</w:t>
      </w:r>
      <w:r w:rsidR="009E1585" w:rsidRPr="00A86411">
        <w:rPr>
          <w:noProof/>
          <w:u w:val="single"/>
        </w:rPr>
        <w:t xml:space="preserve"> / </w:t>
      </w:r>
      <w:r w:rsidRPr="00A86411">
        <w:rPr>
          <w:noProof/>
          <w:u w:val="single"/>
        </w:rPr>
        <w:t>getnaðarvarnir</w:t>
      </w:r>
    </w:p>
    <w:p w14:paraId="1ECE50A5" w14:textId="77777777" w:rsidR="009E1585" w:rsidRPr="00A86411" w:rsidRDefault="009E1585" w:rsidP="00633105">
      <w:pPr>
        <w:rPr>
          <w:noProof/>
          <w:u w:val="single"/>
        </w:rPr>
      </w:pPr>
    </w:p>
    <w:p w14:paraId="6BF89697" w14:textId="4976AA6B" w:rsidR="009E1585" w:rsidRPr="00A86411" w:rsidRDefault="00A86411" w:rsidP="00633105">
      <w:pPr>
        <w:rPr>
          <w:szCs w:val="24"/>
        </w:rPr>
      </w:pPr>
      <w:r w:rsidRPr="00A86411">
        <w:rPr>
          <w:bCs/>
          <w:szCs w:val="22"/>
        </w:rPr>
        <w:t>Konur sem geta orðið þungaðar</w:t>
      </w:r>
      <w:r w:rsidRPr="00A86411">
        <w:rPr>
          <w:szCs w:val="22"/>
        </w:rPr>
        <w:t xml:space="preserve"> þurfa að gangast undir þungunarpróf áður en meðferð með Tibsovo er hafin og eiga að forðast þungun meðan á meðferð stendur</w:t>
      </w:r>
      <w:r w:rsidR="009E1585" w:rsidRPr="00A86411">
        <w:rPr>
          <w:szCs w:val="24"/>
        </w:rPr>
        <w:t xml:space="preserve"> (s</w:t>
      </w:r>
      <w:r w:rsidRPr="00A86411">
        <w:rPr>
          <w:szCs w:val="24"/>
        </w:rPr>
        <w:t>já kafla </w:t>
      </w:r>
      <w:r w:rsidR="009E1585" w:rsidRPr="00A86411">
        <w:rPr>
          <w:szCs w:val="24"/>
        </w:rPr>
        <w:t>4.6).</w:t>
      </w:r>
    </w:p>
    <w:p w14:paraId="3AB61817" w14:textId="77777777" w:rsidR="009E1585" w:rsidRPr="00A86411" w:rsidRDefault="009E1585" w:rsidP="00633105">
      <w:pPr>
        <w:rPr>
          <w:szCs w:val="24"/>
        </w:rPr>
      </w:pPr>
    </w:p>
    <w:p w14:paraId="76C7004C" w14:textId="2F352DAE" w:rsidR="009E1585" w:rsidRPr="00A86411" w:rsidRDefault="00A86411" w:rsidP="00633105">
      <w:r w:rsidRPr="00A86411">
        <w:rPr>
          <w:bCs/>
          <w:szCs w:val="22"/>
        </w:rPr>
        <w:t xml:space="preserve">Konur sem geta orðið þungaðar og karlar sem eiga kvenkyns maka sem getur orðið þungaður verða að nota örugga getnaðarvörn meðan á meðferð með Tibsovo stendur og </w:t>
      </w:r>
      <w:r w:rsidRPr="00A86411">
        <w:rPr>
          <w:szCs w:val="22"/>
        </w:rPr>
        <w:t>í a.m.k. einn mánuð eftir að síðasti skammtur af lyfinu er tekinn</w:t>
      </w:r>
      <w:r w:rsidRPr="00A86411">
        <w:rPr>
          <w:bCs/>
          <w:szCs w:val="22"/>
        </w:rPr>
        <w:t>.</w:t>
      </w:r>
    </w:p>
    <w:p w14:paraId="4B634A8F" w14:textId="77777777" w:rsidR="009E1585" w:rsidRPr="00A86411" w:rsidRDefault="009E1585" w:rsidP="00633105">
      <w:pPr>
        <w:rPr>
          <w:szCs w:val="24"/>
        </w:rPr>
      </w:pPr>
    </w:p>
    <w:p w14:paraId="3B303FF8" w14:textId="3A5328AE" w:rsidR="009E1585" w:rsidRPr="00A86411" w:rsidRDefault="009E1585" w:rsidP="00633105">
      <w:pPr>
        <w:rPr>
          <w:szCs w:val="24"/>
        </w:rPr>
      </w:pPr>
      <w:r w:rsidRPr="00A86411">
        <w:rPr>
          <w:szCs w:val="24"/>
        </w:rPr>
        <w:t xml:space="preserve">Ivosidenib </w:t>
      </w:r>
      <w:r w:rsidR="00A86411" w:rsidRPr="00A86411">
        <w:rPr>
          <w:szCs w:val="24"/>
        </w:rPr>
        <w:t>getur dregið úr altækri þéttni</w:t>
      </w:r>
      <w:r w:rsidRPr="00A86411">
        <w:rPr>
          <w:szCs w:val="24"/>
        </w:rPr>
        <w:t xml:space="preserve"> </w:t>
      </w:r>
      <w:r w:rsidR="00A86411" w:rsidRPr="00A86411">
        <w:rPr>
          <w:szCs w:val="24"/>
        </w:rPr>
        <w:t>hormónagetnaðarvarnalyfja og því er ráðlagt að nota sæðishindrandi getnaðarvörn samhliða</w:t>
      </w:r>
      <w:r w:rsidRPr="00A86411">
        <w:rPr>
          <w:szCs w:val="24"/>
        </w:rPr>
        <w:t xml:space="preserve"> (</w:t>
      </w:r>
      <w:r w:rsidR="00A86411" w:rsidRPr="00A86411">
        <w:rPr>
          <w:szCs w:val="24"/>
        </w:rPr>
        <w:t>sjá kafla </w:t>
      </w:r>
      <w:r w:rsidRPr="00A86411">
        <w:rPr>
          <w:szCs w:val="24"/>
        </w:rPr>
        <w:t xml:space="preserve">4.5 </w:t>
      </w:r>
      <w:r w:rsidR="00A86411" w:rsidRPr="00A86411">
        <w:rPr>
          <w:szCs w:val="24"/>
        </w:rPr>
        <w:t>og</w:t>
      </w:r>
      <w:r w:rsidRPr="00A86411">
        <w:rPr>
          <w:szCs w:val="24"/>
        </w:rPr>
        <w:t xml:space="preserve"> 4.6).</w:t>
      </w:r>
    </w:p>
    <w:p w14:paraId="4512D5C6" w14:textId="77777777" w:rsidR="009E1585" w:rsidRPr="00A86411" w:rsidRDefault="009E1585" w:rsidP="00633105">
      <w:pPr>
        <w:rPr>
          <w:noProof/>
          <w:u w:val="single"/>
        </w:rPr>
      </w:pPr>
    </w:p>
    <w:p w14:paraId="7E9FEE1C" w14:textId="4D69DE41" w:rsidR="009E1585" w:rsidRPr="00953860" w:rsidRDefault="009E1585" w:rsidP="00633105">
      <w:pPr>
        <w:rPr>
          <w:u w:val="single"/>
          <w:rPrChange w:id="8" w:author="Auteur">
            <w:rPr>
              <w:noProof/>
              <w:u w:val="single"/>
              <w:lang w:val="pt-PT"/>
            </w:rPr>
          </w:rPrChange>
        </w:rPr>
      </w:pPr>
      <w:r w:rsidRPr="00953860">
        <w:rPr>
          <w:u w:val="single"/>
          <w:rPrChange w:id="9" w:author="Auteur">
            <w:rPr>
              <w:noProof/>
              <w:u w:val="single"/>
              <w:lang w:val="pt-PT"/>
            </w:rPr>
          </w:rPrChange>
        </w:rPr>
        <w:t>La</w:t>
      </w:r>
      <w:r w:rsidR="002C34CB" w:rsidRPr="00953860">
        <w:rPr>
          <w:u w:val="single"/>
          <w:rPrChange w:id="10" w:author="Auteur">
            <w:rPr>
              <w:noProof/>
              <w:u w:val="single"/>
              <w:lang w:val="pt-PT"/>
            </w:rPr>
          </w:rPrChange>
        </w:rPr>
        <w:t>któsaóþol</w:t>
      </w:r>
    </w:p>
    <w:p w14:paraId="3768E149" w14:textId="77777777" w:rsidR="00AA263A" w:rsidRPr="00A86411" w:rsidRDefault="00AA263A" w:rsidP="00633105">
      <w:pPr>
        <w:rPr>
          <w:noProof/>
          <w:u w:val="single"/>
        </w:rPr>
      </w:pPr>
    </w:p>
    <w:p w14:paraId="0BAFB7D7" w14:textId="636935CA" w:rsidR="009E1585" w:rsidRPr="00953860" w:rsidRDefault="009E1585" w:rsidP="00633105">
      <w:pPr>
        <w:autoSpaceDE w:val="0"/>
        <w:autoSpaceDN w:val="0"/>
        <w:adjustRightInd w:val="0"/>
        <w:rPr>
          <w:rPrChange w:id="11" w:author="Auteur">
            <w:rPr>
              <w:lang w:val="pt-PT"/>
            </w:rPr>
          </w:rPrChange>
        </w:rPr>
      </w:pPr>
      <w:r w:rsidRPr="00953860">
        <w:rPr>
          <w:rPrChange w:id="12" w:author="Auteur">
            <w:rPr>
              <w:lang w:val="pt-PT"/>
            </w:rPr>
          </w:rPrChange>
        </w:rPr>
        <w:t xml:space="preserve">Tibsovo </w:t>
      </w:r>
      <w:r w:rsidR="00A86411" w:rsidRPr="00953860">
        <w:rPr>
          <w:rPrChange w:id="13" w:author="Auteur">
            <w:rPr>
              <w:lang w:val="pt-PT"/>
            </w:rPr>
          </w:rPrChange>
        </w:rPr>
        <w:t>inniheldur laktósa</w:t>
      </w:r>
      <w:r w:rsidRPr="00953860">
        <w:rPr>
          <w:rPrChange w:id="14" w:author="Auteur">
            <w:rPr>
              <w:lang w:val="pt-PT"/>
            </w:rPr>
          </w:rPrChange>
        </w:rPr>
        <w:t xml:space="preserve">. </w:t>
      </w:r>
      <w:r w:rsidR="00A86411" w:rsidRPr="00953860">
        <w:rPr>
          <w:rPrChange w:id="15" w:author="Auteur">
            <w:rPr>
              <w:lang w:val="pt-PT"/>
            </w:rPr>
          </w:rPrChange>
        </w:rPr>
        <w:t>Sjúklingar með galaktósaóþol, algjöran laktasaskort eða glúkósa-galaktósa vanfrásog, sem eru mjög sjaldgæfir arfgengir kvillar, skulu ekki nota lyfið</w:t>
      </w:r>
      <w:r w:rsidRPr="00953860">
        <w:rPr>
          <w:rPrChange w:id="16" w:author="Auteur">
            <w:rPr>
              <w:lang w:val="pt-PT"/>
            </w:rPr>
          </w:rPrChange>
        </w:rPr>
        <w:t>.</w:t>
      </w:r>
    </w:p>
    <w:p w14:paraId="6F2C5951" w14:textId="77777777" w:rsidR="009E1585" w:rsidRPr="00A86411" w:rsidRDefault="009E1585" w:rsidP="00633105"/>
    <w:p w14:paraId="136B6AB2" w14:textId="7BB32AB0" w:rsidR="009E1585" w:rsidRPr="00A86411" w:rsidRDefault="002C34CB" w:rsidP="00633105">
      <w:pPr>
        <w:rPr>
          <w:noProof/>
          <w:u w:val="single"/>
        </w:rPr>
      </w:pPr>
      <w:r w:rsidRPr="00A86411">
        <w:rPr>
          <w:noProof/>
          <w:u w:val="single"/>
        </w:rPr>
        <w:t>Natríuminnihald</w:t>
      </w:r>
    </w:p>
    <w:p w14:paraId="1AE8E24B" w14:textId="77777777" w:rsidR="009E1585" w:rsidRPr="00A86411" w:rsidRDefault="009E1585" w:rsidP="00633105"/>
    <w:p w14:paraId="0DF9AD69" w14:textId="77777777" w:rsidR="00A86411" w:rsidRPr="00A86411" w:rsidRDefault="00A86411" w:rsidP="00633105">
      <w:pPr>
        <w:autoSpaceDE w:val="0"/>
        <w:autoSpaceDN w:val="0"/>
        <w:adjustRightInd w:val="0"/>
        <w:rPr>
          <w:rFonts w:eastAsia="SimSun"/>
          <w:szCs w:val="22"/>
          <w:lang w:eastAsia="en-GB"/>
        </w:rPr>
      </w:pPr>
      <w:r w:rsidRPr="00A86411">
        <w:rPr>
          <w:rFonts w:eastAsia="SimSun"/>
          <w:szCs w:val="22"/>
          <w:lang w:eastAsia="en-GB"/>
        </w:rPr>
        <w:t>Lyfið inniheldur minna en 1 mmól (23 mg) af natríum í hverri töflu, þ.e.a.s. er sem næst natríumlaust.</w:t>
      </w:r>
    </w:p>
    <w:p w14:paraId="7827C8CB" w14:textId="77777777" w:rsidR="00C379EA" w:rsidRPr="00A86411" w:rsidRDefault="00C379EA" w:rsidP="00633105">
      <w:pPr>
        <w:rPr>
          <w:noProof/>
          <w:szCs w:val="22"/>
        </w:rPr>
      </w:pPr>
    </w:p>
    <w:p w14:paraId="294F17C5" w14:textId="77777777" w:rsidR="00C379EA" w:rsidRPr="00D51A12" w:rsidRDefault="00C152B7" w:rsidP="00633105">
      <w:pPr>
        <w:rPr>
          <w:szCs w:val="22"/>
        </w:rPr>
      </w:pPr>
      <w:r w:rsidRPr="00D51A12">
        <w:rPr>
          <w:b/>
          <w:noProof/>
          <w:szCs w:val="22"/>
        </w:rPr>
        <w:t>4.5</w:t>
      </w:r>
      <w:r w:rsidRPr="00D51A12">
        <w:rPr>
          <w:b/>
          <w:noProof/>
          <w:szCs w:val="22"/>
        </w:rPr>
        <w:tab/>
        <w:t>Milliverkanir við önnur lyf og aðrar milliverkanir</w:t>
      </w:r>
    </w:p>
    <w:p w14:paraId="5A4FBC81" w14:textId="77777777" w:rsidR="00C379EA" w:rsidRPr="00D51A12" w:rsidRDefault="00C379EA" w:rsidP="00633105">
      <w:pPr>
        <w:rPr>
          <w:bCs/>
          <w:noProof/>
          <w:szCs w:val="22"/>
        </w:rPr>
      </w:pPr>
    </w:p>
    <w:p w14:paraId="1E0502B4" w14:textId="10DE1C0C" w:rsidR="009E1585" w:rsidRPr="00D51A12" w:rsidRDefault="002C34CB" w:rsidP="00633105">
      <w:pPr>
        <w:tabs>
          <w:tab w:val="left" w:pos="390"/>
        </w:tabs>
        <w:rPr>
          <w:noProof/>
          <w:u w:val="single"/>
        </w:rPr>
      </w:pPr>
      <w:r w:rsidRPr="00D51A12">
        <w:rPr>
          <w:noProof/>
          <w:u w:val="single"/>
        </w:rPr>
        <w:t>Áhrif annarra lyfja á</w:t>
      </w:r>
      <w:r w:rsidR="009E1585" w:rsidRPr="00D51A12">
        <w:rPr>
          <w:noProof/>
          <w:u w:val="single"/>
        </w:rPr>
        <w:t xml:space="preserve"> ivosidenib</w:t>
      </w:r>
    </w:p>
    <w:p w14:paraId="4145722E" w14:textId="77777777" w:rsidR="009E1585" w:rsidRPr="00D51A12" w:rsidRDefault="009E1585" w:rsidP="00633105">
      <w:pPr>
        <w:rPr>
          <w:rFonts w:asciiTheme="minorHAnsi" w:hAnsiTheme="minorHAnsi" w:cstheme="minorHAnsi"/>
          <w:bCs/>
        </w:rPr>
      </w:pPr>
    </w:p>
    <w:p w14:paraId="203A30CB" w14:textId="58747EA9" w:rsidR="009E1585" w:rsidRPr="00D51A12" w:rsidRDefault="002C34CB" w:rsidP="00633105">
      <w:pPr>
        <w:rPr>
          <w:bCs/>
          <w:i/>
          <w:iCs/>
          <w:szCs w:val="22"/>
        </w:rPr>
      </w:pPr>
      <w:r w:rsidRPr="00D51A12">
        <w:rPr>
          <w:bCs/>
          <w:i/>
          <w:iCs/>
          <w:szCs w:val="22"/>
        </w:rPr>
        <w:t>Öflugir</w:t>
      </w:r>
      <w:r w:rsidR="009E1585" w:rsidRPr="00D51A12">
        <w:rPr>
          <w:bCs/>
          <w:i/>
          <w:iCs/>
          <w:szCs w:val="22"/>
        </w:rPr>
        <w:t xml:space="preserve"> CYP3A4</w:t>
      </w:r>
      <w:r w:rsidRPr="00D51A12">
        <w:rPr>
          <w:bCs/>
          <w:i/>
          <w:iCs/>
          <w:szCs w:val="22"/>
        </w:rPr>
        <w:t>-örvar</w:t>
      </w:r>
    </w:p>
    <w:p w14:paraId="736EACAA" w14:textId="77777777" w:rsidR="009E1585" w:rsidRPr="00D51A12" w:rsidRDefault="009E1585" w:rsidP="00633105">
      <w:pPr>
        <w:rPr>
          <w:noProof/>
          <w:szCs w:val="22"/>
        </w:rPr>
      </w:pPr>
    </w:p>
    <w:p w14:paraId="77E2FC8D" w14:textId="1213C963" w:rsidR="009E1585" w:rsidRPr="00D51A12" w:rsidRDefault="009E1585" w:rsidP="00633105">
      <w:pPr>
        <w:rPr>
          <w:szCs w:val="24"/>
        </w:rPr>
      </w:pPr>
      <w:r w:rsidRPr="00D51A12">
        <w:t xml:space="preserve">Ivosidenib </w:t>
      </w:r>
      <w:r w:rsidR="00D51A12" w:rsidRPr="00D51A12">
        <w:t>er hvarfefni fyrir</w:t>
      </w:r>
      <w:r w:rsidRPr="00D51A12">
        <w:t xml:space="preserve"> </w:t>
      </w:r>
      <w:r w:rsidRPr="00D51A12">
        <w:rPr>
          <w:szCs w:val="24"/>
        </w:rPr>
        <w:t xml:space="preserve">CYP3A4. </w:t>
      </w:r>
      <w:r w:rsidR="00D51A12" w:rsidRPr="00D51A12">
        <w:rPr>
          <w:szCs w:val="24"/>
        </w:rPr>
        <w:t xml:space="preserve">Búast má við að samhliðagjöf öflugra </w:t>
      </w:r>
      <w:r w:rsidRPr="00D51A12">
        <w:rPr>
          <w:szCs w:val="24"/>
        </w:rPr>
        <w:t>CYP3A4</w:t>
      </w:r>
      <w:r w:rsidR="00D51A12" w:rsidRPr="00D51A12">
        <w:rPr>
          <w:szCs w:val="24"/>
        </w:rPr>
        <w:t>-örva</w:t>
      </w:r>
      <w:r w:rsidRPr="00D51A12">
        <w:rPr>
          <w:szCs w:val="24"/>
        </w:rPr>
        <w:t xml:space="preserve"> (</w:t>
      </w:r>
      <w:r w:rsidR="00D51A12" w:rsidRPr="00D51A12">
        <w:rPr>
          <w:szCs w:val="24"/>
        </w:rPr>
        <w:t>t.d</w:t>
      </w:r>
      <w:r w:rsidRPr="00D51A12">
        <w:rPr>
          <w:szCs w:val="24"/>
        </w:rPr>
        <w:t xml:space="preserve">. </w:t>
      </w:r>
      <w:r w:rsidR="00D51A12" w:rsidRPr="00D51A12">
        <w:rPr>
          <w:szCs w:val="24"/>
        </w:rPr>
        <w:t>k</w:t>
      </w:r>
      <w:r w:rsidRPr="00D51A12">
        <w:rPr>
          <w:szCs w:val="24"/>
        </w:rPr>
        <w:t>arbamazep</w:t>
      </w:r>
      <w:r w:rsidR="00D51A12" w:rsidRPr="00D51A12">
        <w:rPr>
          <w:szCs w:val="24"/>
        </w:rPr>
        <w:t>ín</w:t>
      </w:r>
      <w:r w:rsidRPr="00D51A12">
        <w:rPr>
          <w:szCs w:val="24"/>
        </w:rPr>
        <w:t xml:space="preserve">, </w:t>
      </w:r>
      <w:r w:rsidR="00D51A12" w:rsidRPr="00D51A12">
        <w:rPr>
          <w:szCs w:val="24"/>
        </w:rPr>
        <w:t>f</w:t>
      </w:r>
      <w:r w:rsidRPr="00D51A12">
        <w:rPr>
          <w:szCs w:val="24"/>
        </w:rPr>
        <w:t>en</w:t>
      </w:r>
      <w:r w:rsidR="00D51A12" w:rsidRPr="00D51A12">
        <w:rPr>
          <w:szCs w:val="24"/>
        </w:rPr>
        <w:t>ó</w:t>
      </w:r>
      <w:r w:rsidRPr="00D51A12">
        <w:rPr>
          <w:szCs w:val="24"/>
        </w:rPr>
        <w:t xml:space="preserve">barbital, </w:t>
      </w:r>
      <w:r w:rsidR="00D51A12" w:rsidRPr="00D51A12">
        <w:rPr>
          <w:szCs w:val="24"/>
        </w:rPr>
        <w:t>fenýtóín</w:t>
      </w:r>
      <w:r w:rsidRPr="00D51A12">
        <w:rPr>
          <w:szCs w:val="24"/>
        </w:rPr>
        <w:t>, rifampic</w:t>
      </w:r>
      <w:r w:rsidR="00D51A12" w:rsidRPr="00D51A12">
        <w:rPr>
          <w:szCs w:val="24"/>
        </w:rPr>
        <w:t>í</w:t>
      </w:r>
      <w:r w:rsidRPr="00D51A12">
        <w:rPr>
          <w:szCs w:val="24"/>
        </w:rPr>
        <w:t xml:space="preserve">n, </w:t>
      </w:r>
      <w:r w:rsidR="00D51A12" w:rsidRPr="00D51A12">
        <w:rPr>
          <w:szCs w:val="24"/>
        </w:rPr>
        <w:t>jóhannesarjurt</w:t>
      </w:r>
      <w:r w:rsidRPr="00D51A12">
        <w:rPr>
          <w:szCs w:val="24"/>
        </w:rPr>
        <w:t xml:space="preserve"> (</w:t>
      </w:r>
      <w:r w:rsidRPr="00D51A12">
        <w:rPr>
          <w:i/>
          <w:iCs/>
          <w:szCs w:val="24"/>
        </w:rPr>
        <w:t>Hypericum perforatum</w:t>
      </w:r>
      <w:r w:rsidRPr="00D51A12">
        <w:rPr>
          <w:szCs w:val="24"/>
        </w:rPr>
        <w:t xml:space="preserve">)) </w:t>
      </w:r>
      <w:r w:rsidR="00D51A12" w:rsidRPr="00D51A12">
        <w:rPr>
          <w:szCs w:val="24"/>
        </w:rPr>
        <w:t xml:space="preserve">minnki plasmaþéttni </w:t>
      </w:r>
      <w:r w:rsidRPr="00D51A12">
        <w:rPr>
          <w:szCs w:val="24"/>
        </w:rPr>
        <w:t>ivosidenib</w:t>
      </w:r>
      <w:r w:rsidR="00002580">
        <w:rPr>
          <w:szCs w:val="24"/>
        </w:rPr>
        <w:t>s</w:t>
      </w:r>
      <w:r w:rsidRPr="00D51A12">
        <w:rPr>
          <w:szCs w:val="24"/>
        </w:rPr>
        <w:t xml:space="preserve"> </w:t>
      </w:r>
      <w:r w:rsidR="00D51A12" w:rsidRPr="00D51A12">
        <w:rPr>
          <w:szCs w:val="24"/>
        </w:rPr>
        <w:t>og má ekki nota slík lyf meðan á meðferð með</w:t>
      </w:r>
      <w:r w:rsidRPr="00D51A12">
        <w:rPr>
          <w:szCs w:val="24"/>
        </w:rPr>
        <w:t xml:space="preserve"> Tibsovo</w:t>
      </w:r>
      <w:r w:rsidR="00D51A12" w:rsidRPr="00D51A12">
        <w:rPr>
          <w:szCs w:val="24"/>
        </w:rPr>
        <w:t xml:space="preserve"> stendur</w:t>
      </w:r>
      <w:r w:rsidRPr="00D51A12">
        <w:rPr>
          <w:szCs w:val="24"/>
        </w:rPr>
        <w:t xml:space="preserve"> (s</w:t>
      </w:r>
      <w:r w:rsidR="00D51A12" w:rsidRPr="00D51A12">
        <w:rPr>
          <w:szCs w:val="24"/>
        </w:rPr>
        <w:t>já kafla </w:t>
      </w:r>
      <w:r w:rsidRPr="00D51A12">
        <w:rPr>
          <w:szCs w:val="24"/>
        </w:rPr>
        <w:t xml:space="preserve">4.3). </w:t>
      </w:r>
      <w:r w:rsidR="00D51A12" w:rsidRPr="00D51A12">
        <w:rPr>
          <w:szCs w:val="24"/>
        </w:rPr>
        <w:t>Ekki hafa verið gerðar klínískar rannsóknir til að leggja mat á lyfjahvörf</w:t>
      </w:r>
      <w:r w:rsidRPr="00D51A12">
        <w:rPr>
          <w:szCs w:val="24"/>
        </w:rPr>
        <w:t xml:space="preserve"> ivosidenib</w:t>
      </w:r>
      <w:r w:rsidR="00D51A12" w:rsidRPr="00D51A12">
        <w:rPr>
          <w:szCs w:val="24"/>
        </w:rPr>
        <w:t xml:space="preserve">s í návist </w:t>
      </w:r>
      <w:r w:rsidRPr="00D51A12">
        <w:rPr>
          <w:szCs w:val="24"/>
        </w:rPr>
        <w:t>CYP3A4</w:t>
      </w:r>
      <w:r w:rsidR="00D51A12" w:rsidRPr="00D51A12">
        <w:rPr>
          <w:szCs w:val="24"/>
        </w:rPr>
        <w:t>-örva</w:t>
      </w:r>
      <w:r w:rsidRPr="00D51A12">
        <w:rPr>
          <w:szCs w:val="24"/>
        </w:rPr>
        <w:t>.</w:t>
      </w:r>
    </w:p>
    <w:p w14:paraId="59FFA4BB" w14:textId="77777777" w:rsidR="009E1585" w:rsidRPr="00D51A12" w:rsidRDefault="009E1585" w:rsidP="00633105"/>
    <w:p w14:paraId="1D24282C" w14:textId="05147D76" w:rsidR="002C34CB" w:rsidRPr="00E015EB" w:rsidRDefault="002C34CB" w:rsidP="00633105">
      <w:pPr>
        <w:rPr>
          <w:bCs/>
          <w:i/>
          <w:iCs/>
          <w:szCs w:val="22"/>
        </w:rPr>
      </w:pPr>
      <w:r w:rsidRPr="00E015EB">
        <w:rPr>
          <w:bCs/>
          <w:i/>
          <w:iCs/>
          <w:szCs w:val="22"/>
        </w:rPr>
        <w:t>Miðlungi öflugir eða öflugir CYP3A4-hemlar</w:t>
      </w:r>
    </w:p>
    <w:p w14:paraId="7742C063" w14:textId="77777777" w:rsidR="00AA263A" w:rsidRPr="00E015EB" w:rsidRDefault="00AA263A" w:rsidP="00633105"/>
    <w:p w14:paraId="5431D919" w14:textId="1C219A82" w:rsidR="009E1585" w:rsidRPr="006B4BF0" w:rsidRDefault="00D51A12" w:rsidP="00633105">
      <w:r w:rsidRPr="00E015EB">
        <w:t>Gjöf staks</w:t>
      </w:r>
      <w:r w:rsidR="009E1585" w:rsidRPr="00E015EB">
        <w:t xml:space="preserve"> 250</w:t>
      </w:r>
      <w:r w:rsidRPr="00E015EB">
        <w:t> </w:t>
      </w:r>
      <w:r w:rsidR="009E1585" w:rsidRPr="00E015EB">
        <w:t xml:space="preserve">mg </w:t>
      </w:r>
      <w:r w:rsidRPr="00E015EB">
        <w:t xml:space="preserve">skammts af </w:t>
      </w:r>
      <w:r w:rsidR="009E1585" w:rsidRPr="00E015EB">
        <w:t>ivosidenib</w:t>
      </w:r>
      <w:r w:rsidRPr="00E015EB">
        <w:t>i og</w:t>
      </w:r>
      <w:r w:rsidR="009E1585" w:rsidRPr="00E015EB">
        <w:t xml:space="preserve"> 200</w:t>
      </w:r>
      <w:r w:rsidRPr="00E015EB">
        <w:t> </w:t>
      </w:r>
      <w:r w:rsidR="009E1585" w:rsidRPr="00E015EB">
        <w:t>mg</w:t>
      </w:r>
      <w:r w:rsidRPr="00E015EB">
        <w:t xml:space="preserve"> af</w:t>
      </w:r>
      <w:r w:rsidR="009E1585" w:rsidRPr="00E015EB">
        <w:t xml:space="preserve"> itra</w:t>
      </w:r>
      <w:r w:rsidRPr="00E015EB">
        <w:t>kónazóli einu sinni á dag í</w:t>
      </w:r>
      <w:r w:rsidR="009E1585" w:rsidRPr="00E015EB">
        <w:t xml:space="preserve"> 18</w:t>
      </w:r>
      <w:r w:rsidRPr="00E015EB">
        <w:t> </w:t>
      </w:r>
      <w:r w:rsidR="009E1585" w:rsidRPr="00E015EB">
        <w:t>da</w:t>
      </w:r>
      <w:r w:rsidRPr="00E015EB">
        <w:t>ga</w:t>
      </w:r>
      <w:r w:rsidR="009E1585" w:rsidRPr="00E015EB">
        <w:t xml:space="preserve"> </w:t>
      </w:r>
      <w:r w:rsidRPr="00E015EB">
        <w:t>hjá heilbrigðum einstaklingum jók AUC fyrir</w:t>
      </w:r>
      <w:r w:rsidR="009E1585" w:rsidRPr="00E015EB">
        <w:t xml:space="preserve"> ivosidenib </w:t>
      </w:r>
      <w:r w:rsidRPr="00E015EB">
        <w:t>um</w:t>
      </w:r>
      <w:r w:rsidR="009E1585" w:rsidRPr="00E015EB">
        <w:t xml:space="preserve"> 169% (90% </w:t>
      </w:r>
      <w:r w:rsidRPr="00E015EB">
        <w:t>öryggismörk</w:t>
      </w:r>
      <w:r w:rsidR="009E1585" w:rsidRPr="00E015EB">
        <w:t xml:space="preserve">: 145, 195) </w:t>
      </w:r>
      <w:r w:rsidRPr="00E015EB">
        <w:t>án breytinga á</w:t>
      </w:r>
      <w:r w:rsidR="009E1585" w:rsidRPr="00E015EB">
        <w:t xml:space="preserve"> C</w:t>
      </w:r>
      <w:r w:rsidR="009E1585" w:rsidRPr="00E015EB">
        <w:rPr>
          <w:vertAlign w:val="subscript"/>
        </w:rPr>
        <w:t>max</w:t>
      </w:r>
      <w:r w:rsidR="009E1585" w:rsidRPr="00E015EB">
        <w:t xml:space="preserve">. </w:t>
      </w:r>
      <w:r w:rsidRPr="00E015EB">
        <w:t>Samhliðagjöf miðlungi öflugra eða öflugra</w:t>
      </w:r>
      <w:r w:rsidR="009E1585" w:rsidRPr="00E015EB">
        <w:t xml:space="preserve"> CYP3A4</w:t>
      </w:r>
      <w:r w:rsidRPr="00E015EB">
        <w:t>-hemla eykur plasmaþéttni</w:t>
      </w:r>
      <w:r w:rsidR="009E1585" w:rsidRPr="00E015EB">
        <w:t xml:space="preserve"> ivosidenib</w:t>
      </w:r>
      <w:r w:rsidRPr="00E015EB">
        <w:t>s</w:t>
      </w:r>
      <w:r w:rsidR="009E1585" w:rsidRPr="00E015EB">
        <w:t xml:space="preserve">. </w:t>
      </w:r>
      <w:r w:rsidRPr="00E015EB">
        <w:t xml:space="preserve">Þetta getur aukið hættu á lengingu </w:t>
      </w:r>
      <w:r w:rsidR="009E1585" w:rsidRPr="00E015EB">
        <w:t>QTc</w:t>
      </w:r>
      <w:r w:rsidRPr="00E015EB">
        <w:t>-bils og á að íhuga að nota önnur hentug meðferðarúrræði sem ekki eru miðlungi öflugir eða öflugir CYP3A4-hemlar hvenær sem þess er kostur meðan á meðferð með</w:t>
      </w:r>
      <w:r w:rsidR="009E1585" w:rsidRPr="00E015EB">
        <w:t xml:space="preserve"> Tibsovo</w:t>
      </w:r>
      <w:r w:rsidRPr="00E015EB">
        <w:t xml:space="preserve"> stendur</w:t>
      </w:r>
      <w:r w:rsidR="009E1585" w:rsidRPr="00E015EB">
        <w:t xml:space="preserve">. </w:t>
      </w:r>
      <w:r w:rsidRPr="00E015EB">
        <w:t>Gæta skal varúðar við meðferð sjúklinga og fylgjast vandlega með þeim með tilliti til lengingar</w:t>
      </w:r>
      <w:r w:rsidR="009E1585" w:rsidRPr="00E015EB">
        <w:t xml:space="preserve"> QTc</w:t>
      </w:r>
      <w:r w:rsidRPr="00E015EB">
        <w:t>-bils</w:t>
      </w:r>
      <w:r w:rsidR="009E1585" w:rsidRPr="00E015EB">
        <w:t xml:space="preserve"> </w:t>
      </w:r>
      <w:r w:rsidRPr="00E015EB">
        <w:t xml:space="preserve">ef ekki er unnt að nota önnur hentug </w:t>
      </w:r>
      <w:r w:rsidRPr="006B4BF0">
        <w:t>meðferðarúrræði</w:t>
      </w:r>
      <w:r w:rsidR="009E1585" w:rsidRPr="006B4BF0">
        <w:t xml:space="preserve">. </w:t>
      </w:r>
      <w:r w:rsidRPr="006B4BF0">
        <w:t>Ef ekki er hægt að komast hjá notkun miðlungi öflugra eða öflugra CYP3A4-hemla á að minnka ráðlagðan skammt af</w:t>
      </w:r>
      <w:r w:rsidR="009E1585" w:rsidRPr="006B4BF0">
        <w:t xml:space="preserve"> ivosidenib</w:t>
      </w:r>
      <w:r w:rsidRPr="006B4BF0">
        <w:t>i í</w:t>
      </w:r>
      <w:r w:rsidR="009E1585" w:rsidRPr="006B4BF0">
        <w:t xml:space="preserve"> 250 mg </w:t>
      </w:r>
      <w:r w:rsidRPr="006B4BF0">
        <w:t>einu sinni á dag</w:t>
      </w:r>
      <w:r w:rsidR="009E1585" w:rsidRPr="006B4BF0">
        <w:t xml:space="preserve"> (s</w:t>
      </w:r>
      <w:r w:rsidRPr="006B4BF0">
        <w:t>já kafla </w:t>
      </w:r>
      <w:r w:rsidR="009E1585" w:rsidRPr="006B4BF0">
        <w:t xml:space="preserve">4.2 </w:t>
      </w:r>
      <w:r w:rsidRPr="006B4BF0">
        <w:t xml:space="preserve">og </w:t>
      </w:r>
      <w:r w:rsidR="009E1585" w:rsidRPr="006B4BF0">
        <w:t>4.4).</w:t>
      </w:r>
    </w:p>
    <w:p w14:paraId="17627917" w14:textId="06D7454C" w:rsidR="009E1585" w:rsidRPr="00D321D9" w:rsidRDefault="009E1585" w:rsidP="00633105">
      <w:pPr>
        <w:pStyle w:val="Paragraphedeliste"/>
        <w:numPr>
          <w:ilvl w:val="0"/>
          <w:numId w:val="19"/>
        </w:numPr>
        <w:tabs>
          <w:tab w:val="clear" w:pos="567"/>
        </w:tabs>
        <w:spacing w:line="240" w:lineRule="auto"/>
        <w:rPr>
          <w:lang w:val="is-IS"/>
        </w:rPr>
      </w:pPr>
      <w:r w:rsidRPr="00D321D9">
        <w:rPr>
          <w:lang w:val="is-IS"/>
        </w:rPr>
        <w:lastRenderedPageBreak/>
        <w:t>M</w:t>
      </w:r>
      <w:r w:rsidR="00E015EB" w:rsidRPr="00D321D9">
        <w:rPr>
          <w:lang w:val="is-IS"/>
        </w:rPr>
        <w:t>eðal miðlungi öflugra</w:t>
      </w:r>
      <w:r w:rsidRPr="00D321D9">
        <w:rPr>
          <w:lang w:val="is-IS"/>
        </w:rPr>
        <w:t xml:space="preserve"> CYP3A4</w:t>
      </w:r>
      <w:r w:rsidR="00E015EB" w:rsidRPr="00D321D9">
        <w:rPr>
          <w:lang w:val="is-IS"/>
        </w:rPr>
        <w:t>-hemla eru</w:t>
      </w:r>
      <w:r w:rsidRPr="00D321D9">
        <w:rPr>
          <w:lang w:val="is-IS"/>
        </w:rPr>
        <w:t>: aprepitant, c</w:t>
      </w:r>
      <w:r w:rsidR="00E015EB" w:rsidRPr="00D321D9">
        <w:rPr>
          <w:lang w:val="is-IS"/>
        </w:rPr>
        <w:t>íklósporín</w:t>
      </w:r>
      <w:r w:rsidRPr="00D321D9">
        <w:rPr>
          <w:lang w:val="is-IS"/>
        </w:rPr>
        <w:t>, dilt</w:t>
      </w:r>
      <w:r w:rsidR="00E015EB" w:rsidRPr="00D321D9">
        <w:rPr>
          <w:lang w:val="is-IS"/>
        </w:rPr>
        <w:t>í</w:t>
      </w:r>
      <w:r w:rsidRPr="00D321D9">
        <w:rPr>
          <w:lang w:val="is-IS"/>
        </w:rPr>
        <w:t>azem, er</w:t>
      </w:r>
      <w:r w:rsidR="00E015EB" w:rsidRPr="00D321D9">
        <w:rPr>
          <w:lang w:val="is-IS"/>
        </w:rPr>
        <w:t>ý</w:t>
      </w:r>
      <w:r w:rsidRPr="00D321D9">
        <w:rPr>
          <w:lang w:val="is-IS"/>
        </w:rPr>
        <w:t>tr</w:t>
      </w:r>
      <w:r w:rsidR="00E015EB" w:rsidRPr="00D321D9">
        <w:rPr>
          <w:lang w:val="is-IS"/>
        </w:rPr>
        <w:t>ó</w:t>
      </w:r>
      <w:r w:rsidRPr="00D321D9">
        <w:rPr>
          <w:lang w:val="is-IS"/>
        </w:rPr>
        <w:t>m</w:t>
      </w:r>
      <w:r w:rsidR="00E015EB" w:rsidRPr="00D321D9">
        <w:rPr>
          <w:lang w:val="is-IS"/>
        </w:rPr>
        <w:t>ýcín</w:t>
      </w:r>
      <w:r w:rsidRPr="00D321D9">
        <w:rPr>
          <w:lang w:val="is-IS"/>
        </w:rPr>
        <w:t>, fl</w:t>
      </w:r>
      <w:r w:rsidR="00E015EB" w:rsidRPr="00D321D9">
        <w:rPr>
          <w:lang w:val="is-IS"/>
        </w:rPr>
        <w:t>úkónazól</w:t>
      </w:r>
      <w:r w:rsidRPr="00D321D9">
        <w:rPr>
          <w:lang w:val="is-IS"/>
        </w:rPr>
        <w:t>, gr</w:t>
      </w:r>
      <w:r w:rsidR="00E015EB" w:rsidRPr="00D321D9">
        <w:rPr>
          <w:lang w:val="is-IS"/>
        </w:rPr>
        <w:t>eipaldin og greipaldinsafi</w:t>
      </w:r>
      <w:r w:rsidRPr="00D321D9">
        <w:rPr>
          <w:lang w:val="is-IS"/>
        </w:rPr>
        <w:t>, isavu</w:t>
      </w:r>
      <w:r w:rsidR="00E015EB" w:rsidRPr="00D321D9">
        <w:rPr>
          <w:lang w:val="is-IS"/>
        </w:rPr>
        <w:t>kónazól</w:t>
      </w:r>
      <w:ins w:id="17" w:author="Auteur">
        <w:r w:rsidR="003C43D5">
          <w:rPr>
            <w:lang w:val="is-IS"/>
          </w:rPr>
          <w:t>,</w:t>
        </w:r>
      </w:ins>
      <w:del w:id="18" w:author="Auteur">
        <w:r w:rsidR="00E015EB" w:rsidRPr="00D321D9">
          <w:rPr>
            <w:lang w:val="is-IS"/>
          </w:rPr>
          <w:delText xml:space="preserve"> og</w:delText>
        </w:r>
      </w:del>
      <w:r w:rsidR="00E015EB" w:rsidRPr="00D321D9">
        <w:rPr>
          <w:lang w:val="is-IS"/>
        </w:rPr>
        <w:t xml:space="preserve"> </w:t>
      </w:r>
      <w:r w:rsidRPr="00D321D9">
        <w:rPr>
          <w:lang w:val="is-IS"/>
        </w:rPr>
        <w:t>verapam</w:t>
      </w:r>
      <w:r w:rsidR="00E015EB" w:rsidRPr="00D321D9">
        <w:rPr>
          <w:lang w:val="is-IS"/>
        </w:rPr>
        <w:t>í</w:t>
      </w:r>
      <w:r w:rsidRPr="00D321D9">
        <w:rPr>
          <w:lang w:val="is-IS"/>
        </w:rPr>
        <w:t>l</w:t>
      </w:r>
      <w:ins w:id="19" w:author="Auteur">
        <w:r w:rsidR="003C43D5">
          <w:rPr>
            <w:lang w:val="is-IS"/>
          </w:rPr>
          <w:t xml:space="preserve">, </w:t>
        </w:r>
        <w:r w:rsidR="00CD6C2D">
          <w:rPr>
            <w:lang w:val="is-IS"/>
          </w:rPr>
          <w:t>atazanavír</w:t>
        </w:r>
      </w:ins>
      <w:r w:rsidRPr="00D321D9">
        <w:rPr>
          <w:lang w:val="is-IS"/>
        </w:rPr>
        <w:t>.</w:t>
      </w:r>
    </w:p>
    <w:p w14:paraId="37CC1523" w14:textId="67F51259" w:rsidR="009E1585" w:rsidRPr="00D321D9" w:rsidRDefault="00E015EB" w:rsidP="00633105">
      <w:pPr>
        <w:pStyle w:val="Paragraphedeliste"/>
        <w:numPr>
          <w:ilvl w:val="0"/>
          <w:numId w:val="19"/>
        </w:numPr>
        <w:tabs>
          <w:tab w:val="clear" w:pos="567"/>
        </w:tabs>
        <w:spacing w:line="240" w:lineRule="auto"/>
        <w:rPr>
          <w:lang w:val="is-IS"/>
        </w:rPr>
      </w:pPr>
      <w:r w:rsidRPr="00D321D9">
        <w:rPr>
          <w:lang w:val="is-IS"/>
        </w:rPr>
        <w:t>Meðal öflugra CYP3A4-hemla eru</w:t>
      </w:r>
      <w:r w:rsidR="009E1585" w:rsidRPr="00D321D9">
        <w:rPr>
          <w:lang w:val="is-IS"/>
        </w:rPr>
        <w:t xml:space="preserve">: </w:t>
      </w:r>
      <w:r w:rsidR="006B4BF0" w:rsidRPr="00D321D9">
        <w:rPr>
          <w:lang w:val="is-IS"/>
        </w:rPr>
        <w:t>k</w:t>
      </w:r>
      <w:r w:rsidR="009E1585" w:rsidRPr="00D321D9">
        <w:rPr>
          <w:lang w:val="is-IS"/>
        </w:rPr>
        <w:t>lari</w:t>
      </w:r>
      <w:r w:rsidR="006B4BF0" w:rsidRPr="00D321D9">
        <w:rPr>
          <w:lang w:val="is-IS"/>
        </w:rPr>
        <w:t>trómýcín</w:t>
      </w:r>
      <w:r w:rsidR="009E1585" w:rsidRPr="00D321D9">
        <w:rPr>
          <w:lang w:val="is-IS"/>
        </w:rPr>
        <w:t>, itra</w:t>
      </w:r>
      <w:r w:rsidR="006B4BF0" w:rsidRPr="00D321D9">
        <w:rPr>
          <w:lang w:val="is-IS"/>
        </w:rPr>
        <w:t>kónazól</w:t>
      </w:r>
      <w:r w:rsidR="009E1585" w:rsidRPr="00D321D9">
        <w:rPr>
          <w:lang w:val="is-IS"/>
        </w:rPr>
        <w:t>, ket</w:t>
      </w:r>
      <w:r w:rsidR="006B4BF0" w:rsidRPr="00D321D9">
        <w:rPr>
          <w:lang w:val="is-IS"/>
        </w:rPr>
        <w:t>ókónazól</w:t>
      </w:r>
      <w:r w:rsidR="009E1585" w:rsidRPr="00D321D9">
        <w:rPr>
          <w:lang w:val="is-IS"/>
        </w:rPr>
        <w:t>, posa</w:t>
      </w:r>
      <w:r w:rsidR="006B4BF0" w:rsidRPr="00D321D9">
        <w:rPr>
          <w:lang w:val="is-IS"/>
        </w:rPr>
        <w:t>kónazól</w:t>
      </w:r>
      <w:r w:rsidR="009E1585" w:rsidRPr="00D321D9">
        <w:rPr>
          <w:lang w:val="is-IS"/>
        </w:rPr>
        <w:t>, ritonav</w:t>
      </w:r>
      <w:r w:rsidR="006B4BF0" w:rsidRPr="00D321D9">
        <w:rPr>
          <w:lang w:val="is-IS"/>
        </w:rPr>
        <w:t>í</w:t>
      </w:r>
      <w:r w:rsidR="009E1585" w:rsidRPr="00D321D9">
        <w:rPr>
          <w:lang w:val="is-IS"/>
        </w:rPr>
        <w:t>r</w:t>
      </w:r>
      <w:r w:rsidR="006B4BF0" w:rsidRPr="00D321D9">
        <w:rPr>
          <w:lang w:val="is-IS"/>
        </w:rPr>
        <w:t xml:space="preserve"> og</w:t>
      </w:r>
      <w:r w:rsidR="009E1585" w:rsidRPr="00D321D9">
        <w:rPr>
          <w:lang w:val="is-IS"/>
        </w:rPr>
        <w:t xml:space="preserve"> vori</w:t>
      </w:r>
      <w:r w:rsidR="006B4BF0" w:rsidRPr="00D321D9">
        <w:rPr>
          <w:lang w:val="is-IS"/>
        </w:rPr>
        <w:t>kónazól</w:t>
      </w:r>
      <w:r w:rsidR="009E1585" w:rsidRPr="00D321D9">
        <w:rPr>
          <w:lang w:val="is-IS"/>
        </w:rPr>
        <w:t>.</w:t>
      </w:r>
    </w:p>
    <w:p w14:paraId="2B53B8E2" w14:textId="77777777" w:rsidR="009E1585" w:rsidRPr="006B4BF0" w:rsidRDefault="009E1585" w:rsidP="00633105"/>
    <w:p w14:paraId="45E86F6C" w14:textId="03F4E8C3" w:rsidR="009E1585" w:rsidRPr="006B4BF0" w:rsidRDefault="002C34CB" w:rsidP="00633105">
      <w:pPr>
        <w:keepNext/>
        <w:rPr>
          <w:bCs/>
          <w:i/>
          <w:iCs/>
          <w:szCs w:val="22"/>
        </w:rPr>
      </w:pPr>
      <w:r w:rsidRPr="006B4BF0">
        <w:rPr>
          <w:bCs/>
          <w:i/>
          <w:iCs/>
          <w:szCs w:val="22"/>
        </w:rPr>
        <w:t>Lyf sem vitað er að lengja</w:t>
      </w:r>
      <w:r w:rsidR="009E1585" w:rsidRPr="006B4BF0">
        <w:rPr>
          <w:bCs/>
          <w:i/>
          <w:iCs/>
          <w:szCs w:val="22"/>
        </w:rPr>
        <w:t xml:space="preserve"> QTc</w:t>
      </w:r>
      <w:r w:rsidRPr="006B4BF0">
        <w:rPr>
          <w:bCs/>
          <w:i/>
          <w:iCs/>
          <w:szCs w:val="22"/>
        </w:rPr>
        <w:t>-bil</w:t>
      </w:r>
    </w:p>
    <w:p w14:paraId="56DB9B56" w14:textId="77777777" w:rsidR="00AA263A" w:rsidRPr="006B4BF0" w:rsidRDefault="00AA263A" w:rsidP="00633105">
      <w:pPr>
        <w:keepNext/>
      </w:pPr>
    </w:p>
    <w:p w14:paraId="1221F98D" w14:textId="503121E7" w:rsidR="009E1585" w:rsidRPr="006B4BF0" w:rsidRDefault="006B4BF0" w:rsidP="00633105">
      <w:r w:rsidRPr="006B4BF0">
        <w:t>Samhliðagjöf lyfja sem vitað er að lengja</w:t>
      </w:r>
      <w:r w:rsidR="009E1585" w:rsidRPr="006B4BF0">
        <w:t xml:space="preserve"> QTc</w:t>
      </w:r>
      <w:r w:rsidRPr="006B4BF0">
        <w:t>-bil</w:t>
      </w:r>
      <w:r w:rsidR="009E1585" w:rsidRPr="006B4BF0">
        <w:rPr>
          <w:szCs w:val="24"/>
        </w:rPr>
        <w:t xml:space="preserve"> </w:t>
      </w:r>
      <w:r w:rsidR="009E1585" w:rsidRPr="006B4BF0">
        <w:t>(</w:t>
      </w:r>
      <w:r w:rsidRPr="006B4BF0">
        <w:t>t.d</w:t>
      </w:r>
      <w:r w:rsidR="009E1585" w:rsidRPr="006B4BF0">
        <w:t>.</w:t>
      </w:r>
      <w:r w:rsidRPr="006B4BF0">
        <w:t xml:space="preserve"> lyf við hjartsláttartruflunum</w:t>
      </w:r>
      <w:r w:rsidR="009E1585" w:rsidRPr="006B4BF0">
        <w:t>, fl</w:t>
      </w:r>
      <w:r w:rsidRPr="006B4BF0">
        <w:t>úorókínólónlyf</w:t>
      </w:r>
      <w:r w:rsidR="009E1585" w:rsidRPr="006B4BF0">
        <w:t>, 5</w:t>
      </w:r>
      <w:r w:rsidR="009E1585" w:rsidRPr="006B4BF0">
        <w:noBreakHyphen/>
        <w:t xml:space="preserve">HT3 </w:t>
      </w:r>
      <w:r w:rsidRPr="006B4BF0">
        <w:t>viðtakahemlar</w:t>
      </w:r>
      <w:r w:rsidR="009E1585" w:rsidRPr="006B4BF0">
        <w:t>, tr</w:t>
      </w:r>
      <w:r w:rsidRPr="006B4BF0">
        <w:t>í</w:t>
      </w:r>
      <w:r w:rsidR="009E1585" w:rsidRPr="006B4BF0">
        <w:t>az</w:t>
      </w:r>
      <w:r w:rsidRPr="006B4BF0">
        <w:t>ól</w:t>
      </w:r>
      <w:r w:rsidR="009E1585" w:rsidRPr="006B4BF0">
        <w:t xml:space="preserve"> </w:t>
      </w:r>
      <w:r w:rsidRPr="006B4BF0">
        <w:t>sveppalyf</w:t>
      </w:r>
      <w:r w:rsidR="009E1585" w:rsidRPr="006B4BF0">
        <w:t xml:space="preserve">) </w:t>
      </w:r>
      <w:r w:rsidRPr="006B4BF0">
        <w:t>getur aukið hættu á lengingu</w:t>
      </w:r>
      <w:r w:rsidR="009E1585" w:rsidRPr="006B4BF0">
        <w:t xml:space="preserve"> QTc</w:t>
      </w:r>
      <w:r w:rsidRPr="006B4BF0">
        <w:t>-bils</w:t>
      </w:r>
      <w:r w:rsidR="009E1585" w:rsidRPr="006B4BF0">
        <w:t xml:space="preserve"> </w:t>
      </w:r>
      <w:r w:rsidRPr="006B4BF0">
        <w:t>og á að forðast slíkt hvenær sem þess er kostur meðan á meðferð með Tibsovo stendur</w:t>
      </w:r>
      <w:r w:rsidR="009E1585" w:rsidRPr="006B4BF0">
        <w:t xml:space="preserve">. </w:t>
      </w:r>
      <w:r w:rsidRPr="006B4BF0">
        <w:t xml:space="preserve">Gæta skal varúðar við meðferð sjúklinga og fylgjast vandlega með þeim með tilliti til lengingar QTc-bils ef ekki er unnt að nota önnur hentug meðferðarúrræði </w:t>
      </w:r>
      <w:r w:rsidR="009E1585" w:rsidRPr="006B4BF0">
        <w:t>(s</w:t>
      </w:r>
      <w:r w:rsidRPr="006B4BF0">
        <w:t>já kafla </w:t>
      </w:r>
      <w:r w:rsidR="009E1585" w:rsidRPr="006B4BF0">
        <w:t xml:space="preserve">4.2 </w:t>
      </w:r>
      <w:r w:rsidRPr="006B4BF0">
        <w:t xml:space="preserve">og </w:t>
      </w:r>
      <w:r w:rsidR="009E1585" w:rsidRPr="006B4BF0">
        <w:t>4.4).</w:t>
      </w:r>
    </w:p>
    <w:p w14:paraId="3C6F5B4F" w14:textId="77777777" w:rsidR="009E1585" w:rsidRPr="006B4BF0" w:rsidRDefault="009E1585" w:rsidP="00633105"/>
    <w:p w14:paraId="170EB6D0" w14:textId="096AFC95" w:rsidR="009E1585" w:rsidRPr="006B4BF0" w:rsidRDefault="002C34CB" w:rsidP="00633105">
      <w:pPr>
        <w:tabs>
          <w:tab w:val="left" w:pos="390"/>
        </w:tabs>
        <w:rPr>
          <w:bCs/>
          <w:i/>
          <w:iCs/>
          <w:szCs w:val="22"/>
          <w:u w:val="single"/>
        </w:rPr>
      </w:pPr>
      <w:r w:rsidRPr="006B4BF0">
        <w:rPr>
          <w:noProof/>
          <w:u w:val="single"/>
        </w:rPr>
        <w:t>Áhrif</w:t>
      </w:r>
      <w:r w:rsidR="009E1585" w:rsidRPr="006B4BF0">
        <w:rPr>
          <w:noProof/>
          <w:u w:val="single"/>
        </w:rPr>
        <w:t xml:space="preserve"> ivosidenib</w:t>
      </w:r>
      <w:r w:rsidRPr="006B4BF0">
        <w:rPr>
          <w:noProof/>
          <w:u w:val="single"/>
        </w:rPr>
        <w:t>s á önnur lyf</w:t>
      </w:r>
      <w:r w:rsidR="009E1585" w:rsidRPr="006B4BF0">
        <w:rPr>
          <w:noProof/>
          <w:u w:val="single"/>
        </w:rPr>
        <w:t xml:space="preserve"> </w:t>
      </w:r>
    </w:p>
    <w:p w14:paraId="2A8801E9" w14:textId="77777777" w:rsidR="009E1585" w:rsidRPr="006B4BF0" w:rsidRDefault="009E1585" w:rsidP="00633105">
      <w:pPr>
        <w:rPr>
          <w:szCs w:val="24"/>
        </w:rPr>
      </w:pPr>
    </w:p>
    <w:p w14:paraId="3EBE11E6" w14:textId="01914FB5" w:rsidR="009E1585" w:rsidRPr="006B4BF0" w:rsidRDefault="002C34CB" w:rsidP="00633105">
      <w:pPr>
        <w:rPr>
          <w:i/>
          <w:iCs/>
        </w:rPr>
      </w:pPr>
      <w:r w:rsidRPr="006B4BF0">
        <w:rPr>
          <w:i/>
          <w:iCs/>
        </w:rPr>
        <w:t>Milliverkanir við flutningsprótein</w:t>
      </w:r>
    </w:p>
    <w:p w14:paraId="1CC17E9F" w14:textId="77777777" w:rsidR="009E1585" w:rsidRPr="006B4BF0" w:rsidRDefault="009E1585" w:rsidP="00633105">
      <w:pPr>
        <w:rPr>
          <w:i/>
          <w:iCs/>
          <w:u w:val="single"/>
        </w:rPr>
      </w:pPr>
    </w:p>
    <w:p w14:paraId="462359FA" w14:textId="21AA0A35" w:rsidR="009E1585" w:rsidRPr="00CF3C22" w:rsidRDefault="006B4BF0" w:rsidP="00633105">
      <w:pPr>
        <w:ind w:right="-2"/>
      </w:pPr>
      <w:r w:rsidRPr="006B4BF0">
        <w:t xml:space="preserve">Ivosidenib hamlar virkni P-gp en hefur getu til að örva virkni P-gp. </w:t>
      </w:r>
      <w:r w:rsidRPr="006B4BF0">
        <w:rPr>
          <w:bCs/>
          <w:szCs w:val="22"/>
        </w:rPr>
        <w:t xml:space="preserve">Þess vegna getur það breytt altækri </w:t>
      </w:r>
      <w:r w:rsidRPr="00CF3C22">
        <w:rPr>
          <w:bCs/>
          <w:szCs w:val="22"/>
        </w:rPr>
        <w:t>útsetningu fyrir virkum efnum sem eru einkum flutt af</w:t>
      </w:r>
      <w:r w:rsidRPr="00CF3C22">
        <w:t xml:space="preserve"> P-gp (t.d. dabigatran). Ekki má nota dabigatran samhliða ivosidenibi</w:t>
      </w:r>
      <w:r w:rsidR="009E1585" w:rsidRPr="00CF3C22">
        <w:t xml:space="preserve"> (s</w:t>
      </w:r>
      <w:r w:rsidRPr="00CF3C22">
        <w:t>já kafla </w:t>
      </w:r>
      <w:r w:rsidR="009E1585" w:rsidRPr="00CF3C22">
        <w:t>4.3).</w:t>
      </w:r>
    </w:p>
    <w:p w14:paraId="553F98D8" w14:textId="77777777" w:rsidR="009E1585" w:rsidRPr="00CF3C22" w:rsidRDefault="009E1585" w:rsidP="00633105">
      <w:pPr>
        <w:rPr>
          <w:szCs w:val="24"/>
        </w:rPr>
      </w:pPr>
    </w:p>
    <w:p w14:paraId="03D78C2F" w14:textId="07EE68FF" w:rsidR="009E1585" w:rsidRPr="00CF3C22" w:rsidRDefault="009E1585" w:rsidP="00633105">
      <w:pPr>
        <w:rPr>
          <w:szCs w:val="24"/>
        </w:rPr>
      </w:pPr>
      <w:r w:rsidRPr="00CF3C22">
        <w:rPr>
          <w:szCs w:val="24"/>
        </w:rPr>
        <w:t xml:space="preserve">Ivosidenib </w:t>
      </w:r>
      <w:r w:rsidR="006B4BF0" w:rsidRPr="00CF3C22">
        <w:rPr>
          <w:szCs w:val="24"/>
        </w:rPr>
        <w:t>hamlar virkni</w:t>
      </w:r>
      <w:r w:rsidRPr="00CF3C22">
        <w:rPr>
          <w:szCs w:val="24"/>
        </w:rPr>
        <w:t xml:space="preserve"> OAT3, </w:t>
      </w:r>
      <w:r w:rsidR="006B4BF0" w:rsidRPr="00CF3C22">
        <w:rPr>
          <w:szCs w:val="24"/>
        </w:rPr>
        <w:t>OATP1B1</w:t>
      </w:r>
      <w:r w:rsidRPr="00CF3C22">
        <w:rPr>
          <w:szCs w:val="24"/>
        </w:rPr>
        <w:t xml:space="preserve"> (</w:t>
      </w:r>
      <w:r w:rsidR="006B4BF0" w:rsidRPr="00CF3C22">
        <w:rPr>
          <w:szCs w:val="24"/>
        </w:rPr>
        <w:t>organic anion-transporting polypeptide 1B1</w:t>
      </w:r>
      <w:r w:rsidRPr="00CF3C22">
        <w:rPr>
          <w:szCs w:val="24"/>
        </w:rPr>
        <w:t xml:space="preserve">) </w:t>
      </w:r>
      <w:r w:rsidR="006B4BF0" w:rsidRPr="00CF3C22">
        <w:rPr>
          <w:szCs w:val="24"/>
        </w:rPr>
        <w:t>og</w:t>
      </w:r>
      <w:r w:rsidRPr="00CF3C22">
        <w:rPr>
          <w:szCs w:val="24"/>
        </w:rPr>
        <w:t xml:space="preserve"> </w:t>
      </w:r>
      <w:r w:rsidR="006B4BF0" w:rsidRPr="00042766">
        <w:rPr>
          <w:szCs w:val="24"/>
        </w:rPr>
        <w:t>OATP1B3</w:t>
      </w:r>
      <w:r w:rsidRPr="00CF3C22">
        <w:rPr>
          <w:szCs w:val="24"/>
        </w:rPr>
        <w:t xml:space="preserve"> (</w:t>
      </w:r>
      <w:r w:rsidR="006B4BF0" w:rsidRPr="00CF3C22">
        <w:rPr>
          <w:szCs w:val="24"/>
        </w:rPr>
        <w:t>organic anion-transporting polypeptide 1B3</w:t>
      </w:r>
      <w:r w:rsidRPr="00042766">
        <w:rPr>
          <w:szCs w:val="24"/>
        </w:rPr>
        <w:t>)</w:t>
      </w:r>
      <w:r w:rsidRPr="00CF3C22">
        <w:rPr>
          <w:szCs w:val="24"/>
        </w:rPr>
        <w:t xml:space="preserve">. </w:t>
      </w:r>
      <w:r w:rsidR="006B4BF0" w:rsidRPr="00CF3C22">
        <w:rPr>
          <w:bCs/>
          <w:szCs w:val="22"/>
        </w:rPr>
        <w:t xml:space="preserve">Þess vegna getur það aukið altæka útsetningu fyrir hvarfefnum </w:t>
      </w:r>
      <w:r w:rsidRPr="00CF3C22">
        <w:rPr>
          <w:szCs w:val="24"/>
        </w:rPr>
        <w:t xml:space="preserve">OAT3 </w:t>
      </w:r>
      <w:r w:rsidR="006B4BF0" w:rsidRPr="00CF3C22">
        <w:rPr>
          <w:szCs w:val="24"/>
        </w:rPr>
        <w:t>eða</w:t>
      </w:r>
      <w:r w:rsidRPr="00CF3C22">
        <w:rPr>
          <w:szCs w:val="24"/>
        </w:rPr>
        <w:t xml:space="preserve"> OATP1B1/1B3. </w:t>
      </w:r>
      <w:r w:rsidR="006B4BF0" w:rsidRPr="00CF3C22">
        <w:t xml:space="preserve">Forðast á samhliðagjöf lyfja sem eru hvarfefni </w:t>
      </w:r>
      <w:r w:rsidRPr="00CF3C22">
        <w:rPr>
          <w:szCs w:val="24"/>
        </w:rPr>
        <w:t>OAT3 (</w:t>
      </w:r>
      <w:r w:rsidR="006B4BF0" w:rsidRPr="00CF3C22">
        <w:rPr>
          <w:szCs w:val="24"/>
        </w:rPr>
        <w:t xml:space="preserve">t.d. </w:t>
      </w:r>
      <w:r w:rsidRPr="00CF3C22">
        <w:rPr>
          <w:szCs w:val="24"/>
        </w:rPr>
        <w:t>benz</w:t>
      </w:r>
      <w:r w:rsidR="006B4BF0" w:rsidRPr="00CF3C22">
        <w:rPr>
          <w:szCs w:val="24"/>
        </w:rPr>
        <w:t>ý</w:t>
      </w:r>
      <w:r w:rsidRPr="00CF3C22">
        <w:rPr>
          <w:szCs w:val="24"/>
        </w:rPr>
        <w:t>lpenicill</w:t>
      </w:r>
      <w:r w:rsidR="006B4BF0" w:rsidRPr="00CF3C22">
        <w:rPr>
          <w:szCs w:val="24"/>
        </w:rPr>
        <w:t>í</w:t>
      </w:r>
      <w:r w:rsidRPr="00CF3C22">
        <w:rPr>
          <w:szCs w:val="24"/>
        </w:rPr>
        <w:t>n, fur</w:t>
      </w:r>
      <w:r w:rsidR="006B4BF0" w:rsidRPr="00CF3C22">
        <w:rPr>
          <w:szCs w:val="24"/>
        </w:rPr>
        <w:t>ó</w:t>
      </w:r>
      <w:r w:rsidRPr="00CF3C22">
        <w:rPr>
          <w:szCs w:val="24"/>
        </w:rPr>
        <w:t>sem</w:t>
      </w:r>
      <w:r w:rsidR="006B4BF0" w:rsidRPr="00CF3C22">
        <w:rPr>
          <w:szCs w:val="24"/>
        </w:rPr>
        <w:t>íð</w:t>
      </w:r>
      <w:r w:rsidRPr="00CF3C22">
        <w:rPr>
          <w:szCs w:val="24"/>
        </w:rPr>
        <w:t xml:space="preserve">) </w:t>
      </w:r>
      <w:r w:rsidR="006B4BF0" w:rsidRPr="00CF3C22">
        <w:rPr>
          <w:szCs w:val="24"/>
        </w:rPr>
        <w:t>eða næm hvarfefni</w:t>
      </w:r>
      <w:r w:rsidRPr="00CF3C22">
        <w:rPr>
          <w:szCs w:val="24"/>
        </w:rPr>
        <w:t xml:space="preserve"> OATP1B1/1B3 (</w:t>
      </w:r>
      <w:r w:rsidR="006B4BF0" w:rsidRPr="00CF3C22">
        <w:rPr>
          <w:szCs w:val="24"/>
        </w:rPr>
        <w:t xml:space="preserve">t.d. </w:t>
      </w:r>
      <w:r w:rsidRPr="00CF3C22">
        <w:rPr>
          <w:szCs w:val="24"/>
        </w:rPr>
        <w:t>atorvastat</w:t>
      </w:r>
      <w:r w:rsidR="006B4BF0" w:rsidRPr="00CF3C22">
        <w:rPr>
          <w:szCs w:val="24"/>
        </w:rPr>
        <w:t>í</w:t>
      </w:r>
      <w:r w:rsidRPr="00CF3C22">
        <w:rPr>
          <w:szCs w:val="24"/>
        </w:rPr>
        <w:t>n, pravastat</w:t>
      </w:r>
      <w:r w:rsidR="006B4BF0" w:rsidRPr="00CF3C22">
        <w:rPr>
          <w:szCs w:val="24"/>
        </w:rPr>
        <w:t>í</w:t>
      </w:r>
      <w:r w:rsidRPr="00CF3C22">
        <w:rPr>
          <w:szCs w:val="24"/>
        </w:rPr>
        <w:t>n, rosuvastat</w:t>
      </w:r>
      <w:r w:rsidR="006B4BF0" w:rsidRPr="00CF3C22">
        <w:rPr>
          <w:szCs w:val="24"/>
        </w:rPr>
        <w:t>í</w:t>
      </w:r>
      <w:r w:rsidRPr="00CF3C22">
        <w:rPr>
          <w:szCs w:val="24"/>
        </w:rPr>
        <w:t xml:space="preserve">n) </w:t>
      </w:r>
      <w:r w:rsidR="006B4BF0" w:rsidRPr="00CF3C22">
        <w:t>hvenær sem þess er kostur meðan á meðferð með Tibsovo stendur</w:t>
      </w:r>
      <w:r w:rsidR="006B4BF0" w:rsidRPr="00CF3C22">
        <w:rPr>
          <w:szCs w:val="24"/>
        </w:rPr>
        <w:t xml:space="preserve"> </w:t>
      </w:r>
      <w:r w:rsidRPr="00CF3C22">
        <w:rPr>
          <w:szCs w:val="24"/>
        </w:rPr>
        <w:t>(s</w:t>
      </w:r>
      <w:r w:rsidR="006B4BF0" w:rsidRPr="00CF3C22">
        <w:rPr>
          <w:szCs w:val="24"/>
        </w:rPr>
        <w:t>já kafla </w:t>
      </w:r>
      <w:r w:rsidRPr="00CF3C22">
        <w:rPr>
          <w:szCs w:val="24"/>
        </w:rPr>
        <w:t xml:space="preserve">5.2). </w:t>
      </w:r>
      <w:r w:rsidR="00CF3C22" w:rsidRPr="00CF3C22">
        <w:t>Gæta skal varúðar við meðferð sjúklinga ef ekki er unnt að nota önnur hentug meðferðarúrræði</w:t>
      </w:r>
      <w:r w:rsidRPr="00CF3C22">
        <w:rPr>
          <w:szCs w:val="24"/>
        </w:rPr>
        <w:t xml:space="preserve">. </w:t>
      </w:r>
      <w:r w:rsidR="00CF3C22" w:rsidRPr="00CF3C22">
        <w:rPr>
          <w:szCs w:val="24"/>
        </w:rPr>
        <w:t xml:space="preserve">Ef klínískt tilefni er til að nota fúrósemíð til að bregðast við teiknum/einkennum </w:t>
      </w:r>
      <w:r w:rsidR="00CF3C22" w:rsidRPr="004323A2">
        <w:rPr>
          <w:szCs w:val="24"/>
        </w:rPr>
        <w:t>aðgreiningarheilkennis</w:t>
      </w:r>
      <w:r w:rsidR="00CF3C22" w:rsidRPr="00CF3C22">
        <w:rPr>
          <w:szCs w:val="24"/>
        </w:rPr>
        <w:t xml:space="preserve"> á að fylgjast vandlega með sjúklingum með tilliti til raskana á blóðsöltum og lengingar</w:t>
      </w:r>
      <w:r w:rsidRPr="00CF3C22">
        <w:rPr>
          <w:szCs w:val="24"/>
        </w:rPr>
        <w:t xml:space="preserve"> QTc</w:t>
      </w:r>
      <w:r w:rsidR="00CF3C22" w:rsidRPr="00CF3C22">
        <w:rPr>
          <w:szCs w:val="24"/>
        </w:rPr>
        <w:t>-bils</w:t>
      </w:r>
      <w:r w:rsidRPr="00CF3C22">
        <w:rPr>
          <w:szCs w:val="24"/>
        </w:rPr>
        <w:t>.</w:t>
      </w:r>
    </w:p>
    <w:p w14:paraId="7F29A842" w14:textId="77777777" w:rsidR="009E1585" w:rsidRPr="00CF3C22" w:rsidRDefault="009E1585" w:rsidP="00633105">
      <w:pPr>
        <w:rPr>
          <w:szCs w:val="24"/>
        </w:rPr>
      </w:pPr>
    </w:p>
    <w:p w14:paraId="7C28ED39" w14:textId="25ABAA2D" w:rsidR="009E1585" w:rsidRPr="00CF3C22" w:rsidRDefault="009E1585" w:rsidP="00633105">
      <w:pPr>
        <w:rPr>
          <w:bCs/>
          <w:i/>
          <w:iCs/>
          <w:szCs w:val="22"/>
        </w:rPr>
      </w:pPr>
      <w:r w:rsidRPr="00CF3C22">
        <w:rPr>
          <w:bCs/>
          <w:i/>
          <w:iCs/>
          <w:szCs w:val="22"/>
        </w:rPr>
        <w:t>En</w:t>
      </w:r>
      <w:r w:rsidR="002C34CB" w:rsidRPr="00CF3C22">
        <w:rPr>
          <w:bCs/>
          <w:i/>
          <w:iCs/>
          <w:szCs w:val="22"/>
        </w:rPr>
        <w:t>símörvun</w:t>
      </w:r>
    </w:p>
    <w:p w14:paraId="4921B0A6" w14:textId="77777777" w:rsidR="009E1585" w:rsidRPr="00CF3C22" w:rsidRDefault="009E1585" w:rsidP="00633105">
      <w:pPr>
        <w:rPr>
          <w:szCs w:val="24"/>
        </w:rPr>
      </w:pPr>
    </w:p>
    <w:p w14:paraId="2C829D68" w14:textId="66A58964" w:rsidR="009E1585" w:rsidRPr="000A333B" w:rsidRDefault="009E1585" w:rsidP="00633105">
      <w:pPr>
        <w:rPr>
          <w:i/>
          <w:iCs/>
          <w:szCs w:val="24"/>
          <w:u w:val="single"/>
        </w:rPr>
      </w:pPr>
      <w:r w:rsidRPr="000A333B">
        <w:rPr>
          <w:i/>
          <w:iCs/>
          <w:szCs w:val="24"/>
          <w:u w:val="single"/>
        </w:rPr>
        <w:t>C</w:t>
      </w:r>
      <w:r w:rsidR="002C34CB" w:rsidRPr="000A333B">
        <w:rPr>
          <w:i/>
          <w:iCs/>
          <w:szCs w:val="24"/>
          <w:u w:val="single"/>
        </w:rPr>
        <w:t>ýtókróm</w:t>
      </w:r>
      <w:r w:rsidRPr="000A333B">
        <w:rPr>
          <w:i/>
          <w:iCs/>
          <w:szCs w:val="24"/>
          <w:u w:val="single"/>
        </w:rPr>
        <w:t xml:space="preserve"> P450 (CYP) en</w:t>
      </w:r>
      <w:r w:rsidR="002C34CB" w:rsidRPr="000A333B">
        <w:rPr>
          <w:i/>
          <w:iCs/>
          <w:szCs w:val="24"/>
          <w:u w:val="single"/>
        </w:rPr>
        <w:t>sím</w:t>
      </w:r>
    </w:p>
    <w:p w14:paraId="29DD751A" w14:textId="603EBC73" w:rsidR="009E1585" w:rsidRPr="000A333B" w:rsidRDefault="009E1585" w:rsidP="00633105">
      <w:r w:rsidRPr="000A333B">
        <w:t xml:space="preserve">Ivosidenib </w:t>
      </w:r>
      <w:r w:rsidR="00CF3C22" w:rsidRPr="000A333B">
        <w:t>örvar</w:t>
      </w:r>
      <w:r w:rsidRPr="000A333B">
        <w:t xml:space="preserve"> CYP3A4, CYP2B6, CYP2C8</w:t>
      </w:r>
      <w:r w:rsidR="00CF3C22" w:rsidRPr="000A333B">
        <w:t xml:space="preserve"> og</w:t>
      </w:r>
      <w:r w:rsidRPr="000A333B">
        <w:t xml:space="preserve"> CYP2C9 </w:t>
      </w:r>
      <w:r w:rsidR="00CF3C22" w:rsidRPr="000A333B">
        <w:t>og getur örvað</w:t>
      </w:r>
      <w:r w:rsidRPr="000A333B">
        <w:t xml:space="preserve"> CYP2C19. </w:t>
      </w:r>
      <w:r w:rsidR="00CF3C22" w:rsidRPr="000A333B">
        <w:t>Það getur því minnkað altæka útsetningu fyrir hvarfefnum þessara ensíma</w:t>
      </w:r>
      <w:r w:rsidRPr="000A333B">
        <w:t xml:space="preserve">. </w:t>
      </w:r>
      <w:r w:rsidR="00CF3C22" w:rsidRPr="000A333B">
        <w:t xml:space="preserve">Íhuga á að nota önnur hentug meðferðarúrræði sem ekki eru hvarfefni </w:t>
      </w:r>
      <w:r w:rsidRPr="000A333B">
        <w:t xml:space="preserve">CYP3A4, CYP2B6, CYP2C8 </w:t>
      </w:r>
      <w:r w:rsidR="00CF3C22" w:rsidRPr="000A333B">
        <w:t>eða</w:t>
      </w:r>
      <w:r w:rsidRPr="000A333B">
        <w:t xml:space="preserve"> CYP2C9 </w:t>
      </w:r>
      <w:r w:rsidR="00CF3C22" w:rsidRPr="000A333B">
        <w:t xml:space="preserve">með þröngt lækningalegt </w:t>
      </w:r>
      <w:r w:rsidR="00B06302">
        <w:t>hlutfall</w:t>
      </w:r>
      <w:r w:rsidR="00B06302" w:rsidRPr="000A333B">
        <w:t xml:space="preserve"> </w:t>
      </w:r>
      <w:r w:rsidR="00CF3C22" w:rsidRPr="000A333B">
        <w:t>(</w:t>
      </w:r>
      <w:r w:rsidRPr="000A333B">
        <w:t>narrow therapeutic index</w:t>
      </w:r>
      <w:r w:rsidR="00CF3C22" w:rsidRPr="000A333B">
        <w:t xml:space="preserve">) eða </w:t>
      </w:r>
      <w:r w:rsidR="000A333B" w:rsidRPr="000A333B">
        <w:t xml:space="preserve">hvarfefni </w:t>
      </w:r>
      <w:r w:rsidRPr="000A333B">
        <w:t>CYP2C19</w:t>
      </w:r>
      <w:r w:rsidR="000A333B" w:rsidRPr="000A333B">
        <w:t>, meðan á meðferð með</w:t>
      </w:r>
      <w:r w:rsidRPr="000A333B">
        <w:t xml:space="preserve"> Tibsovo</w:t>
      </w:r>
      <w:r w:rsidR="000A333B" w:rsidRPr="000A333B">
        <w:t xml:space="preserve"> stendur</w:t>
      </w:r>
      <w:r w:rsidRPr="000A333B">
        <w:t xml:space="preserve">. </w:t>
      </w:r>
      <w:r w:rsidR="000A333B" w:rsidRPr="000A333B">
        <w:t>Fylgjast á með sjúklingum með tilliti til minnkandi áhrifa af hvarfefnum þessara ensíma ef ekki er hægt að komast hjá notkun slíkra lyfja</w:t>
      </w:r>
      <w:r w:rsidRPr="000A333B">
        <w:t xml:space="preserve"> (</w:t>
      </w:r>
      <w:r w:rsidR="000A333B" w:rsidRPr="000A333B">
        <w:t>sjá kafla 5.2</w:t>
      </w:r>
      <w:r w:rsidRPr="000A333B">
        <w:t>).</w:t>
      </w:r>
    </w:p>
    <w:p w14:paraId="2FE22383" w14:textId="342B94A3" w:rsidR="009E1585" w:rsidRPr="00D321D9" w:rsidRDefault="000A333B" w:rsidP="00633105">
      <w:pPr>
        <w:pStyle w:val="Paragraphedeliste"/>
        <w:numPr>
          <w:ilvl w:val="0"/>
          <w:numId w:val="20"/>
        </w:numPr>
        <w:tabs>
          <w:tab w:val="clear" w:pos="567"/>
        </w:tabs>
        <w:spacing w:line="240" w:lineRule="auto"/>
        <w:rPr>
          <w:szCs w:val="24"/>
          <w:lang w:val="is-IS"/>
        </w:rPr>
      </w:pPr>
      <w:r w:rsidRPr="00D321D9">
        <w:rPr>
          <w:szCs w:val="24"/>
          <w:lang w:val="is-IS"/>
        </w:rPr>
        <w:t xml:space="preserve">meðal hvarfefna </w:t>
      </w:r>
      <w:r w:rsidR="009E1585" w:rsidRPr="00D321D9">
        <w:rPr>
          <w:szCs w:val="24"/>
          <w:lang w:val="is-IS"/>
        </w:rPr>
        <w:t xml:space="preserve">CYP3A4 </w:t>
      </w:r>
      <w:r w:rsidRPr="00D321D9">
        <w:rPr>
          <w:lang w:val="is-IS"/>
        </w:rPr>
        <w:t xml:space="preserve">með þröngt lækningalegt </w:t>
      </w:r>
      <w:r w:rsidR="001A553C">
        <w:rPr>
          <w:lang w:val="is-IS"/>
        </w:rPr>
        <w:t>hlutfall</w:t>
      </w:r>
      <w:r w:rsidRPr="00D321D9">
        <w:rPr>
          <w:lang w:val="is-IS"/>
        </w:rPr>
        <w:t xml:space="preserve"> eru</w:t>
      </w:r>
      <w:r w:rsidR="009E1585" w:rsidRPr="00D321D9">
        <w:rPr>
          <w:szCs w:val="24"/>
          <w:lang w:val="is-IS"/>
        </w:rPr>
        <w:t>: alfentan</w:t>
      </w:r>
      <w:r w:rsidRPr="00D321D9">
        <w:rPr>
          <w:szCs w:val="24"/>
          <w:lang w:val="is-IS"/>
        </w:rPr>
        <w:t>í</w:t>
      </w:r>
      <w:r w:rsidR="009E1585" w:rsidRPr="00D321D9">
        <w:rPr>
          <w:szCs w:val="24"/>
          <w:lang w:val="is-IS"/>
        </w:rPr>
        <w:t>l, c</w:t>
      </w:r>
      <w:r w:rsidRPr="00D321D9">
        <w:rPr>
          <w:szCs w:val="24"/>
          <w:lang w:val="is-IS"/>
        </w:rPr>
        <w:t>íklósporín</w:t>
      </w:r>
      <w:r w:rsidR="009E1585" w:rsidRPr="00D321D9">
        <w:rPr>
          <w:szCs w:val="24"/>
          <w:lang w:val="is-IS"/>
        </w:rPr>
        <w:t>, everolimus, fentan</w:t>
      </w:r>
      <w:r w:rsidRPr="00D321D9">
        <w:rPr>
          <w:szCs w:val="24"/>
          <w:lang w:val="is-IS"/>
        </w:rPr>
        <w:t>ý</w:t>
      </w:r>
      <w:r w:rsidR="009E1585" w:rsidRPr="00D321D9">
        <w:rPr>
          <w:szCs w:val="24"/>
          <w:lang w:val="is-IS"/>
        </w:rPr>
        <w:t>l, pimoz</w:t>
      </w:r>
      <w:r w:rsidRPr="00D321D9">
        <w:rPr>
          <w:szCs w:val="24"/>
          <w:lang w:val="is-IS"/>
        </w:rPr>
        <w:t>íð</w:t>
      </w:r>
      <w:r w:rsidR="009E1585" w:rsidRPr="00D321D9">
        <w:rPr>
          <w:szCs w:val="24"/>
          <w:lang w:val="is-IS"/>
        </w:rPr>
        <w:t xml:space="preserve">, </w:t>
      </w:r>
      <w:r w:rsidRPr="00D321D9">
        <w:rPr>
          <w:szCs w:val="24"/>
          <w:lang w:val="is-IS"/>
        </w:rPr>
        <w:t>kínidín</w:t>
      </w:r>
      <w:r w:rsidR="009E1585" w:rsidRPr="00D321D9">
        <w:rPr>
          <w:szCs w:val="24"/>
          <w:lang w:val="is-IS"/>
        </w:rPr>
        <w:t>, sirolimus, tacrolimus</w:t>
      </w:r>
      <w:ins w:id="20" w:author="Auteur">
        <w:r w:rsidR="004E62D4">
          <w:rPr>
            <w:szCs w:val="24"/>
            <w:lang w:val="is-IS"/>
          </w:rPr>
          <w:t>, atazanavír</w:t>
        </w:r>
        <w:r w:rsidR="006973BD">
          <w:rPr>
            <w:szCs w:val="24"/>
            <w:lang w:val="is-IS"/>
          </w:rPr>
          <w:t>.</w:t>
        </w:r>
      </w:ins>
      <w:del w:id="21" w:author="Auteur">
        <w:r w:rsidR="009E1585" w:rsidRPr="00D321D9">
          <w:rPr>
            <w:szCs w:val="24"/>
            <w:lang w:val="is-IS"/>
          </w:rPr>
          <w:delText>.</w:delText>
        </w:r>
      </w:del>
    </w:p>
    <w:p w14:paraId="117933DB" w14:textId="1725E38F" w:rsidR="009E1585" w:rsidRPr="00D321D9" w:rsidRDefault="000A333B" w:rsidP="00633105">
      <w:pPr>
        <w:pStyle w:val="Paragraphedeliste"/>
        <w:numPr>
          <w:ilvl w:val="0"/>
          <w:numId w:val="20"/>
        </w:numPr>
        <w:tabs>
          <w:tab w:val="clear" w:pos="567"/>
        </w:tabs>
        <w:spacing w:line="240" w:lineRule="auto"/>
        <w:rPr>
          <w:szCs w:val="24"/>
          <w:lang w:val="is-IS"/>
        </w:rPr>
      </w:pPr>
      <w:r w:rsidRPr="00D321D9">
        <w:rPr>
          <w:szCs w:val="24"/>
          <w:lang w:val="is-IS"/>
        </w:rPr>
        <w:t xml:space="preserve">meðal hvarfefna </w:t>
      </w:r>
      <w:r w:rsidR="009E1585" w:rsidRPr="00D321D9">
        <w:rPr>
          <w:szCs w:val="24"/>
          <w:lang w:val="is-IS"/>
        </w:rPr>
        <w:t xml:space="preserve">CYP2B6 </w:t>
      </w:r>
      <w:r w:rsidRPr="00D321D9">
        <w:rPr>
          <w:lang w:val="is-IS"/>
        </w:rPr>
        <w:t xml:space="preserve">með þröngt lækningalegt </w:t>
      </w:r>
      <w:r w:rsidR="001A553C">
        <w:rPr>
          <w:lang w:val="is-IS"/>
        </w:rPr>
        <w:t>hlutfall</w:t>
      </w:r>
      <w:r w:rsidRPr="00D321D9">
        <w:rPr>
          <w:lang w:val="is-IS"/>
        </w:rPr>
        <w:t xml:space="preserve"> eru</w:t>
      </w:r>
      <w:r w:rsidR="009E1585" w:rsidRPr="00D321D9">
        <w:rPr>
          <w:szCs w:val="24"/>
          <w:lang w:val="is-IS"/>
        </w:rPr>
        <w:t>: c</w:t>
      </w:r>
      <w:r w:rsidRPr="00D321D9">
        <w:rPr>
          <w:szCs w:val="24"/>
          <w:lang w:val="is-IS"/>
        </w:rPr>
        <w:t>ýklóf</w:t>
      </w:r>
      <w:r w:rsidR="009E1585" w:rsidRPr="00D321D9">
        <w:rPr>
          <w:szCs w:val="24"/>
          <w:lang w:val="is-IS"/>
        </w:rPr>
        <w:t>os</w:t>
      </w:r>
      <w:r w:rsidRPr="00D321D9">
        <w:rPr>
          <w:szCs w:val="24"/>
          <w:lang w:val="is-IS"/>
        </w:rPr>
        <w:t>f</w:t>
      </w:r>
      <w:r w:rsidR="009E1585" w:rsidRPr="00D321D9">
        <w:rPr>
          <w:szCs w:val="24"/>
          <w:lang w:val="is-IS"/>
        </w:rPr>
        <w:t>am</w:t>
      </w:r>
      <w:r w:rsidRPr="00D321D9">
        <w:rPr>
          <w:szCs w:val="24"/>
          <w:lang w:val="is-IS"/>
        </w:rPr>
        <w:t>íð</w:t>
      </w:r>
      <w:r w:rsidR="009E1585" w:rsidRPr="00D321D9">
        <w:rPr>
          <w:szCs w:val="24"/>
          <w:lang w:val="is-IS"/>
        </w:rPr>
        <w:t>, ifosfam</w:t>
      </w:r>
      <w:r w:rsidRPr="00D321D9">
        <w:rPr>
          <w:szCs w:val="24"/>
          <w:lang w:val="is-IS"/>
        </w:rPr>
        <w:t>íð</w:t>
      </w:r>
      <w:r w:rsidR="009E1585" w:rsidRPr="00D321D9">
        <w:rPr>
          <w:szCs w:val="24"/>
          <w:lang w:val="is-IS"/>
        </w:rPr>
        <w:t>, metad</w:t>
      </w:r>
      <w:r w:rsidRPr="00D321D9">
        <w:rPr>
          <w:szCs w:val="24"/>
          <w:lang w:val="is-IS"/>
        </w:rPr>
        <w:t>ón</w:t>
      </w:r>
      <w:r w:rsidR="009E1585" w:rsidRPr="00D321D9">
        <w:rPr>
          <w:szCs w:val="24"/>
          <w:lang w:val="is-IS"/>
        </w:rPr>
        <w:t>.</w:t>
      </w:r>
    </w:p>
    <w:p w14:paraId="71C7152C" w14:textId="23979A26" w:rsidR="009E1585" w:rsidRPr="00D321D9" w:rsidRDefault="000A333B" w:rsidP="00633105">
      <w:pPr>
        <w:pStyle w:val="Paragraphedeliste"/>
        <w:numPr>
          <w:ilvl w:val="0"/>
          <w:numId w:val="20"/>
        </w:numPr>
        <w:tabs>
          <w:tab w:val="clear" w:pos="567"/>
        </w:tabs>
        <w:spacing w:line="240" w:lineRule="auto"/>
        <w:rPr>
          <w:szCs w:val="24"/>
          <w:lang w:val="is-IS"/>
        </w:rPr>
      </w:pPr>
      <w:r w:rsidRPr="00D321D9">
        <w:rPr>
          <w:szCs w:val="24"/>
          <w:lang w:val="is-IS"/>
        </w:rPr>
        <w:t xml:space="preserve">meðal hvarfefna </w:t>
      </w:r>
      <w:r w:rsidR="009E1585" w:rsidRPr="00D321D9">
        <w:rPr>
          <w:szCs w:val="24"/>
          <w:lang w:val="is-IS"/>
        </w:rPr>
        <w:t xml:space="preserve">CYP2C8 </w:t>
      </w:r>
      <w:r w:rsidRPr="00D321D9">
        <w:rPr>
          <w:lang w:val="is-IS"/>
        </w:rPr>
        <w:t xml:space="preserve">með þröngt lækningalegt </w:t>
      </w:r>
      <w:r w:rsidR="001A553C">
        <w:rPr>
          <w:lang w:val="is-IS"/>
        </w:rPr>
        <w:t>hlutfall</w:t>
      </w:r>
      <w:r w:rsidRPr="00D321D9">
        <w:rPr>
          <w:lang w:val="is-IS"/>
        </w:rPr>
        <w:t xml:space="preserve"> eru</w:t>
      </w:r>
      <w:r w:rsidR="009E1585" w:rsidRPr="00D321D9">
        <w:rPr>
          <w:szCs w:val="24"/>
          <w:lang w:val="is-IS"/>
        </w:rPr>
        <w:t>: paclitaxel, p</w:t>
      </w:r>
      <w:r w:rsidRPr="00D321D9">
        <w:rPr>
          <w:szCs w:val="24"/>
          <w:lang w:val="is-IS"/>
        </w:rPr>
        <w:t>íó</w:t>
      </w:r>
      <w:r w:rsidR="009E1585" w:rsidRPr="00D321D9">
        <w:rPr>
          <w:szCs w:val="24"/>
          <w:lang w:val="is-IS"/>
        </w:rPr>
        <w:t>gl</w:t>
      </w:r>
      <w:r w:rsidRPr="00D321D9">
        <w:rPr>
          <w:szCs w:val="24"/>
          <w:lang w:val="is-IS"/>
        </w:rPr>
        <w:t>í</w:t>
      </w:r>
      <w:r w:rsidR="009E1585" w:rsidRPr="00D321D9">
        <w:rPr>
          <w:szCs w:val="24"/>
          <w:lang w:val="is-IS"/>
        </w:rPr>
        <w:t>taz</w:t>
      </w:r>
      <w:r w:rsidRPr="00D321D9">
        <w:rPr>
          <w:szCs w:val="24"/>
          <w:lang w:val="is-IS"/>
        </w:rPr>
        <w:t>ón</w:t>
      </w:r>
      <w:r w:rsidR="009E1585" w:rsidRPr="00D321D9">
        <w:rPr>
          <w:szCs w:val="24"/>
          <w:lang w:val="is-IS"/>
        </w:rPr>
        <w:t>, repaglin</w:t>
      </w:r>
      <w:r w:rsidRPr="00D321D9">
        <w:rPr>
          <w:szCs w:val="24"/>
          <w:lang w:val="is-IS"/>
        </w:rPr>
        <w:t>íð</w:t>
      </w:r>
      <w:r w:rsidR="009E1585" w:rsidRPr="00D321D9">
        <w:rPr>
          <w:szCs w:val="24"/>
          <w:lang w:val="is-IS"/>
        </w:rPr>
        <w:t>.</w:t>
      </w:r>
    </w:p>
    <w:p w14:paraId="7D843729" w14:textId="0A017C4C" w:rsidR="009E1585" w:rsidRPr="00D321D9" w:rsidRDefault="000A333B" w:rsidP="00633105">
      <w:pPr>
        <w:pStyle w:val="Paragraphedeliste"/>
        <w:numPr>
          <w:ilvl w:val="0"/>
          <w:numId w:val="20"/>
        </w:numPr>
        <w:tabs>
          <w:tab w:val="clear" w:pos="567"/>
        </w:tabs>
        <w:spacing w:line="240" w:lineRule="auto"/>
        <w:rPr>
          <w:szCs w:val="24"/>
          <w:lang w:val="is-IS"/>
        </w:rPr>
      </w:pPr>
      <w:r w:rsidRPr="00D321D9">
        <w:rPr>
          <w:szCs w:val="24"/>
          <w:lang w:val="is-IS"/>
        </w:rPr>
        <w:t xml:space="preserve">meðal hvarfefna </w:t>
      </w:r>
      <w:r w:rsidR="009E1585" w:rsidRPr="00D321D9">
        <w:rPr>
          <w:szCs w:val="24"/>
          <w:lang w:val="is-IS"/>
        </w:rPr>
        <w:t xml:space="preserve">CYP2C9 </w:t>
      </w:r>
      <w:r w:rsidRPr="00D321D9">
        <w:rPr>
          <w:lang w:val="is-IS"/>
        </w:rPr>
        <w:t xml:space="preserve">með þröngt lækningalegt </w:t>
      </w:r>
      <w:r w:rsidR="001A553C">
        <w:rPr>
          <w:lang w:val="is-IS"/>
        </w:rPr>
        <w:t>hlutfall</w:t>
      </w:r>
      <w:r w:rsidRPr="00D321D9">
        <w:rPr>
          <w:lang w:val="is-IS"/>
        </w:rPr>
        <w:t xml:space="preserve"> eru</w:t>
      </w:r>
      <w:r w:rsidR="009E1585" w:rsidRPr="00D321D9">
        <w:rPr>
          <w:szCs w:val="24"/>
          <w:lang w:val="is-IS"/>
        </w:rPr>
        <w:t xml:space="preserve">: </w:t>
      </w:r>
      <w:r w:rsidRPr="00D321D9">
        <w:rPr>
          <w:szCs w:val="24"/>
          <w:lang w:val="is-IS"/>
        </w:rPr>
        <w:t>fenýtóín</w:t>
      </w:r>
      <w:r w:rsidR="009E1585" w:rsidRPr="00D321D9">
        <w:rPr>
          <w:szCs w:val="24"/>
          <w:lang w:val="is-IS"/>
        </w:rPr>
        <w:t>, warfar</w:t>
      </w:r>
      <w:r w:rsidRPr="00D321D9">
        <w:rPr>
          <w:szCs w:val="24"/>
          <w:lang w:val="is-IS"/>
        </w:rPr>
        <w:t>í</w:t>
      </w:r>
      <w:r w:rsidR="009E1585" w:rsidRPr="00D321D9">
        <w:rPr>
          <w:szCs w:val="24"/>
          <w:lang w:val="is-IS"/>
        </w:rPr>
        <w:t>n.</w:t>
      </w:r>
    </w:p>
    <w:p w14:paraId="54451B9A" w14:textId="7BD562B1" w:rsidR="009E1585" w:rsidRPr="00D321D9" w:rsidRDefault="000A333B" w:rsidP="00633105">
      <w:pPr>
        <w:pStyle w:val="Paragraphedeliste"/>
        <w:numPr>
          <w:ilvl w:val="0"/>
          <w:numId w:val="20"/>
        </w:numPr>
        <w:tabs>
          <w:tab w:val="clear" w:pos="567"/>
        </w:tabs>
        <w:spacing w:line="240" w:lineRule="auto"/>
        <w:rPr>
          <w:szCs w:val="24"/>
          <w:lang w:val="is-IS"/>
        </w:rPr>
      </w:pPr>
      <w:r w:rsidRPr="00D321D9">
        <w:rPr>
          <w:szCs w:val="24"/>
          <w:lang w:val="is-IS"/>
        </w:rPr>
        <w:t xml:space="preserve">meðal hvarfefna </w:t>
      </w:r>
      <w:r w:rsidR="009E1585" w:rsidRPr="00D321D9">
        <w:rPr>
          <w:szCs w:val="24"/>
          <w:lang w:val="is-IS"/>
        </w:rPr>
        <w:t xml:space="preserve">CYP2C19 </w:t>
      </w:r>
      <w:r w:rsidRPr="00D321D9">
        <w:rPr>
          <w:szCs w:val="24"/>
          <w:lang w:val="is-IS"/>
        </w:rPr>
        <w:t>er</w:t>
      </w:r>
      <w:r w:rsidR="009E1585" w:rsidRPr="00D321D9">
        <w:rPr>
          <w:szCs w:val="24"/>
          <w:lang w:val="is-IS"/>
        </w:rPr>
        <w:t xml:space="preserve">: </w:t>
      </w:r>
      <w:r w:rsidRPr="00D321D9">
        <w:rPr>
          <w:szCs w:val="24"/>
          <w:lang w:val="is-IS"/>
        </w:rPr>
        <w:t>ó</w:t>
      </w:r>
      <w:r w:rsidR="009E1585" w:rsidRPr="00D321D9">
        <w:rPr>
          <w:szCs w:val="24"/>
          <w:lang w:val="is-IS"/>
        </w:rPr>
        <w:t>mepraz</w:t>
      </w:r>
      <w:r w:rsidRPr="00D321D9">
        <w:rPr>
          <w:szCs w:val="24"/>
          <w:lang w:val="is-IS"/>
        </w:rPr>
        <w:t>ól</w:t>
      </w:r>
      <w:r w:rsidR="009E1585" w:rsidRPr="00D321D9">
        <w:rPr>
          <w:szCs w:val="24"/>
          <w:lang w:val="is-IS"/>
        </w:rPr>
        <w:t>.</w:t>
      </w:r>
    </w:p>
    <w:p w14:paraId="7A40B896" w14:textId="77777777" w:rsidR="009E1585" w:rsidRPr="000A333B" w:rsidRDefault="009E1585" w:rsidP="00633105">
      <w:pPr>
        <w:rPr>
          <w:szCs w:val="24"/>
        </w:rPr>
      </w:pPr>
    </w:p>
    <w:p w14:paraId="1FF643F0" w14:textId="7487AC06" w:rsidR="009E1585" w:rsidRPr="00CF3C22" w:rsidRDefault="00CF3C22" w:rsidP="00633105">
      <w:pPr>
        <w:rPr>
          <w:szCs w:val="24"/>
        </w:rPr>
      </w:pPr>
      <w:r w:rsidRPr="000A333B">
        <w:rPr>
          <w:szCs w:val="24"/>
        </w:rPr>
        <w:t>Ekki á að nota i</w:t>
      </w:r>
      <w:r w:rsidR="009E1585" w:rsidRPr="000A333B">
        <w:rPr>
          <w:szCs w:val="24"/>
        </w:rPr>
        <w:t>tra</w:t>
      </w:r>
      <w:r w:rsidRPr="000A333B">
        <w:rPr>
          <w:szCs w:val="24"/>
        </w:rPr>
        <w:t xml:space="preserve">kónazól eða </w:t>
      </w:r>
      <w:r w:rsidR="009E1585" w:rsidRPr="000A333B">
        <w:rPr>
          <w:szCs w:val="24"/>
        </w:rPr>
        <w:t>ket</w:t>
      </w:r>
      <w:r w:rsidRPr="000A333B">
        <w:rPr>
          <w:szCs w:val="24"/>
        </w:rPr>
        <w:t>ókónazól samhliða</w:t>
      </w:r>
      <w:r w:rsidR="009E1585" w:rsidRPr="000A333B">
        <w:rPr>
          <w:szCs w:val="24"/>
        </w:rPr>
        <w:t xml:space="preserve"> Tibsovo </w:t>
      </w:r>
      <w:r w:rsidRPr="000A333B">
        <w:rPr>
          <w:szCs w:val="24"/>
        </w:rPr>
        <w:t>þar sem búast má við minnkaðri virkni gegn sveppum</w:t>
      </w:r>
      <w:r w:rsidR="009E1585" w:rsidRPr="000A333B">
        <w:rPr>
          <w:szCs w:val="24"/>
        </w:rPr>
        <w:t>.</w:t>
      </w:r>
    </w:p>
    <w:p w14:paraId="459901F7" w14:textId="77777777" w:rsidR="009E1585" w:rsidRPr="00CF3C22" w:rsidRDefault="009E1585" w:rsidP="00633105">
      <w:pPr>
        <w:rPr>
          <w:szCs w:val="24"/>
        </w:rPr>
      </w:pPr>
    </w:p>
    <w:p w14:paraId="19ED27EA" w14:textId="206BB118" w:rsidR="009E1585" w:rsidRPr="00CF3C22" w:rsidRDefault="009E1585" w:rsidP="00633105">
      <w:pPr>
        <w:rPr>
          <w:szCs w:val="24"/>
        </w:rPr>
      </w:pPr>
      <w:r w:rsidRPr="00CF3C22">
        <w:rPr>
          <w:szCs w:val="24"/>
        </w:rPr>
        <w:t xml:space="preserve">Ivosidenib </w:t>
      </w:r>
      <w:r w:rsidR="00CF3C22" w:rsidRPr="00CF3C22">
        <w:rPr>
          <w:szCs w:val="24"/>
        </w:rPr>
        <w:t xml:space="preserve">getur minnkað altæka þéttni hormónagetnaðarvarnalyfja og því er ráðlagt að nota sæðishindrandi getnaðarvörn </w:t>
      </w:r>
      <w:r w:rsidR="005F38B1">
        <w:rPr>
          <w:szCs w:val="24"/>
        </w:rPr>
        <w:t xml:space="preserve">samhliða </w:t>
      </w:r>
      <w:r w:rsidR="00CF3C22" w:rsidRPr="00CF3C22">
        <w:rPr>
          <w:szCs w:val="24"/>
        </w:rPr>
        <w:t xml:space="preserve">í a.m.k. </w:t>
      </w:r>
      <w:r w:rsidRPr="00CF3C22">
        <w:rPr>
          <w:szCs w:val="24"/>
        </w:rPr>
        <w:t>1 m</w:t>
      </w:r>
      <w:r w:rsidR="00CF3C22" w:rsidRPr="00CF3C22">
        <w:rPr>
          <w:szCs w:val="24"/>
        </w:rPr>
        <w:t>ánuð eftir að síðasti skammtur af lyfinu er tekinn</w:t>
      </w:r>
      <w:r w:rsidRPr="00CF3C22">
        <w:rPr>
          <w:szCs w:val="24"/>
        </w:rPr>
        <w:t xml:space="preserve"> (s</w:t>
      </w:r>
      <w:r w:rsidR="00CF3C22" w:rsidRPr="00CF3C22">
        <w:rPr>
          <w:szCs w:val="24"/>
        </w:rPr>
        <w:t>já kafla </w:t>
      </w:r>
      <w:r w:rsidRPr="00CF3C22">
        <w:rPr>
          <w:szCs w:val="24"/>
        </w:rPr>
        <w:t>4.4</w:t>
      </w:r>
      <w:r w:rsidR="00CF3C22" w:rsidRPr="00CF3C22">
        <w:rPr>
          <w:szCs w:val="24"/>
        </w:rPr>
        <w:t xml:space="preserve"> og </w:t>
      </w:r>
      <w:r w:rsidRPr="00CF3C22">
        <w:rPr>
          <w:szCs w:val="24"/>
        </w:rPr>
        <w:t>4.6).</w:t>
      </w:r>
    </w:p>
    <w:p w14:paraId="3A2104EA" w14:textId="77777777" w:rsidR="009E1585" w:rsidRPr="00CF3C22" w:rsidRDefault="009E1585" w:rsidP="00633105">
      <w:pPr>
        <w:rPr>
          <w:szCs w:val="24"/>
        </w:rPr>
      </w:pPr>
    </w:p>
    <w:p w14:paraId="1FC654BC" w14:textId="2E8001B2" w:rsidR="009E1585" w:rsidRPr="00CF3C22" w:rsidRDefault="002C34CB" w:rsidP="00BE7D26">
      <w:pPr>
        <w:keepNext/>
        <w:keepLines/>
        <w:rPr>
          <w:i/>
          <w:iCs/>
          <w:szCs w:val="24"/>
          <w:u w:val="single"/>
        </w:rPr>
      </w:pPr>
      <w:r w:rsidRPr="00CF3C22">
        <w:rPr>
          <w:i/>
          <w:iCs/>
          <w:szCs w:val="24"/>
          <w:u w:val="single"/>
        </w:rPr>
        <w:lastRenderedPageBreak/>
        <w:t>Ú</w:t>
      </w:r>
      <w:r w:rsidR="009E1585" w:rsidRPr="00CF3C22">
        <w:rPr>
          <w:i/>
          <w:iCs/>
          <w:szCs w:val="24"/>
          <w:u w:val="single"/>
        </w:rPr>
        <w:t>rid</w:t>
      </w:r>
      <w:r w:rsidRPr="00CF3C22">
        <w:rPr>
          <w:i/>
          <w:iCs/>
          <w:szCs w:val="24"/>
          <w:u w:val="single"/>
        </w:rPr>
        <w:t>ín</w:t>
      </w:r>
      <w:r w:rsidR="009E1585" w:rsidRPr="00CF3C22">
        <w:rPr>
          <w:i/>
          <w:iCs/>
          <w:szCs w:val="24"/>
          <w:u w:val="single"/>
        </w:rPr>
        <w:t xml:space="preserve"> d</w:t>
      </w:r>
      <w:r w:rsidRPr="00CF3C22">
        <w:rPr>
          <w:i/>
          <w:iCs/>
          <w:szCs w:val="24"/>
          <w:u w:val="single"/>
        </w:rPr>
        <w:t>íf</w:t>
      </w:r>
      <w:r w:rsidR="009E1585" w:rsidRPr="00CF3C22">
        <w:rPr>
          <w:i/>
          <w:iCs/>
          <w:szCs w:val="24"/>
          <w:u w:val="single"/>
        </w:rPr>
        <w:t>os</w:t>
      </w:r>
      <w:r w:rsidRPr="00CF3C22">
        <w:rPr>
          <w:i/>
          <w:iCs/>
          <w:szCs w:val="24"/>
          <w:u w:val="single"/>
        </w:rPr>
        <w:t>f</w:t>
      </w:r>
      <w:r w:rsidR="009E1585" w:rsidRPr="00CF3C22">
        <w:rPr>
          <w:i/>
          <w:iCs/>
          <w:szCs w:val="24"/>
          <w:u w:val="single"/>
        </w:rPr>
        <w:t>at gl</w:t>
      </w:r>
      <w:r w:rsidRPr="00CF3C22">
        <w:rPr>
          <w:i/>
          <w:iCs/>
          <w:szCs w:val="24"/>
          <w:u w:val="single"/>
        </w:rPr>
        <w:t>úkúr</w:t>
      </w:r>
      <w:r w:rsidR="0097093E" w:rsidRPr="00CF3C22">
        <w:rPr>
          <w:i/>
          <w:iCs/>
          <w:szCs w:val="24"/>
          <w:u w:val="single"/>
        </w:rPr>
        <w:t>ónósýl</w:t>
      </w:r>
      <w:r w:rsidR="009E1585" w:rsidRPr="00CF3C22">
        <w:rPr>
          <w:i/>
          <w:iCs/>
          <w:szCs w:val="24"/>
          <w:u w:val="single"/>
        </w:rPr>
        <w:t>transferas</w:t>
      </w:r>
      <w:r w:rsidR="0097093E" w:rsidRPr="00CF3C22">
        <w:rPr>
          <w:i/>
          <w:iCs/>
          <w:szCs w:val="24"/>
          <w:u w:val="single"/>
        </w:rPr>
        <w:t>ar</w:t>
      </w:r>
      <w:r w:rsidR="009E1585" w:rsidRPr="00CF3C22">
        <w:rPr>
          <w:i/>
          <w:iCs/>
          <w:szCs w:val="24"/>
          <w:u w:val="single"/>
        </w:rPr>
        <w:t xml:space="preserve"> (UGT)</w:t>
      </w:r>
    </w:p>
    <w:p w14:paraId="16AD6DF7" w14:textId="0CD45690" w:rsidR="009E1585" w:rsidRPr="00CF3C22" w:rsidRDefault="009E1585" w:rsidP="00BE7D26">
      <w:pPr>
        <w:keepNext/>
        <w:keepLines/>
      </w:pPr>
      <w:r w:rsidRPr="00CF3C22">
        <w:t>Ivosidenib h</w:t>
      </w:r>
      <w:r w:rsidR="00CF3C22" w:rsidRPr="00CF3C22">
        <w:t>efur getu til að örva virkni</w:t>
      </w:r>
      <w:r w:rsidRPr="00CF3C22">
        <w:t xml:space="preserve"> UGT</w:t>
      </w:r>
      <w:r w:rsidR="00CF3C22" w:rsidRPr="00CF3C22">
        <w:t>-ensíma og getur þess vegna minnkað altæka útsetningu fyrir hvarfefnum þessara ensíma</w:t>
      </w:r>
      <w:r w:rsidRPr="00CF3C22">
        <w:t xml:space="preserve"> (</w:t>
      </w:r>
      <w:r w:rsidR="00CF3C22" w:rsidRPr="00CF3C22">
        <w:t xml:space="preserve">t.d. </w:t>
      </w:r>
      <w:r w:rsidRPr="00CF3C22">
        <w:t>lamotrig</w:t>
      </w:r>
      <w:r w:rsidR="00CF3C22" w:rsidRPr="00CF3C22">
        <w:t>ín</w:t>
      </w:r>
      <w:r w:rsidRPr="00CF3C22">
        <w:t>, raltegrav</w:t>
      </w:r>
      <w:r w:rsidR="00CF3C22" w:rsidRPr="00CF3C22">
        <w:t>í</w:t>
      </w:r>
      <w:r w:rsidRPr="00CF3C22">
        <w:t xml:space="preserve">r). </w:t>
      </w:r>
      <w:r w:rsidR="00CF3C22" w:rsidRPr="00CF3C22">
        <w:t xml:space="preserve">Íhuga á önnur hentug meðferðarúrræði sem eru ekki hvarfefni </w:t>
      </w:r>
      <w:r w:rsidRPr="00CF3C22">
        <w:t>UGT</w:t>
      </w:r>
      <w:r w:rsidR="00CF3C22" w:rsidRPr="00CF3C22">
        <w:t xml:space="preserve"> meðan á meðferð með</w:t>
      </w:r>
      <w:r w:rsidRPr="00CF3C22">
        <w:t xml:space="preserve"> Tibsovo</w:t>
      </w:r>
      <w:r w:rsidR="00CF3C22" w:rsidRPr="00CF3C22">
        <w:t xml:space="preserve"> stendur</w:t>
      </w:r>
      <w:r w:rsidRPr="00CF3C22">
        <w:t xml:space="preserve">. </w:t>
      </w:r>
      <w:r w:rsidR="00CF3C22" w:rsidRPr="00CF3C22">
        <w:t>Fylgjast á með sjúklingum með tilliti til minnkandi áhrifa af hvarfefnum</w:t>
      </w:r>
      <w:r w:rsidRPr="00CF3C22">
        <w:t xml:space="preserve"> UGT </w:t>
      </w:r>
      <w:r w:rsidR="00CF3C22" w:rsidRPr="00CF3C22">
        <w:t>ef ekki er hægt að komast hjá notkun slíkra lyfja</w:t>
      </w:r>
      <w:r w:rsidRPr="00CF3C22">
        <w:t xml:space="preserve"> (</w:t>
      </w:r>
      <w:bookmarkStart w:id="22" w:name="_Hlk97045369"/>
      <w:r w:rsidRPr="00CF3C22">
        <w:t>s</w:t>
      </w:r>
      <w:r w:rsidR="00CF3C22" w:rsidRPr="00CF3C22">
        <w:t>já kafla </w:t>
      </w:r>
      <w:r w:rsidRPr="00CF3C22">
        <w:t>5.2</w:t>
      </w:r>
      <w:bookmarkEnd w:id="22"/>
      <w:r w:rsidRPr="00CF3C22">
        <w:t>).</w:t>
      </w:r>
    </w:p>
    <w:p w14:paraId="0BEF38AB" w14:textId="77777777" w:rsidR="00C379EA" w:rsidRPr="001C3056" w:rsidRDefault="00C379EA" w:rsidP="00633105">
      <w:pPr>
        <w:rPr>
          <w:noProof/>
          <w:szCs w:val="22"/>
        </w:rPr>
      </w:pPr>
    </w:p>
    <w:p w14:paraId="735DC0B9" w14:textId="77777777" w:rsidR="00C379EA" w:rsidRPr="00443417" w:rsidRDefault="00C152B7" w:rsidP="00633105">
      <w:pPr>
        <w:rPr>
          <w:szCs w:val="22"/>
        </w:rPr>
      </w:pPr>
      <w:r w:rsidRPr="00443417">
        <w:rPr>
          <w:b/>
          <w:noProof/>
          <w:szCs w:val="22"/>
        </w:rPr>
        <w:t>4.6</w:t>
      </w:r>
      <w:r w:rsidRPr="00443417">
        <w:rPr>
          <w:b/>
          <w:noProof/>
          <w:szCs w:val="22"/>
        </w:rPr>
        <w:tab/>
        <w:t>Frjósemi, meðganga og brjóstagjöf</w:t>
      </w:r>
    </w:p>
    <w:p w14:paraId="6EB779C8" w14:textId="77777777" w:rsidR="00C379EA" w:rsidRPr="00443417" w:rsidRDefault="00C379EA" w:rsidP="00633105">
      <w:pPr>
        <w:rPr>
          <w:noProof/>
          <w:szCs w:val="22"/>
        </w:rPr>
      </w:pPr>
    </w:p>
    <w:p w14:paraId="5B3D0076" w14:textId="5A922371" w:rsidR="009E1585" w:rsidRPr="00443417" w:rsidRDefault="00443417" w:rsidP="00633105">
      <w:pPr>
        <w:rPr>
          <w:noProof/>
          <w:szCs w:val="22"/>
          <w:u w:val="single"/>
        </w:rPr>
      </w:pPr>
      <w:r w:rsidRPr="00443417">
        <w:rPr>
          <w:noProof/>
          <w:szCs w:val="22"/>
          <w:u w:val="single"/>
        </w:rPr>
        <w:t>Konur sem geta orðið þungaðar</w:t>
      </w:r>
      <w:r w:rsidR="009E1585" w:rsidRPr="00443417">
        <w:rPr>
          <w:noProof/>
          <w:szCs w:val="22"/>
          <w:u w:val="single"/>
        </w:rPr>
        <w:t>/</w:t>
      </w:r>
      <w:r w:rsidRPr="00443417">
        <w:rPr>
          <w:noProof/>
          <w:szCs w:val="22"/>
          <w:u w:val="single"/>
        </w:rPr>
        <w:t>Getnaðarvarnir</w:t>
      </w:r>
    </w:p>
    <w:p w14:paraId="4E47A70D" w14:textId="77777777" w:rsidR="009E1585" w:rsidRPr="00443417" w:rsidRDefault="009E1585" w:rsidP="00633105"/>
    <w:p w14:paraId="393E395E" w14:textId="4FBF4555" w:rsidR="00CC06E0" w:rsidRPr="00A86411" w:rsidRDefault="00CC06E0" w:rsidP="00633105">
      <w:pPr>
        <w:rPr>
          <w:szCs w:val="24"/>
        </w:rPr>
      </w:pPr>
      <w:r w:rsidRPr="00A86411">
        <w:rPr>
          <w:bCs/>
          <w:szCs w:val="22"/>
        </w:rPr>
        <w:t>Konur sem geta orðið þungaðar</w:t>
      </w:r>
      <w:r w:rsidRPr="00A86411">
        <w:rPr>
          <w:szCs w:val="22"/>
        </w:rPr>
        <w:t xml:space="preserve"> þurfa að gangast undir þungunarpróf áður en meðferð með Tibsovo er hafin og eiga að forðast þungun meðan á meðferð stendur</w:t>
      </w:r>
      <w:r w:rsidRPr="00A86411">
        <w:rPr>
          <w:szCs w:val="24"/>
        </w:rPr>
        <w:t xml:space="preserve"> (sjá kafla 4.</w:t>
      </w:r>
      <w:r>
        <w:rPr>
          <w:szCs w:val="24"/>
        </w:rPr>
        <w:t>4</w:t>
      </w:r>
      <w:r w:rsidRPr="00A86411">
        <w:rPr>
          <w:szCs w:val="24"/>
        </w:rPr>
        <w:t>).</w:t>
      </w:r>
    </w:p>
    <w:p w14:paraId="232B9CE6" w14:textId="77777777" w:rsidR="00CC06E0" w:rsidRPr="00A86411" w:rsidRDefault="00CC06E0" w:rsidP="00633105">
      <w:pPr>
        <w:rPr>
          <w:szCs w:val="24"/>
        </w:rPr>
      </w:pPr>
    </w:p>
    <w:p w14:paraId="5B2EDD8C" w14:textId="77777777" w:rsidR="00CC06E0" w:rsidRPr="00A86411" w:rsidRDefault="00CC06E0" w:rsidP="00633105">
      <w:r w:rsidRPr="00A86411">
        <w:rPr>
          <w:bCs/>
          <w:szCs w:val="22"/>
        </w:rPr>
        <w:t xml:space="preserve">Konur sem geta orðið þungaðar og karlar sem eiga kvenkyns maka sem getur orðið þungaður verða að nota örugga getnaðarvörn meðan á meðferð með Tibsovo stendur og </w:t>
      </w:r>
      <w:r w:rsidRPr="00A86411">
        <w:rPr>
          <w:szCs w:val="22"/>
        </w:rPr>
        <w:t>í a.m.k. einn mánuð eftir að síðasti skammtur af lyfinu er tekinn</w:t>
      </w:r>
      <w:r w:rsidRPr="00A86411">
        <w:rPr>
          <w:bCs/>
          <w:szCs w:val="22"/>
        </w:rPr>
        <w:t>.</w:t>
      </w:r>
    </w:p>
    <w:p w14:paraId="2FF63454" w14:textId="77777777" w:rsidR="00CC06E0" w:rsidRPr="00A86411" w:rsidRDefault="00CC06E0" w:rsidP="00633105">
      <w:pPr>
        <w:rPr>
          <w:szCs w:val="24"/>
        </w:rPr>
      </w:pPr>
    </w:p>
    <w:p w14:paraId="134246A5" w14:textId="6B24F800" w:rsidR="00CC06E0" w:rsidRPr="00CC06E0" w:rsidRDefault="00CC06E0" w:rsidP="00633105">
      <w:pPr>
        <w:rPr>
          <w:szCs w:val="24"/>
        </w:rPr>
      </w:pPr>
      <w:r w:rsidRPr="00A86411">
        <w:rPr>
          <w:szCs w:val="24"/>
        </w:rPr>
        <w:t xml:space="preserve">Ivosidenib getur dregið úr altækri þéttni hormónagetnaðarvarnalyfja og því er ráðlagt að nota </w:t>
      </w:r>
      <w:r w:rsidR="003F5784">
        <w:rPr>
          <w:szCs w:val="24"/>
        </w:rPr>
        <w:t xml:space="preserve">aðra getnaðarvörn svo sem </w:t>
      </w:r>
      <w:r w:rsidRPr="00CC06E0">
        <w:rPr>
          <w:szCs w:val="24"/>
        </w:rPr>
        <w:t>sæðishindrandi getnaðarvörn samhliða (sjá kafla 4.4 og 4.5).</w:t>
      </w:r>
    </w:p>
    <w:p w14:paraId="3E31C07F" w14:textId="77777777" w:rsidR="00CC06E0" w:rsidRPr="00CC06E0" w:rsidRDefault="00CC06E0" w:rsidP="00633105">
      <w:pPr>
        <w:rPr>
          <w:szCs w:val="24"/>
        </w:rPr>
      </w:pPr>
    </w:p>
    <w:p w14:paraId="0FC7E22C" w14:textId="74C967E7" w:rsidR="00C379EA" w:rsidRPr="00CC06E0" w:rsidRDefault="00C152B7" w:rsidP="00633105">
      <w:pPr>
        <w:rPr>
          <w:noProof/>
          <w:szCs w:val="22"/>
        </w:rPr>
      </w:pPr>
      <w:r w:rsidRPr="00CC06E0">
        <w:rPr>
          <w:szCs w:val="22"/>
          <w:u w:val="single"/>
        </w:rPr>
        <w:t>Meðganga</w:t>
      </w:r>
    </w:p>
    <w:p w14:paraId="7E4DC466" w14:textId="77777777" w:rsidR="00CC06E0" w:rsidRPr="00CC06E0" w:rsidRDefault="00CC06E0" w:rsidP="00633105">
      <w:pPr>
        <w:rPr>
          <w:szCs w:val="24"/>
        </w:rPr>
      </w:pPr>
    </w:p>
    <w:p w14:paraId="0FE2DFB6" w14:textId="6AD12C73" w:rsidR="009E1585" w:rsidRPr="00CC06E0" w:rsidRDefault="00CC06E0" w:rsidP="00633105">
      <w:pPr>
        <w:rPr>
          <w:szCs w:val="24"/>
        </w:rPr>
      </w:pPr>
      <w:r w:rsidRPr="00CC06E0">
        <w:rPr>
          <w:szCs w:val="24"/>
        </w:rPr>
        <w:t>Engin fullnægjandi gögn liggja fyrir um notkun</w:t>
      </w:r>
      <w:r w:rsidR="009E1585" w:rsidRPr="00CC06E0">
        <w:rPr>
          <w:szCs w:val="24"/>
        </w:rPr>
        <w:t xml:space="preserve"> ivosidenib</w:t>
      </w:r>
      <w:r w:rsidRPr="00CC06E0">
        <w:rPr>
          <w:szCs w:val="24"/>
        </w:rPr>
        <w:t>s á meðgöngu</w:t>
      </w:r>
      <w:r w:rsidR="009E1585" w:rsidRPr="00CC06E0">
        <w:rPr>
          <w:szCs w:val="24"/>
        </w:rPr>
        <w:t xml:space="preserve">. </w:t>
      </w:r>
      <w:r w:rsidRPr="00CC06E0">
        <w:rPr>
          <w:szCs w:val="24"/>
        </w:rPr>
        <w:t>Dýrarannsóknir hafa sýnt eituráhrif á æxlun</w:t>
      </w:r>
      <w:r w:rsidR="009E1585" w:rsidRPr="00CC06E0">
        <w:rPr>
          <w:szCs w:val="24"/>
        </w:rPr>
        <w:t xml:space="preserve"> (s</w:t>
      </w:r>
      <w:r w:rsidRPr="00CC06E0">
        <w:rPr>
          <w:szCs w:val="24"/>
        </w:rPr>
        <w:t>já kafla</w:t>
      </w:r>
      <w:r w:rsidR="009E1585" w:rsidRPr="00CC06E0">
        <w:rPr>
          <w:szCs w:val="24"/>
        </w:rPr>
        <w:t> 5.3).</w:t>
      </w:r>
    </w:p>
    <w:p w14:paraId="15B29012" w14:textId="77777777" w:rsidR="00CC06E0" w:rsidRPr="00CC06E0" w:rsidRDefault="00CC06E0" w:rsidP="00633105">
      <w:pPr>
        <w:rPr>
          <w:szCs w:val="24"/>
        </w:rPr>
      </w:pPr>
    </w:p>
    <w:p w14:paraId="40D05FFA" w14:textId="13E25A3B" w:rsidR="009E1585" w:rsidRPr="00CC06E0" w:rsidRDefault="00CC06E0" w:rsidP="00633105">
      <w:pPr>
        <w:rPr>
          <w:szCs w:val="24"/>
        </w:rPr>
      </w:pPr>
      <w:r w:rsidRPr="00CC06E0">
        <w:rPr>
          <w:szCs w:val="24"/>
        </w:rPr>
        <w:t xml:space="preserve">Notkun </w:t>
      </w:r>
      <w:r w:rsidR="009E1585" w:rsidRPr="00CC06E0">
        <w:rPr>
          <w:szCs w:val="24"/>
        </w:rPr>
        <w:t xml:space="preserve">Tibsovo </w:t>
      </w:r>
      <w:r w:rsidRPr="00CC06E0">
        <w:rPr>
          <w:szCs w:val="24"/>
        </w:rPr>
        <w:t>er ekki ráðlögð á meðgöngu eða hjá konum sem geta orðið þungaðar en nota ekki öruggar getnaðarvarnir</w:t>
      </w:r>
      <w:r w:rsidR="009E1585" w:rsidRPr="00CC06E0">
        <w:rPr>
          <w:szCs w:val="24"/>
        </w:rPr>
        <w:t xml:space="preserve">. </w:t>
      </w:r>
      <w:r w:rsidRPr="00CC06E0">
        <w:rPr>
          <w:szCs w:val="24"/>
        </w:rPr>
        <w:t>Upplýsa á sjúklinga um hugsanlega hættu fyrir fóstrið ef lyfið er notað á meðgöngu eða ef sjúklingur</w:t>
      </w:r>
      <w:r w:rsidR="009E1585" w:rsidRPr="00CC06E0">
        <w:rPr>
          <w:szCs w:val="24"/>
        </w:rPr>
        <w:t xml:space="preserve"> (</w:t>
      </w:r>
      <w:r w:rsidRPr="00CC06E0">
        <w:rPr>
          <w:szCs w:val="24"/>
        </w:rPr>
        <w:t>eða kvenkyns maki karlkyns sjúklings sem fær meðferð</w:t>
      </w:r>
      <w:r w:rsidR="009E1585" w:rsidRPr="00CC06E0">
        <w:rPr>
          <w:szCs w:val="24"/>
        </w:rPr>
        <w:t xml:space="preserve">) </w:t>
      </w:r>
      <w:r w:rsidRPr="00CC06E0">
        <w:rPr>
          <w:szCs w:val="24"/>
        </w:rPr>
        <w:t>verður þungaður meðan á meðferð stendur eða innan eins mánaðar eftir að síðasti skammtur af lyfinu er tekinn</w:t>
      </w:r>
      <w:r w:rsidR="009E1585" w:rsidRPr="00CC06E0">
        <w:rPr>
          <w:szCs w:val="24"/>
        </w:rPr>
        <w:t>.</w:t>
      </w:r>
    </w:p>
    <w:p w14:paraId="13AAB8C4" w14:textId="77777777" w:rsidR="00CC06E0" w:rsidRPr="00CC06E0" w:rsidRDefault="00CC06E0" w:rsidP="00633105">
      <w:pPr>
        <w:rPr>
          <w:szCs w:val="24"/>
        </w:rPr>
      </w:pPr>
    </w:p>
    <w:p w14:paraId="023C76D9" w14:textId="71BEF6BE" w:rsidR="00C379EA" w:rsidRPr="00CC06E0" w:rsidRDefault="00C152B7" w:rsidP="00633105">
      <w:pPr>
        <w:rPr>
          <w:noProof/>
          <w:szCs w:val="22"/>
        </w:rPr>
      </w:pPr>
      <w:r w:rsidRPr="00CC06E0">
        <w:rPr>
          <w:szCs w:val="22"/>
          <w:u w:val="single"/>
        </w:rPr>
        <w:t>Brjóstagjöf</w:t>
      </w:r>
    </w:p>
    <w:p w14:paraId="22A0F383" w14:textId="77777777" w:rsidR="00CC06E0" w:rsidRPr="00CC06E0" w:rsidRDefault="00CC06E0" w:rsidP="00633105">
      <w:pPr>
        <w:rPr>
          <w:szCs w:val="24"/>
        </w:rPr>
      </w:pPr>
    </w:p>
    <w:p w14:paraId="777B78A6" w14:textId="56E5250D" w:rsidR="00CC06E0" w:rsidRPr="00CC06E0" w:rsidRDefault="00CC06E0" w:rsidP="00633105">
      <w:pPr>
        <w:rPr>
          <w:szCs w:val="24"/>
        </w:rPr>
      </w:pPr>
      <w:r w:rsidRPr="00CC06E0">
        <w:rPr>
          <w:bCs/>
          <w:szCs w:val="22"/>
        </w:rPr>
        <w:t xml:space="preserve">Ekki er vitað hvort </w:t>
      </w:r>
      <w:r w:rsidRPr="00CC06E0">
        <w:rPr>
          <w:szCs w:val="24"/>
        </w:rPr>
        <w:t>ivosidenib eða umbrotsefni þess eru skilin út</w:t>
      </w:r>
      <w:r w:rsidRPr="00CC06E0">
        <w:rPr>
          <w:bCs/>
          <w:szCs w:val="22"/>
        </w:rPr>
        <w:t xml:space="preserve"> í brjóstamjólk. </w:t>
      </w:r>
      <w:r w:rsidRPr="00CC06E0">
        <w:rPr>
          <w:szCs w:val="24"/>
        </w:rPr>
        <w:t>Engar dýrarannsóknir hafa verið gerðar til að meta útskilnað ivosidenibs og umbrotsefna þess í mjólk. Ekki er hægt að útiloka hættu fyrir nýbura/ungbörn.</w:t>
      </w:r>
    </w:p>
    <w:p w14:paraId="56D077D5" w14:textId="77777777" w:rsidR="00CC06E0" w:rsidRPr="00CC06E0" w:rsidRDefault="00CC06E0" w:rsidP="00633105">
      <w:pPr>
        <w:rPr>
          <w:szCs w:val="24"/>
        </w:rPr>
      </w:pPr>
    </w:p>
    <w:p w14:paraId="07943A9E" w14:textId="16920637" w:rsidR="00CC06E0" w:rsidRPr="00CC06E0" w:rsidRDefault="00CC06E0" w:rsidP="00633105">
      <w:pPr>
        <w:numPr>
          <w:ilvl w:val="12"/>
          <w:numId w:val="0"/>
        </w:numPr>
        <w:rPr>
          <w:szCs w:val="22"/>
        </w:rPr>
      </w:pPr>
      <w:r w:rsidRPr="00CC06E0">
        <w:rPr>
          <w:szCs w:val="22"/>
        </w:rPr>
        <w:t>Hætta á brjóstagjöf meðan á meðferð með Tibsovo stendur og í a.m.k. einn mánuð eftir að síðasti skammtur af lyfinu er tekinn.</w:t>
      </w:r>
    </w:p>
    <w:p w14:paraId="32353BB4" w14:textId="77777777" w:rsidR="00CC06E0" w:rsidRPr="00CC06E0" w:rsidRDefault="00CC06E0" w:rsidP="00633105">
      <w:pPr>
        <w:rPr>
          <w:szCs w:val="24"/>
        </w:rPr>
      </w:pPr>
    </w:p>
    <w:p w14:paraId="64A81389" w14:textId="460CD162" w:rsidR="00C379EA" w:rsidRPr="001D61A6" w:rsidRDefault="00C152B7" w:rsidP="00633105">
      <w:pPr>
        <w:rPr>
          <w:noProof/>
          <w:szCs w:val="22"/>
        </w:rPr>
      </w:pPr>
      <w:r w:rsidRPr="001D61A6">
        <w:rPr>
          <w:szCs w:val="22"/>
          <w:u w:val="single"/>
        </w:rPr>
        <w:t>Frjósemi</w:t>
      </w:r>
    </w:p>
    <w:p w14:paraId="3F402E99" w14:textId="77777777" w:rsidR="00CC06E0" w:rsidRPr="001D61A6" w:rsidRDefault="00CC06E0" w:rsidP="00633105">
      <w:pPr>
        <w:rPr>
          <w:szCs w:val="24"/>
        </w:rPr>
      </w:pPr>
    </w:p>
    <w:p w14:paraId="2035223D" w14:textId="0F09C2F7" w:rsidR="009E1585" w:rsidRPr="001D61A6" w:rsidRDefault="00CC06E0" w:rsidP="00633105">
      <w:pPr>
        <w:rPr>
          <w:szCs w:val="24"/>
        </w:rPr>
      </w:pPr>
      <w:r w:rsidRPr="001D61A6">
        <w:rPr>
          <w:szCs w:val="24"/>
        </w:rPr>
        <w:t>Engin gögn liggja fyrir um áhrif</w:t>
      </w:r>
      <w:r w:rsidR="009E1585" w:rsidRPr="001D61A6">
        <w:rPr>
          <w:szCs w:val="24"/>
        </w:rPr>
        <w:t xml:space="preserve"> ivosidenib</w:t>
      </w:r>
      <w:r w:rsidRPr="001D61A6">
        <w:rPr>
          <w:szCs w:val="24"/>
        </w:rPr>
        <w:t>s á frjósemi hjá mönnum</w:t>
      </w:r>
      <w:r w:rsidR="009E1585" w:rsidRPr="001D61A6">
        <w:rPr>
          <w:szCs w:val="24"/>
        </w:rPr>
        <w:t xml:space="preserve">. </w:t>
      </w:r>
      <w:r w:rsidRPr="001D61A6">
        <w:rPr>
          <w:szCs w:val="24"/>
        </w:rPr>
        <w:t xml:space="preserve">Engar rannsóknir hafa verið gerðar til að meta áhrif </w:t>
      </w:r>
      <w:r w:rsidR="009E1585" w:rsidRPr="001D61A6">
        <w:rPr>
          <w:szCs w:val="24"/>
        </w:rPr>
        <w:t>ivosidenib</w:t>
      </w:r>
      <w:r w:rsidRPr="001D61A6">
        <w:rPr>
          <w:szCs w:val="24"/>
        </w:rPr>
        <w:t>s á frjósemi hjá dýrum</w:t>
      </w:r>
      <w:r w:rsidR="009E1585" w:rsidRPr="001D61A6">
        <w:rPr>
          <w:szCs w:val="24"/>
        </w:rPr>
        <w:t xml:space="preserve">. </w:t>
      </w:r>
      <w:r w:rsidR="001D61A6" w:rsidRPr="001D61A6">
        <w:rPr>
          <w:szCs w:val="24"/>
        </w:rPr>
        <w:t>Aukaverkanir á æxlunarfæri sáust í 28 daga rannsókn á eituráhrifum endurtekinna skammta</w:t>
      </w:r>
      <w:r w:rsidR="009E1585" w:rsidRPr="001D61A6">
        <w:rPr>
          <w:szCs w:val="24"/>
        </w:rPr>
        <w:t xml:space="preserve"> (s</w:t>
      </w:r>
      <w:r w:rsidR="001D61A6" w:rsidRPr="001D61A6">
        <w:rPr>
          <w:szCs w:val="24"/>
        </w:rPr>
        <w:t>já kafla</w:t>
      </w:r>
      <w:r w:rsidR="009E1585" w:rsidRPr="001D61A6">
        <w:rPr>
          <w:szCs w:val="24"/>
        </w:rPr>
        <w:t xml:space="preserve"> 5.3). </w:t>
      </w:r>
      <w:r w:rsidR="001D61A6" w:rsidRPr="001D61A6">
        <w:rPr>
          <w:szCs w:val="24"/>
        </w:rPr>
        <w:t>Klínísk þýðing þessara áhrifa er ekki þekkt</w:t>
      </w:r>
      <w:r w:rsidR="009E1585" w:rsidRPr="001D61A6">
        <w:rPr>
          <w:szCs w:val="24"/>
        </w:rPr>
        <w:t>.</w:t>
      </w:r>
    </w:p>
    <w:p w14:paraId="1F024B29" w14:textId="77777777" w:rsidR="00C379EA" w:rsidRPr="001D61A6" w:rsidRDefault="00C379EA" w:rsidP="00633105">
      <w:pPr>
        <w:rPr>
          <w:noProof/>
          <w:szCs w:val="22"/>
        </w:rPr>
      </w:pPr>
    </w:p>
    <w:p w14:paraId="360A2CF3" w14:textId="77777777" w:rsidR="00C379EA" w:rsidRPr="001D61A6" w:rsidRDefault="00C152B7" w:rsidP="00633105">
      <w:pPr>
        <w:rPr>
          <w:noProof/>
          <w:szCs w:val="22"/>
        </w:rPr>
      </w:pPr>
      <w:r w:rsidRPr="001D61A6">
        <w:rPr>
          <w:b/>
          <w:noProof/>
          <w:szCs w:val="22"/>
        </w:rPr>
        <w:t>4.7</w:t>
      </w:r>
      <w:r w:rsidRPr="001D61A6">
        <w:rPr>
          <w:b/>
          <w:noProof/>
          <w:szCs w:val="22"/>
        </w:rPr>
        <w:tab/>
        <w:t>Áhrif á hæfni til aksturs og notkunar véla</w:t>
      </w:r>
    </w:p>
    <w:p w14:paraId="3F6B43F0" w14:textId="77777777" w:rsidR="00C379EA" w:rsidRPr="001D61A6" w:rsidRDefault="00C379EA" w:rsidP="00633105">
      <w:pPr>
        <w:rPr>
          <w:noProof/>
          <w:szCs w:val="22"/>
        </w:rPr>
      </w:pPr>
    </w:p>
    <w:p w14:paraId="33C922DA" w14:textId="760A36F0" w:rsidR="00C379EA" w:rsidRPr="001D61A6" w:rsidRDefault="009E1585" w:rsidP="00633105">
      <w:pPr>
        <w:rPr>
          <w:noProof/>
          <w:szCs w:val="22"/>
        </w:rPr>
      </w:pPr>
      <w:r w:rsidRPr="001D61A6">
        <w:t>Ivosidenib</w:t>
      </w:r>
      <w:r w:rsidR="00C152B7" w:rsidRPr="001D61A6">
        <w:rPr>
          <w:noProof/>
          <w:szCs w:val="22"/>
        </w:rPr>
        <w:t xml:space="preserve"> hefur </w:t>
      </w:r>
      <w:r w:rsidR="003953B6">
        <w:rPr>
          <w:noProof/>
          <w:szCs w:val="22"/>
        </w:rPr>
        <w:t>lítil</w:t>
      </w:r>
      <w:r w:rsidR="003953B6" w:rsidRPr="001D61A6">
        <w:rPr>
          <w:noProof/>
          <w:szCs w:val="22"/>
        </w:rPr>
        <w:t xml:space="preserve"> </w:t>
      </w:r>
      <w:r w:rsidR="00C152B7" w:rsidRPr="001D61A6">
        <w:rPr>
          <w:noProof/>
          <w:szCs w:val="22"/>
        </w:rPr>
        <w:t>áhrif á hæfni til aksturs og notkunar véla.</w:t>
      </w:r>
      <w:r w:rsidRPr="001D61A6">
        <w:t xml:space="preserve"> </w:t>
      </w:r>
      <w:r w:rsidR="00CC06E0" w:rsidRPr="001D61A6">
        <w:t>Tilkynnt hefur verið um þreytu og sundl hjá sumum sjúklingum sem taka</w:t>
      </w:r>
      <w:r w:rsidRPr="001D61A6">
        <w:t xml:space="preserve"> ivosidenib (s</w:t>
      </w:r>
      <w:r w:rsidR="00CC06E0" w:rsidRPr="001D61A6">
        <w:t>já kafla </w:t>
      </w:r>
      <w:r w:rsidRPr="001D61A6">
        <w:t xml:space="preserve">4.8) </w:t>
      </w:r>
      <w:r w:rsidR="00CC06E0" w:rsidRPr="001D61A6">
        <w:t>og á að hafa það í huga þegar mat er lagt á hæfni sjúklings til aksturs eða notkunar véla</w:t>
      </w:r>
      <w:r w:rsidRPr="001D61A6">
        <w:t>.</w:t>
      </w:r>
    </w:p>
    <w:p w14:paraId="464AE687" w14:textId="77777777" w:rsidR="00C379EA" w:rsidRPr="001D61A6" w:rsidRDefault="00C379EA" w:rsidP="00633105">
      <w:pPr>
        <w:rPr>
          <w:noProof/>
          <w:szCs w:val="22"/>
        </w:rPr>
      </w:pPr>
    </w:p>
    <w:p w14:paraId="427AA102" w14:textId="77777777" w:rsidR="00C379EA" w:rsidRPr="001D61A6" w:rsidRDefault="00C152B7" w:rsidP="00633105">
      <w:pPr>
        <w:rPr>
          <w:noProof/>
          <w:szCs w:val="22"/>
        </w:rPr>
      </w:pPr>
      <w:r w:rsidRPr="001D61A6">
        <w:rPr>
          <w:b/>
          <w:noProof/>
          <w:szCs w:val="22"/>
        </w:rPr>
        <w:t>4.8</w:t>
      </w:r>
      <w:r w:rsidRPr="001D61A6">
        <w:rPr>
          <w:b/>
          <w:noProof/>
          <w:szCs w:val="22"/>
        </w:rPr>
        <w:tab/>
        <w:t>Aukaverkanir</w:t>
      </w:r>
    </w:p>
    <w:p w14:paraId="757FAD01" w14:textId="77777777" w:rsidR="00C379EA" w:rsidRPr="001D61A6" w:rsidRDefault="00C379EA" w:rsidP="00633105">
      <w:pPr>
        <w:rPr>
          <w:noProof/>
          <w:szCs w:val="22"/>
        </w:rPr>
      </w:pPr>
    </w:p>
    <w:p w14:paraId="70F06496" w14:textId="4EA38514" w:rsidR="009E1585" w:rsidRPr="001D61A6" w:rsidRDefault="00443417" w:rsidP="00633105">
      <w:pPr>
        <w:autoSpaceDE w:val="0"/>
        <w:autoSpaceDN w:val="0"/>
        <w:adjustRightInd w:val="0"/>
        <w:rPr>
          <w:szCs w:val="24"/>
          <w:u w:val="single"/>
        </w:rPr>
      </w:pPr>
      <w:r w:rsidRPr="001D61A6">
        <w:rPr>
          <w:szCs w:val="24"/>
          <w:u w:val="single"/>
        </w:rPr>
        <w:t>Meðferð við nýgreindu</w:t>
      </w:r>
      <w:r w:rsidR="009E1585" w:rsidRPr="001D61A6">
        <w:rPr>
          <w:szCs w:val="24"/>
          <w:u w:val="single"/>
        </w:rPr>
        <w:t xml:space="preserve"> </w:t>
      </w:r>
      <w:r w:rsidR="000904FE" w:rsidRPr="001D61A6">
        <w:rPr>
          <w:szCs w:val="24"/>
          <w:u w:val="single"/>
        </w:rPr>
        <w:t>bráðu kyrningahvítblæði</w:t>
      </w:r>
      <w:r w:rsidR="009E1585" w:rsidRPr="001D61A6">
        <w:rPr>
          <w:szCs w:val="24"/>
          <w:u w:val="single"/>
        </w:rPr>
        <w:t xml:space="preserve"> </w:t>
      </w:r>
      <w:r w:rsidRPr="001D61A6">
        <w:rPr>
          <w:szCs w:val="24"/>
          <w:u w:val="single"/>
        </w:rPr>
        <w:t xml:space="preserve">ásamt </w:t>
      </w:r>
      <w:r w:rsidR="009E1585" w:rsidRPr="001D61A6">
        <w:rPr>
          <w:szCs w:val="24"/>
          <w:u w:val="single"/>
        </w:rPr>
        <w:t>azacitid</w:t>
      </w:r>
      <w:r w:rsidRPr="001D61A6">
        <w:rPr>
          <w:szCs w:val="24"/>
          <w:u w:val="single"/>
        </w:rPr>
        <w:t>íni</w:t>
      </w:r>
    </w:p>
    <w:p w14:paraId="514FC88D" w14:textId="77777777" w:rsidR="009E1585" w:rsidRPr="001D61A6" w:rsidRDefault="009E1585" w:rsidP="00633105">
      <w:pPr>
        <w:autoSpaceDE w:val="0"/>
        <w:autoSpaceDN w:val="0"/>
        <w:adjustRightInd w:val="0"/>
        <w:rPr>
          <w:szCs w:val="24"/>
        </w:rPr>
      </w:pPr>
    </w:p>
    <w:p w14:paraId="7CCD9F03" w14:textId="42B8727F" w:rsidR="009E1585" w:rsidRPr="001D61A6" w:rsidRDefault="009E1585" w:rsidP="00633105">
      <w:pPr>
        <w:autoSpaceDE w:val="0"/>
        <w:autoSpaceDN w:val="0"/>
        <w:adjustRightInd w:val="0"/>
        <w:rPr>
          <w:i/>
          <w:iCs/>
          <w:szCs w:val="24"/>
          <w:u w:val="single"/>
        </w:rPr>
      </w:pPr>
      <w:r w:rsidRPr="001D61A6">
        <w:rPr>
          <w:i/>
          <w:iCs/>
          <w:szCs w:val="24"/>
          <w:u w:val="single"/>
        </w:rPr>
        <w:t>S</w:t>
      </w:r>
      <w:r w:rsidR="00443417" w:rsidRPr="001D61A6">
        <w:rPr>
          <w:i/>
          <w:iCs/>
          <w:szCs w:val="24"/>
          <w:u w:val="single"/>
        </w:rPr>
        <w:t>amantekt öryggisupplýsinga</w:t>
      </w:r>
    </w:p>
    <w:p w14:paraId="775A3577" w14:textId="77777777" w:rsidR="009E1585" w:rsidRPr="001D61A6" w:rsidRDefault="009E1585" w:rsidP="00633105">
      <w:pPr>
        <w:autoSpaceDE w:val="0"/>
        <w:autoSpaceDN w:val="0"/>
        <w:adjustRightInd w:val="0"/>
        <w:rPr>
          <w:szCs w:val="24"/>
        </w:rPr>
      </w:pPr>
    </w:p>
    <w:p w14:paraId="5AC20E57" w14:textId="00EA9266" w:rsidR="009E1585" w:rsidRPr="001D61A6" w:rsidRDefault="001D61A6" w:rsidP="00633105">
      <w:pPr>
        <w:autoSpaceDE w:val="0"/>
        <w:autoSpaceDN w:val="0"/>
        <w:adjustRightInd w:val="0"/>
        <w:rPr>
          <w:szCs w:val="24"/>
        </w:rPr>
      </w:pPr>
      <w:r w:rsidRPr="001D61A6">
        <w:rPr>
          <w:szCs w:val="24"/>
        </w:rPr>
        <w:t>Algengustu aukaverkanir voru uppköst</w:t>
      </w:r>
      <w:r w:rsidR="009E1585" w:rsidRPr="001D61A6">
        <w:rPr>
          <w:szCs w:val="24"/>
        </w:rPr>
        <w:t xml:space="preserve"> (40%), </w:t>
      </w:r>
      <w:r w:rsidRPr="001D61A6">
        <w:rPr>
          <w:szCs w:val="24"/>
        </w:rPr>
        <w:t>daufkyrningafæð</w:t>
      </w:r>
      <w:r w:rsidR="009E1585" w:rsidRPr="001D61A6">
        <w:rPr>
          <w:szCs w:val="24"/>
        </w:rPr>
        <w:t xml:space="preserve"> (31%), </w:t>
      </w:r>
      <w:r w:rsidRPr="001D61A6">
        <w:rPr>
          <w:szCs w:val="24"/>
        </w:rPr>
        <w:t>blóðflagnafæð</w:t>
      </w:r>
      <w:r w:rsidR="009E1585" w:rsidRPr="001D61A6">
        <w:rPr>
          <w:szCs w:val="24"/>
        </w:rPr>
        <w:t xml:space="preserve"> (28%), </w:t>
      </w:r>
      <w:r w:rsidRPr="001D61A6">
        <w:rPr>
          <w:szCs w:val="24"/>
        </w:rPr>
        <w:t xml:space="preserve">lengt QT-bil á </w:t>
      </w:r>
      <w:r w:rsidR="00BD0985">
        <w:rPr>
          <w:szCs w:val="24"/>
        </w:rPr>
        <w:t>hjartalínurit</w:t>
      </w:r>
      <w:r w:rsidRPr="001D61A6">
        <w:rPr>
          <w:szCs w:val="24"/>
        </w:rPr>
        <w:t>i</w:t>
      </w:r>
      <w:r w:rsidR="009E1585" w:rsidRPr="001D61A6">
        <w:rPr>
          <w:szCs w:val="24"/>
        </w:rPr>
        <w:t xml:space="preserve"> (21%)</w:t>
      </w:r>
      <w:r w:rsidRPr="001D61A6">
        <w:rPr>
          <w:szCs w:val="24"/>
        </w:rPr>
        <w:t xml:space="preserve"> og</w:t>
      </w:r>
      <w:r w:rsidR="009E1585" w:rsidRPr="001D61A6">
        <w:rPr>
          <w:szCs w:val="24"/>
        </w:rPr>
        <w:t xml:space="preserve"> </w:t>
      </w:r>
      <w:r w:rsidRPr="001D61A6">
        <w:rPr>
          <w:szCs w:val="24"/>
        </w:rPr>
        <w:t>svefnleysi</w:t>
      </w:r>
      <w:r w:rsidR="009E1585" w:rsidRPr="001D61A6">
        <w:rPr>
          <w:szCs w:val="24"/>
        </w:rPr>
        <w:t xml:space="preserve"> (19%).</w:t>
      </w:r>
    </w:p>
    <w:p w14:paraId="61AD0009" w14:textId="77777777" w:rsidR="009E1585" w:rsidRPr="001D61A6" w:rsidRDefault="009E1585" w:rsidP="00633105">
      <w:pPr>
        <w:autoSpaceDE w:val="0"/>
        <w:autoSpaceDN w:val="0"/>
        <w:adjustRightInd w:val="0"/>
        <w:rPr>
          <w:szCs w:val="24"/>
        </w:rPr>
      </w:pPr>
    </w:p>
    <w:p w14:paraId="44E750B5" w14:textId="30869451" w:rsidR="009E1585" w:rsidRPr="001D61A6" w:rsidRDefault="001D61A6" w:rsidP="00633105">
      <w:pPr>
        <w:autoSpaceDE w:val="0"/>
        <w:autoSpaceDN w:val="0"/>
        <w:adjustRightInd w:val="0"/>
        <w:rPr>
          <w:szCs w:val="24"/>
        </w:rPr>
      </w:pPr>
      <w:r w:rsidRPr="001D61A6">
        <w:rPr>
          <w:szCs w:val="24"/>
        </w:rPr>
        <w:t xml:space="preserve">Algengustu alvarlegu aukaverkanir voru </w:t>
      </w:r>
      <w:r w:rsidRPr="004323A2">
        <w:rPr>
          <w:szCs w:val="24"/>
        </w:rPr>
        <w:t>aðgreiningarheilkenni</w:t>
      </w:r>
      <w:r w:rsidRPr="001D61A6">
        <w:rPr>
          <w:szCs w:val="24"/>
        </w:rPr>
        <w:t xml:space="preserve"> (</w:t>
      </w:r>
      <w:r w:rsidR="009E1585" w:rsidRPr="001D61A6">
        <w:rPr>
          <w:szCs w:val="24"/>
        </w:rPr>
        <w:t>differentiation syndrome</w:t>
      </w:r>
      <w:r w:rsidRPr="001D61A6">
        <w:rPr>
          <w:szCs w:val="24"/>
        </w:rPr>
        <w:t>)</w:t>
      </w:r>
      <w:r w:rsidR="009E1585" w:rsidRPr="001D61A6">
        <w:rPr>
          <w:szCs w:val="24"/>
        </w:rPr>
        <w:t xml:space="preserve"> (8%) </w:t>
      </w:r>
      <w:r w:rsidRPr="001D61A6">
        <w:rPr>
          <w:szCs w:val="24"/>
        </w:rPr>
        <w:t>og</w:t>
      </w:r>
      <w:r w:rsidR="009E1585" w:rsidRPr="001D61A6">
        <w:rPr>
          <w:szCs w:val="24"/>
        </w:rPr>
        <w:t xml:space="preserve"> </w:t>
      </w:r>
      <w:r w:rsidRPr="001D61A6">
        <w:rPr>
          <w:szCs w:val="24"/>
        </w:rPr>
        <w:t xml:space="preserve">blóðflagnafæð </w:t>
      </w:r>
      <w:r w:rsidR="009E1585" w:rsidRPr="001D61A6">
        <w:rPr>
          <w:szCs w:val="24"/>
        </w:rPr>
        <w:t>(3%).</w:t>
      </w:r>
    </w:p>
    <w:p w14:paraId="790FF7C2" w14:textId="77777777" w:rsidR="009E1585" w:rsidRPr="001D61A6" w:rsidRDefault="009E1585" w:rsidP="00633105">
      <w:pPr>
        <w:autoSpaceDE w:val="0"/>
        <w:autoSpaceDN w:val="0"/>
        <w:adjustRightInd w:val="0"/>
        <w:rPr>
          <w:szCs w:val="24"/>
        </w:rPr>
      </w:pPr>
    </w:p>
    <w:p w14:paraId="74A0BCAB" w14:textId="41FEF440" w:rsidR="009E1585" w:rsidRPr="001D61A6" w:rsidRDefault="001D61A6" w:rsidP="00633105">
      <w:pPr>
        <w:autoSpaceDE w:val="0"/>
        <w:autoSpaceDN w:val="0"/>
        <w:adjustRightInd w:val="0"/>
        <w:rPr>
          <w:szCs w:val="24"/>
        </w:rPr>
      </w:pPr>
      <w:r w:rsidRPr="001D61A6">
        <w:rPr>
          <w:szCs w:val="24"/>
        </w:rPr>
        <w:t xml:space="preserve">Af sjúklingum sem fengu </w:t>
      </w:r>
      <w:r w:rsidR="009E1585" w:rsidRPr="001D61A6">
        <w:rPr>
          <w:szCs w:val="24"/>
        </w:rPr>
        <w:t xml:space="preserve">ivosidenib </w:t>
      </w:r>
      <w:r w:rsidRPr="001D61A6">
        <w:rPr>
          <w:szCs w:val="24"/>
        </w:rPr>
        <w:t>ásamt</w:t>
      </w:r>
      <w:r w:rsidR="009E1585" w:rsidRPr="001D61A6">
        <w:rPr>
          <w:szCs w:val="24"/>
        </w:rPr>
        <w:t xml:space="preserve"> azacitid</w:t>
      </w:r>
      <w:r w:rsidRPr="001D61A6">
        <w:rPr>
          <w:szCs w:val="24"/>
        </w:rPr>
        <w:t>íni hættu 6% notkun</w:t>
      </w:r>
      <w:r w:rsidR="009E1585" w:rsidRPr="001D61A6">
        <w:rPr>
          <w:szCs w:val="24"/>
        </w:rPr>
        <w:t xml:space="preserve"> ivosidenib</w:t>
      </w:r>
      <w:r w:rsidRPr="001D61A6">
        <w:rPr>
          <w:szCs w:val="24"/>
        </w:rPr>
        <w:t>s vegna aukaverkana</w:t>
      </w:r>
      <w:r w:rsidR="009E1585" w:rsidRPr="001D61A6">
        <w:rPr>
          <w:szCs w:val="24"/>
        </w:rPr>
        <w:t>. A</w:t>
      </w:r>
      <w:r w:rsidRPr="001D61A6">
        <w:rPr>
          <w:szCs w:val="24"/>
        </w:rPr>
        <w:t xml:space="preserve">ukaverkanir sem leiddu til þess að notkun var hætt voru lengt QT-bil á </w:t>
      </w:r>
      <w:r w:rsidR="00BD0985">
        <w:rPr>
          <w:szCs w:val="24"/>
        </w:rPr>
        <w:t>hjartalínurit</w:t>
      </w:r>
      <w:r w:rsidRPr="001D61A6">
        <w:rPr>
          <w:szCs w:val="24"/>
        </w:rPr>
        <w:t>i</w:t>
      </w:r>
      <w:r w:rsidR="009E1585" w:rsidRPr="001D61A6">
        <w:rPr>
          <w:szCs w:val="24"/>
        </w:rPr>
        <w:t xml:space="preserve"> (1%), </w:t>
      </w:r>
      <w:r w:rsidRPr="001D61A6">
        <w:rPr>
          <w:szCs w:val="24"/>
        </w:rPr>
        <w:t xml:space="preserve">svefnleysi </w:t>
      </w:r>
      <w:r w:rsidR="009E1585" w:rsidRPr="001D61A6">
        <w:rPr>
          <w:szCs w:val="24"/>
        </w:rPr>
        <w:t xml:space="preserve">(1%), </w:t>
      </w:r>
      <w:r w:rsidRPr="001D61A6">
        <w:rPr>
          <w:szCs w:val="24"/>
        </w:rPr>
        <w:t xml:space="preserve">daufkyrningafæð </w:t>
      </w:r>
      <w:r w:rsidR="009E1585" w:rsidRPr="001D61A6">
        <w:rPr>
          <w:szCs w:val="24"/>
        </w:rPr>
        <w:t xml:space="preserve">(1%) </w:t>
      </w:r>
      <w:r w:rsidRPr="001D61A6">
        <w:rPr>
          <w:szCs w:val="24"/>
        </w:rPr>
        <w:t>og</w:t>
      </w:r>
      <w:r w:rsidR="009E1585" w:rsidRPr="001D61A6">
        <w:rPr>
          <w:szCs w:val="24"/>
        </w:rPr>
        <w:t xml:space="preserve"> </w:t>
      </w:r>
      <w:r w:rsidRPr="001D61A6">
        <w:rPr>
          <w:szCs w:val="24"/>
        </w:rPr>
        <w:t xml:space="preserve">blóðflagnafæð </w:t>
      </w:r>
      <w:r w:rsidR="009E1585" w:rsidRPr="001D61A6">
        <w:rPr>
          <w:szCs w:val="24"/>
        </w:rPr>
        <w:t xml:space="preserve">(1%). </w:t>
      </w:r>
    </w:p>
    <w:p w14:paraId="5572DB3D" w14:textId="77777777" w:rsidR="009E1585" w:rsidRPr="001D61A6" w:rsidRDefault="009E1585" w:rsidP="00633105">
      <w:pPr>
        <w:autoSpaceDE w:val="0"/>
        <w:autoSpaceDN w:val="0"/>
        <w:adjustRightInd w:val="0"/>
        <w:rPr>
          <w:szCs w:val="24"/>
        </w:rPr>
      </w:pPr>
    </w:p>
    <w:p w14:paraId="32519B63" w14:textId="5B3E33CC" w:rsidR="009E1585" w:rsidRPr="001D61A6" w:rsidRDefault="001D61A6" w:rsidP="00633105">
      <w:pPr>
        <w:autoSpaceDE w:val="0"/>
        <w:autoSpaceDN w:val="0"/>
        <w:adjustRightInd w:val="0"/>
        <w:rPr>
          <w:szCs w:val="24"/>
        </w:rPr>
      </w:pPr>
      <w:r w:rsidRPr="001D61A6">
        <w:rPr>
          <w:szCs w:val="24"/>
        </w:rPr>
        <w:t xml:space="preserve">Hlé var gert á skömmtun </w:t>
      </w:r>
      <w:r w:rsidR="009E1585" w:rsidRPr="001D61A6">
        <w:rPr>
          <w:szCs w:val="24"/>
        </w:rPr>
        <w:t>ivosidenib</w:t>
      </w:r>
      <w:r w:rsidRPr="001D61A6">
        <w:rPr>
          <w:szCs w:val="24"/>
        </w:rPr>
        <w:t>s vegna aukaverkana hjá</w:t>
      </w:r>
      <w:r w:rsidR="009E1585" w:rsidRPr="001D61A6">
        <w:rPr>
          <w:szCs w:val="24"/>
        </w:rPr>
        <w:t xml:space="preserve"> 35%</w:t>
      </w:r>
      <w:r w:rsidRPr="001D61A6">
        <w:rPr>
          <w:szCs w:val="24"/>
        </w:rPr>
        <w:t xml:space="preserve"> sjúklinga</w:t>
      </w:r>
      <w:r w:rsidR="009E1585" w:rsidRPr="001D61A6">
        <w:rPr>
          <w:szCs w:val="24"/>
        </w:rPr>
        <w:t xml:space="preserve">. </w:t>
      </w:r>
      <w:r w:rsidRPr="001D61A6">
        <w:rPr>
          <w:szCs w:val="24"/>
        </w:rPr>
        <w:t xml:space="preserve">Algengustu aukaverkanir sem leiddu til þess að hlé var gert á skömmtun voru daufkyrningafæð </w:t>
      </w:r>
      <w:r w:rsidR="009E1585" w:rsidRPr="001D61A6">
        <w:rPr>
          <w:szCs w:val="24"/>
        </w:rPr>
        <w:t xml:space="preserve">(24%), </w:t>
      </w:r>
      <w:r w:rsidRPr="001D61A6">
        <w:rPr>
          <w:szCs w:val="24"/>
        </w:rPr>
        <w:t xml:space="preserve">lengt QT-bil á </w:t>
      </w:r>
      <w:r w:rsidR="00BD0985">
        <w:rPr>
          <w:szCs w:val="24"/>
        </w:rPr>
        <w:t>hjartalínurit</w:t>
      </w:r>
      <w:r w:rsidRPr="001D61A6">
        <w:rPr>
          <w:szCs w:val="24"/>
        </w:rPr>
        <w:t>i</w:t>
      </w:r>
      <w:r w:rsidR="009E1585" w:rsidRPr="001D61A6">
        <w:rPr>
          <w:szCs w:val="24"/>
        </w:rPr>
        <w:t xml:space="preserve"> (7%), </w:t>
      </w:r>
      <w:r w:rsidRPr="001D61A6">
        <w:rPr>
          <w:szCs w:val="24"/>
        </w:rPr>
        <w:t xml:space="preserve">blóðflagnafæð </w:t>
      </w:r>
      <w:r w:rsidR="009E1585" w:rsidRPr="001D61A6">
        <w:rPr>
          <w:szCs w:val="24"/>
        </w:rPr>
        <w:t xml:space="preserve">(7%), </w:t>
      </w:r>
      <w:r w:rsidRPr="001D61A6">
        <w:rPr>
          <w:szCs w:val="24"/>
        </w:rPr>
        <w:t>hvítfrumnafæð</w:t>
      </w:r>
      <w:r w:rsidR="009E1585" w:rsidRPr="001D61A6">
        <w:rPr>
          <w:szCs w:val="24"/>
        </w:rPr>
        <w:t xml:space="preserve"> (4%) </w:t>
      </w:r>
      <w:r w:rsidRPr="001D61A6">
        <w:rPr>
          <w:szCs w:val="24"/>
        </w:rPr>
        <w:t>og</w:t>
      </w:r>
      <w:r w:rsidR="009E1585" w:rsidRPr="001D61A6">
        <w:rPr>
          <w:szCs w:val="24"/>
        </w:rPr>
        <w:t xml:space="preserve"> </w:t>
      </w:r>
      <w:r w:rsidRPr="004323A2">
        <w:rPr>
          <w:szCs w:val="24"/>
        </w:rPr>
        <w:t>aðgreiningarheilkenni</w:t>
      </w:r>
      <w:r w:rsidRPr="001D61A6">
        <w:rPr>
          <w:szCs w:val="24"/>
        </w:rPr>
        <w:t xml:space="preserve"> </w:t>
      </w:r>
      <w:r w:rsidR="009E1585" w:rsidRPr="001D61A6">
        <w:rPr>
          <w:szCs w:val="24"/>
        </w:rPr>
        <w:t>(3%).</w:t>
      </w:r>
    </w:p>
    <w:p w14:paraId="7FC2F1D6" w14:textId="77777777" w:rsidR="009E1585" w:rsidRPr="001D61A6" w:rsidRDefault="009E1585" w:rsidP="00633105">
      <w:pPr>
        <w:autoSpaceDE w:val="0"/>
        <w:autoSpaceDN w:val="0"/>
        <w:adjustRightInd w:val="0"/>
        <w:rPr>
          <w:iCs/>
          <w:szCs w:val="22"/>
        </w:rPr>
      </w:pPr>
    </w:p>
    <w:p w14:paraId="74C4ACE1" w14:textId="7C55F724" w:rsidR="009E1585" w:rsidRPr="001D61A6" w:rsidRDefault="001D61A6" w:rsidP="00633105">
      <w:pPr>
        <w:autoSpaceDE w:val="0"/>
        <w:autoSpaceDN w:val="0"/>
        <w:adjustRightInd w:val="0"/>
      </w:pPr>
      <w:r w:rsidRPr="001D61A6">
        <w:t xml:space="preserve">Skammtar af </w:t>
      </w:r>
      <w:r w:rsidRPr="001D61A6">
        <w:rPr>
          <w:szCs w:val="24"/>
        </w:rPr>
        <w:t>ivosidenibi voru minnkaðir vegna aukaverkana hjá 19% sjúklinga</w:t>
      </w:r>
      <w:r w:rsidR="009E1585" w:rsidRPr="001D61A6">
        <w:t xml:space="preserve">. </w:t>
      </w:r>
      <w:r w:rsidRPr="001D61A6">
        <w:rPr>
          <w:szCs w:val="24"/>
        </w:rPr>
        <w:t>Aukaverkanir sem leiddu til þess að</w:t>
      </w:r>
      <w:r w:rsidRPr="001D61A6">
        <w:t xml:space="preserve"> skammtar </w:t>
      </w:r>
      <w:r w:rsidRPr="001D61A6">
        <w:rPr>
          <w:szCs w:val="24"/>
        </w:rPr>
        <w:t>voru minnkaðir</w:t>
      </w:r>
      <w:r w:rsidRPr="001D61A6">
        <w:t xml:space="preserve"> </w:t>
      </w:r>
      <w:r w:rsidRPr="001D61A6">
        <w:rPr>
          <w:szCs w:val="24"/>
        </w:rPr>
        <w:t>voru lengt QT-bil á hjarta</w:t>
      </w:r>
      <w:r w:rsidR="004A3323">
        <w:rPr>
          <w:szCs w:val="24"/>
        </w:rPr>
        <w:t>línuriti</w:t>
      </w:r>
      <w:r w:rsidR="009E1585" w:rsidRPr="001D61A6">
        <w:t xml:space="preserve"> (10%), </w:t>
      </w:r>
      <w:r w:rsidRPr="001D61A6">
        <w:rPr>
          <w:szCs w:val="24"/>
        </w:rPr>
        <w:t xml:space="preserve">daufkyrningafæð </w:t>
      </w:r>
      <w:r w:rsidR="009E1585" w:rsidRPr="001D61A6">
        <w:t xml:space="preserve">(8%) </w:t>
      </w:r>
      <w:r w:rsidRPr="001D61A6">
        <w:rPr>
          <w:szCs w:val="24"/>
        </w:rPr>
        <w:t>og blóðflagnafæð</w:t>
      </w:r>
      <w:r w:rsidR="009E1585" w:rsidRPr="001D61A6">
        <w:t xml:space="preserve"> (1%).</w:t>
      </w:r>
    </w:p>
    <w:p w14:paraId="3829239B" w14:textId="77777777" w:rsidR="009E1585" w:rsidRPr="001D61A6" w:rsidRDefault="009E1585" w:rsidP="00633105">
      <w:pPr>
        <w:autoSpaceDE w:val="0"/>
        <w:autoSpaceDN w:val="0"/>
        <w:adjustRightInd w:val="0"/>
      </w:pPr>
    </w:p>
    <w:p w14:paraId="1D47D27E" w14:textId="6FA7D312" w:rsidR="009E1585" w:rsidRPr="00A10EEB" w:rsidRDefault="009E1585" w:rsidP="00633105">
      <w:pPr>
        <w:autoSpaceDE w:val="0"/>
        <w:autoSpaceDN w:val="0"/>
        <w:adjustRightInd w:val="0"/>
        <w:rPr>
          <w:i/>
          <w:iCs/>
          <w:szCs w:val="22"/>
        </w:rPr>
      </w:pPr>
      <w:r w:rsidRPr="00A10EEB">
        <w:rPr>
          <w:i/>
          <w:iCs/>
          <w:szCs w:val="22"/>
          <w:u w:val="single"/>
        </w:rPr>
        <w:t>Ta</w:t>
      </w:r>
      <w:r w:rsidR="00443417" w:rsidRPr="00A10EEB">
        <w:rPr>
          <w:i/>
          <w:iCs/>
          <w:szCs w:val="22"/>
          <w:u w:val="single"/>
        </w:rPr>
        <w:t>fla yfir aukaverkanir</w:t>
      </w:r>
    </w:p>
    <w:p w14:paraId="6762F5CD" w14:textId="77777777" w:rsidR="009E1585" w:rsidRPr="00A10EEB" w:rsidRDefault="009E1585" w:rsidP="00633105">
      <w:pPr>
        <w:autoSpaceDE w:val="0"/>
        <w:autoSpaceDN w:val="0"/>
        <w:adjustRightInd w:val="0"/>
        <w:rPr>
          <w:szCs w:val="22"/>
          <w:u w:val="single"/>
        </w:rPr>
      </w:pPr>
    </w:p>
    <w:p w14:paraId="5A7CA4FE" w14:textId="22D4D92A" w:rsidR="009E1585" w:rsidRPr="00A10EEB" w:rsidRDefault="009E1585" w:rsidP="00633105">
      <w:pPr>
        <w:rPr>
          <w:rFonts w:eastAsia="MS Mincho"/>
        </w:rPr>
      </w:pPr>
      <w:r w:rsidRPr="00A10EEB">
        <w:rPr>
          <w:rFonts w:eastAsia="MS Mincho"/>
        </w:rPr>
        <w:t>T</w:t>
      </w:r>
      <w:r w:rsidR="008C6B30" w:rsidRPr="00A10EEB">
        <w:rPr>
          <w:rFonts w:eastAsia="MS Mincho"/>
        </w:rPr>
        <w:t xml:space="preserve">íðni aukaverkana byggist á </w:t>
      </w:r>
      <w:r w:rsidRPr="00A10EEB">
        <w:rPr>
          <w:rFonts w:eastAsia="MS Mincho"/>
        </w:rPr>
        <w:t xml:space="preserve">AG120-C-009 </w:t>
      </w:r>
      <w:r w:rsidR="008C6B30" w:rsidRPr="00A10EEB">
        <w:rPr>
          <w:rFonts w:eastAsia="MS Mincho"/>
        </w:rPr>
        <w:t xml:space="preserve">rannsókninni, þar sem </w:t>
      </w:r>
      <w:r w:rsidRPr="00A10EEB">
        <w:rPr>
          <w:rFonts w:eastAsia="MS Mincho"/>
        </w:rPr>
        <w:t>72</w:t>
      </w:r>
      <w:r w:rsidR="008C6B30" w:rsidRPr="00A10EEB">
        <w:rPr>
          <w:rFonts w:eastAsia="MS Mincho"/>
        </w:rPr>
        <w:t> sjúklingum með nýgreint</w:t>
      </w:r>
      <w:r w:rsidRPr="00A10EEB">
        <w:rPr>
          <w:rFonts w:eastAsia="MS Mincho"/>
        </w:rPr>
        <w:t xml:space="preserve"> </w:t>
      </w:r>
      <w:r w:rsidR="000904FE" w:rsidRPr="00A10EEB">
        <w:rPr>
          <w:rFonts w:eastAsia="MS Mincho"/>
        </w:rPr>
        <w:t>brá</w:t>
      </w:r>
      <w:r w:rsidR="008C6B30" w:rsidRPr="00A10EEB">
        <w:rPr>
          <w:rFonts w:eastAsia="MS Mincho"/>
        </w:rPr>
        <w:t>tt</w:t>
      </w:r>
      <w:r w:rsidR="000904FE" w:rsidRPr="00A10EEB">
        <w:rPr>
          <w:rFonts w:eastAsia="MS Mincho"/>
        </w:rPr>
        <w:t xml:space="preserve"> kyrningahvítblæði</w:t>
      </w:r>
      <w:r w:rsidRPr="00A10EEB">
        <w:rPr>
          <w:rFonts w:eastAsia="MS Mincho"/>
        </w:rPr>
        <w:t xml:space="preserve"> </w:t>
      </w:r>
      <w:r w:rsidR="008C6B30" w:rsidRPr="00A10EEB">
        <w:rPr>
          <w:rFonts w:eastAsia="MS Mincho"/>
        </w:rPr>
        <w:t>var slembiraðað og fengu meðferð með</w:t>
      </w:r>
      <w:r w:rsidRPr="00A10EEB">
        <w:rPr>
          <w:rFonts w:eastAsia="MS Mincho"/>
        </w:rPr>
        <w:t xml:space="preserve"> ivosidenib</w:t>
      </w:r>
      <w:r w:rsidR="008C6B30" w:rsidRPr="00A10EEB">
        <w:rPr>
          <w:rFonts w:eastAsia="MS Mincho"/>
        </w:rPr>
        <w:t>i</w:t>
      </w:r>
      <w:r w:rsidRPr="00A10EEB">
        <w:rPr>
          <w:rFonts w:eastAsia="MS Mincho"/>
        </w:rPr>
        <w:t xml:space="preserve"> (500</w:t>
      </w:r>
      <w:r w:rsidR="008C6B30" w:rsidRPr="00A10EEB">
        <w:rPr>
          <w:rFonts w:eastAsia="MS Mincho"/>
        </w:rPr>
        <w:t> </w:t>
      </w:r>
      <w:r w:rsidRPr="00A10EEB">
        <w:rPr>
          <w:rFonts w:eastAsia="MS Mincho"/>
        </w:rPr>
        <w:t xml:space="preserve">mg </w:t>
      </w:r>
      <w:r w:rsidR="008C6B30" w:rsidRPr="00A10EEB">
        <w:rPr>
          <w:rFonts w:eastAsia="MS Mincho"/>
        </w:rPr>
        <w:t>á dag</w:t>
      </w:r>
      <w:r w:rsidRPr="00A10EEB">
        <w:rPr>
          <w:rFonts w:eastAsia="MS Mincho"/>
        </w:rPr>
        <w:t xml:space="preserve">) </w:t>
      </w:r>
      <w:r w:rsidR="008C6B30" w:rsidRPr="00A10EEB">
        <w:rPr>
          <w:rFonts w:eastAsia="MS Mincho"/>
        </w:rPr>
        <w:t>ásamt</w:t>
      </w:r>
      <w:r w:rsidRPr="00A10EEB">
        <w:rPr>
          <w:rFonts w:eastAsia="MS Mincho"/>
        </w:rPr>
        <w:t xml:space="preserve"> azacitid</w:t>
      </w:r>
      <w:r w:rsidR="008C6B30" w:rsidRPr="00A10EEB">
        <w:rPr>
          <w:rFonts w:eastAsia="MS Mincho"/>
        </w:rPr>
        <w:t>íni</w:t>
      </w:r>
      <w:r w:rsidRPr="00A10EEB">
        <w:rPr>
          <w:rFonts w:eastAsia="MS Mincho"/>
        </w:rPr>
        <w:t xml:space="preserve">. </w:t>
      </w:r>
      <w:r w:rsidR="008C6B30" w:rsidRPr="00A10EEB">
        <w:rPr>
          <w:rFonts w:eastAsia="MS Mincho"/>
        </w:rPr>
        <w:t>Miðgildi lengdar meðferðar með</w:t>
      </w:r>
      <w:r w:rsidRPr="00A10EEB">
        <w:rPr>
          <w:rFonts w:eastAsia="MS Mincho"/>
        </w:rPr>
        <w:t xml:space="preserve"> Tibsovo </w:t>
      </w:r>
      <w:r w:rsidR="008C6B30" w:rsidRPr="00A10EEB">
        <w:rPr>
          <w:rFonts w:eastAsia="MS Mincho"/>
        </w:rPr>
        <w:t>var</w:t>
      </w:r>
      <w:r w:rsidRPr="00A10EEB">
        <w:rPr>
          <w:rFonts w:eastAsia="MS Mincho"/>
        </w:rPr>
        <w:t xml:space="preserve"> 8</w:t>
      </w:r>
      <w:r w:rsidR="008C6B30" w:rsidRPr="00A10EEB">
        <w:rPr>
          <w:rFonts w:eastAsia="MS Mincho"/>
        </w:rPr>
        <w:t> mánuðir</w:t>
      </w:r>
      <w:r w:rsidRPr="00A10EEB">
        <w:rPr>
          <w:rFonts w:eastAsia="MS Mincho"/>
        </w:rPr>
        <w:t xml:space="preserve"> (</w:t>
      </w:r>
      <w:r w:rsidR="008C6B30" w:rsidRPr="00A10EEB">
        <w:rPr>
          <w:rFonts w:eastAsia="MS Mincho"/>
        </w:rPr>
        <w:t>á bilinu</w:t>
      </w:r>
      <w:r w:rsidRPr="00A10EEB">
        <w:rPr>
          <w:rFonts w:eastAsia="MS Mincho"/>
        </w:rPr>
        <w:t xml:space="preserve"> 0</w:t>
      </w:r>
      <w:r w:rsidR="008C6B30" w:rsidRPr="00A10EEB">
        <w:rPr>
          <w:rFonts w:eastAsia="MS Mincho"/>
        </w:rPr>
        <w:t>,</w:t>
      </w:r>
      <w:r w:rsidRPr="00A10EEB">
        <w:rPr>
          <w:rFonts w:eastAsia="MS Mincho"/>
        </w:rPr>
        <w:t>1</w:t>
      </w:r>
      <w:r w:rsidR="008C6B30" w:rsidRPr="00A10EEB">
        <w:rPr>
          <w:rFonts w:eastAsia="MS Mincho"/>
        </w:rPr>
        <w:t xml:space="preserve"> </w:t>
      </w:r>
      <w:r w:rsidRPr="00A10EEB">
        <w:rPr>
          <w:rFonts w:eastAsia="MS Mincho"/>
        </w:rPr>
        <w:t>t</w:t>
      </w:r>
      <w:r w:rsidR="008C6B30" w:rsidRPr="00A10EEB">
        <w:rPr>
          <w:rFonts w:eastAsia="MS Mincho"/>
        </w:rPr>
        <w:t xml:space="preserve">il </w:t>
      </w:r>
      <w:r w:rsidRPr="00A10EEB">
        <w:rPr>
          <w:rFonts w:eastAsia="MS Mincho"/>
        </w:rPr>
        <w:t>40</w:t>
      </w:r>
      <w:r w:rsidR="008C6B30" w:rsidRPr="00A10EEB">
        <w:rPr>
          <w:rFonts w:eastAsia="MS Mincho"/>
        </w:rPr>
        <w:t>,</w:t>
      </w:r>
      <w:r w:rsidRPr="00A10EEB">
        <w:rPr>
          <w:rFonts w:eastAsia="MS Mincho"/>
        </w:rPr>
        <w:t>0 m</w:t>
      </w:r>
      <w:r w:rsidR="008C6B30" w:rsidRPr="00A10EEB">
        <w:rPr>
          <w:rFonts w:eastAsia="MS Mincho"/>
        </w:rPr>
        <w:t>ánuðir</w:t>
      </w:r>
      <w:r w:rsidRPr="00A10EEB">
        <w:rPr>
          <w:rFonts w:eastAsia="MS Mincho"/>
        </w:rPr>
        <w:t xml:space="preserve">). </w:t>
      </w:r>
      <w:r w:rsidR="008C6B30" w:rsidRPr="00A10EEB">
        <w:rPr>
          <w:rFonts w:eastAsia="MS Mincho"/>
        </w:rPr>
        <w:t xml:space="preserve">Uppgefin tíðni aukaverkana er tíðni aukaverkana af öllum </w:t>
      </w:r>
      <w:r w:rsidR="00A10EEB" w:rsidRPr="00A10EEB">
        <w:rPr>
          <w:rFonts w:eastAsia="MS Mincho"/>
        </w:rPr>
        <w:t>orsökum</w:t>
      </w:r>
      <w:r w:rsidR="008C6B30" w:rsidRPr="00A10EEB">
        <w:rPr>
          <w:rFonts w:eastAsia="MS Mincho"/>
        </w:rPr>
        <w:t xml:space="preserve">, þar sem hluti tilvika hverrar aukaverkunar gæti stafað af öðru en notkun </w:t>
      </w:r>
      <w:r w:rsidRPr="00A10EEB">
        <w:rPr>
          <w:rFonts w:eastAsia="MS Mincho"/>
        </w:rPr>
        <w:t>ivosidenib</w:t>
      </w:r>
      <w:r w:rsidR="008C6B30" w:rsidRPr="00A10EEB">
        <w:rPr>
          <w:rFonts w:eastAsia="MS Mincho"/>
        </w:rPr>
        <w:t>s</w:t>
      </w:r>
      <w:r w:rsidRPr="00A10EEB">
        <w:rPr>
          <w:rFonts w:eastAsia="MS Mincho"/>
        </w:rPr>
        <w:t>, s</w:t>
      </w:r>
      <w:r w:rsidR="008C6B30" w:rsidRPr="00A10EEB">
        <w:rPr>
          <w:rFonts w:eastAsia="MS Mincho"/>
        </w:rPr>
        <w:t>vo sem sjúkdómnum, öðrum lyfjum eða ótengdum orsökum</w:t>
      </w:r>
      <w:r w:rsidRPr="00A10EEB">
        <w:rPr>
          <w:rFonts w:eastAsia="MS Mincho"/>
        </w:rPr>
        <w:t>.</w:t>
      </w:r>
    </w:p>
    <w:p w14:paraId="7AD29736" w14:textId="77777777" w:rsidR="009E1585" w:rsidRPr="00A10EEB" w:rsidRDefault="009E1585" w:rsidP="00633105">
      <w:pPr>
        <w:rPr>
          <w:bCs/>
          <w:szCs w:val="22"/>
        </w:rPr>
      </w:pPr>
    </w:p>
    <w:p w14:paraId="7BFFE4E1" w14:textId="087E4284" w:rsidR="009E1585" w:rsidRPr="008C6B30" w:rsidRDefault="008C6B30" w:rsidP="00633105">
      <w:pPr>
        <w:rPr>
          <w:rFonts w:eastAsia="MS Mincho"/>
          <w:szCs w:val="22"/>
        </w:rPr>
      </w:pPr>
      <w:r w:rsidRPr="00A10EEB">
        <w:rPr>
          <w:bCs/>
          <w:szCs w:val="22"/>
        </w:rPr>
        <w:t>Tíðni er skilgreind sem</w:t>
      </w:r>
      <w:r w:rsidR="009E1585" w:rsidRPr="00A10EEB">
        <w:rPr>
          <w:bCs/>
          <w:szCs w:val="22"/>
        </w:rPr>
        <w:t xml:space="preserve">: </w:t>
      </w:r>
      <w:r w:rsidRPr="00A10EEB">
        <w:rPr>
          <w:bCs/>
          <w:szCs w:val="22"/>
        </w:rPr>
        <w:t>mjög algengar</w:t>
      </w:r>
      <w:r w:rsidR="009E1585" w:rsidRPr="00A10EEB">
        <w:rPr>
          <w:bCs/>
          <w:szCs w:val="22"/>
        </w:rPr>
        <w:t xml:space="preserve"> (≥1/10); </w:t>
      </w:r>
      <w:r w:rsidRPr="00A10EEB">
        <w:rPr>
          <w:bCs/>
          <w:szCs w:val="22"/>
        </w:rPr>
        <w:t xml:space="preserve">algengar </w:t>
      </w:r>
      <w:r w:rsidR="009E1585" w:rsidRPr="00A10EEB">
        <w:rPr>
          <w:bCs/>
          <w:szCs w:val="22"/>
        </w:rPr>
        <w:t>(≥1/100 t</w:t>
      </w:r>
      <w:r w:rsidRPr="00A10EEB">
        <w:rPr>
          <w:bCs/>
          <w:szCs w:val="22"/>
        </w:rPr>
        <w:t>il</w:t>
      </w:r>
      <w:r w:rsidR="009E1585" w:rsidRPr="00A10EEB">
        <w:rPr>
          <w:bCs/>
          <w:szCs w:val="22"/>
        </w:rPr>
        <w:t xml:space="preserve"> &lt;1/10); </w:t>
      </w:r>
      <w:r w:rsidRPr="00A10EEB">
        <w:rPr>
          <w:bCs/>
          <w:szCs w:val="22"/>
        </w:rPr>
        <w:t>sjaldgæfar</w:t>
      </w:r>
      <w:r w:rsidR="009E1585" w:rsidRPr="00A10EEB">
        <w:rPr>
          <w:bCs/>
          <w:szCs w:val="22"/>
        </w:rPr>
        <w:t xml:space="preserve"> (≥1/1</w:t>
      </w:r>
      <w:r w:rsidRPr="00A10EEB">
        <w:rPr>
          <w:bCs/>
          <w:szCs w:val="22"/>
        </w:rPr>
        <w:t>.</w:t>
      </w:r>
      <w:r w:rsidR="009E1585" w:rsidRPr="00A10EEB">
        <w:rPr>
          <w:bCs/>
          <w:szCs w:val="22"/>
        </w:rPr>
        <w:t xml:space="preserve">000 </w:t>
      </w:r>
      <w:r w:rsidRPr="00A10EEB">
        <w:rPr>
          <w:bCs/>
          <w:szCs w:val="22"/>
        </w:rPr>
        <w:t xml:space="preserve">til </w:t>
      </w:r>
      <w:r w:rsidR="009E1585" w:rsidRPr="00A10EEB">
        <w:rPr>
          <w:bCs/>
          <w:szCs w:val="22"/>
        </w:rPr>
        <w:t xml:space="preserve">&lt;1/100); </w:t>
      </w:r>
      <w:r w:rsidRPr="00A10EEB">
        <w:rPr>
          <w:bCs/>
          <w:szCs w:val="22"/>
        </w:rPr>
        <w:t>mjög sjaldgæfar</w:t>
      </w:r>
      <w:r w:rsidR="009E1585" w:rsidRPr="00A10EEB">
        <w:rPr>
          <w:bCs/>
          <w:szCs w:val="22"/>
        </w:rPr>
        <w:t xml:space="preserve"> (≥1/10</w:t>
      </w:r>
      <w:r w:rsidRPr="00A10EEB">
        <w:rPr>
          <w:bCs/>
          <w:szCs w:val="22"/>
        </w:rPr>
        <w:t>.</w:t>
      </w:r>
      <w:r w:rsidR="009E1585" w:rsidRPr="00A10EEB">
        <w:rPr>
          <w:bCs/>
          <w:szCs w:val="22"/>
        </w:rPr>
        <w:t xml:space="preserve">000 </w:t>
      </w:r>
      <w:r w:rsidRPr="00A10EEB">
        <w:rPr>
          <w:bCs/>
          <w:szCs w:val="22"/>
        </w:rPr>
        <w:t xml:space="preserve">til </w:t>
      </w:r>
      <w:r w:rsidR="009E1585" w:rsidRPr="00A10EEB">
        <w:rPr>
          <w:bCs/>
          <w:szCs w:val="22"/>
        </w:rPr>
        <w:t>&lt;1/1</w:t>
      </w:r>
      <w:r w:rsidRPr="00A10EEB">
        <w:rPr>
          <w:bCs/>
          <w:szCs w:val="22"/>
        </w:rPr>
        <w:t>.</w:t>
      </w:r>
      <w:r w:rsidR="009E1585" w:rsidRPr="00A10EEB">
        <w:rPr>
          <w:bCs/>
          <w:szCs w:val="22"/>
        </w:rPr>
        <w:t xml:space="preserve">000); </w:t>
      </w:r>
      <w:r w:rsidRPr="00A10EEB">
        <w:rPr>
          <w:bCs/>
          <w:szCs w:val="22"/>
        </w:rPr>
        <w:t>koma örsjaldan fyrir</w:t>
      </w:r>
      <w:r w:rsidR="009E1585" w:rsidRPr="00A10EEB">
        <w:rPr>
          <w:bCs/>
          <w:szCs w:val="22"/>
        </w:rPr>
        <w:t xml:space="preserve"> (&lt;1/10</w:t>
      </w:r>
      <w:r w:rsidRPr="00A10EEB">
        <w:rPr>
          <w:bCs/>
          <w:szCs w:val="22"/>
        </w:rPr>
        <w:t>.</w:t>
      </w:r>
      <w:r w:rsidR="009E1585" w:rsidRPr="00A10EEB">
        <w:rPr>
          <w:bCs/>
          <w:szCs w:val="22"/>
        </w:rPr>
        <w:t xml:space="preserve">000). </w:t>
      </w:r>
      <w:r w:rsidRPr="00A10EEB">
        <w:rPr>
          <w:bCs/>
          <w:szCs w:val="22"/>
        </w:rPr>
        <w:t>Innan hvers</w:t>
      </w:r>
      <w:r w:rsidRPr="008C6B30">
        <w:rPr>
          <w:bCs/>
          <w:szCs w:val="22"/>
        </w:rPr>
        <w:t xml:space="preserve"> tíðniflokks eru alvarlegustu aukaverkanirnar taldar upp fyrst</w:t>
      </w:r>
      <w:r w:rsidR="009E1585" w:rsidRPr="008C6B30">
        <w:rPr>
          <w:bCs/>
          <w:szCs w:val="22"/>
        </w:rPr>
        <w:t>.</w:t>
      </w:r>
    </w:p>
    <w:p w14:paraId="22FC8C18" w14:textId="77777777" w:rsidR="009E1585" w:rsidRPr="008C6B30" w:rsidRDefault="009E1585" w:rsidP="00633105">
      <w:pPr>
        <w:autoSpaceDE w:val="0"/>
        <w:autoSpaceDN w:val="0"/>
        <w:adjustRightInd w:val="0"/>
        <w:jc w:val="both"/>
        <w:rPr>
          <w:iCs/>
          <w:szCs w:val="22"/>
        </w:rPr>
      </w:pPr>
      <w:bookmarkStart w:id="23" w:name="_Hlk126052368"/>
    </w:p>
    <w:tbl>
      <w:tblPr>
        <w:tblStyle w:val="Grilledutableau"/>
        <w:tblW w:w="9067" w:type="dxa"/>
        <w:tblLook w:val="04A0" w:firstRow="1" w:lastRow="0" w:firstColumn="1" w:lastColumn="0" w:noHBand="0" w:noVBand="1"/>
      </w:tblPr>
      <w:tblGrid>
        <w:gridCol w:w="2910"/>
        <w:gridCol w:w="1517"/>
        <w:gridCol w:w="4640"/>
      </w:tblGrid>
      <w:tr w:rsidR="009E1585" w:rsidRPr="008C6B30" w14:paraId="3BCE0DC0" w14:textId="77777777" w:rsidTr="00167EFE">
        <w:tc>
          <w:tcPr>
            <w:tcW w:w="9067" w:type="dxa"/>
            <w:gridSpan w:val="3"/>
            <w:tcBorders>
              <w:top w:val="nil"/>
              <w:left w:val="nil"/>
              <w:right w:val="nil"/>
            </w:tcBorders>
          </w:tcPr>
          <w:p w14:paraId="4D972E0A" w14:textId="5BDA4362" w:rsidR="009E1585" w:rsidRPr="008C6B30" w:rsidRDefault="009E1585" w:rsidP="00BE7D26">
            <w:pPr>
              <w:rPr>
                <w:sz w:val="20"/>
                <w:vertAlign w:val="superscript"/>
              </w:rPr>
            </w:pPr>
            <w:r w:rsidRPr="008C6B30">
              <w:rPr>
                <w:b/>
                <w:bCs/>
              </w:rPr>
              <w:t>Ta</w:t>
            </w:r>
            <w:r w:rsidR="008C6B30" w:rsidRPr="008C6B30">
              <w:rPr>
                <w:b/>
                <w:bCs/>
              </w:rPr>
              <w:t>fla</w:t>
            </w:r>
            <w:r w:rsidRPr="008C6B30">
              <w:rPr>
                <w:b/>
                <w:bCs/>
              </w:rPr>
              <w:t xml:space="preserve"> 2 </w:t>
            </w:r>
            <w:r w:rsidR="008C6B30" w:rsidRPr="008C6B30">
              <w:rPr>
                <w:b/>
                <w:bCs/>
              </w:rPr>
              <w:t>–</w:t>
            </w:r>
            <w:r w:rsidRPr="008C6B30">
              <w:rPr>
                <w:b/>
                <w:bCs/>
              </w:rPr>
              <w:t xml:space="preserve"> A</w:t>
            </w:r>
            <w:r w:rsidR="008C6B30" w:rsidRPr="008C6B30">
              <w:rPr>
                <w:b/>
                <w:bCs/>
              </w:rPr>
              <w:t>ukaverkanir sem tilkynnt var um hjá sjúklingum með nýgreint</w:t>
            </w:r>
            <w:r w:rsidRPr="008C6B30">
              <w:rPr>
                <w:b/>
                <w:bCs/>
              </w:rPr>
              <w:t xml:space="preserve"> </w:t>
            </w:r>
            <w:r w:rsidR="000904FE" w:rsidRPr="008C6B30">
              <w:rPr>
                <w:b/>
                <w:bCs/>
              </w:rPr>
              <w:t>brá</w:t>
            </w:r>
            <w:r w:rsidR="008C6B30" w:rsidRPr="008C6B30">
              <w:rPr>
                <w:b/>
                <w:bCs/>
              </w:rPr>
              <w:t>tt</w:t>
            </w:r>
            <w:r w:rsidR="000904FE" w:rsidRPr="008C6B30">
              <w:rPr>
                <w:b/>
                <w:bCs/>
              </w:rPr>
              <w:t xml:space="preserve"> kyrningahvítblæði</w:t>
            </w:r>
            <w:r w:rsidRPr="008C6B30">
              <w:rPr>
                <w:b/>
                <w:bCs/>
              </w:rPr>
              <w:t xml:space="preserve"> </w:t>
            </w:r>
            <w:r w:rsidR="008C6B30" w:rsidRPr="008C6B30">
              <w:rPr>
                <w:b/>
                <w:bCs/>
              </w:rPr>
              <w:t xml:space="preserve">sem fengu meðferð með </w:t>
            </w:r>
            <w:r w:rsidRPr="008C6B30">
              <w:rPr>
                <w:b/>
                <w:bCs/>
              </w:rPr>
              <w:t>ivosidenib</w:t>
            </w:r>
            <w:r w:rsidR="008C6B30" w:rsidRPr="008C6B30">
              <w:rPr>
                <w:b/>
                <w:bCs/>
              </w:rPr>
              <w:t>i ásamt</w:t>
            </w:r>
            <w:r w:rsidRPr="008C6B30">
              <w:rPr>
                <w:b/>
                <w:bCs/>
              </w:rPr>
              <w:t xml:space="preserve"> azacitid</w:t>
            </w:r>
            <w:r w:rsidR="008C6B30" w:rsidRPr="008C6B30">
              <w:rPr>
                <w:b/>
                <w:bCs/>
              </w:rPr>
              <w:t>íni í klínísku rannsókninni</w:t>
            </w:r>
            <w:r w:rsidRPr="008C6B30">
              <w:rPr>
                <w:b/>
                <w:bCs/>
              </w:rPr>
              <w:t xml:space="preserve"> AG120-C-009 (N=72)</w:t>
            </w:r>
          </w:p>
        </w:tc>
      </w:tr>
      <w:tr w:rsidR="009E1585" w:rsidRPr="009D1A68" w14:paraId="271AD4D4" w14:textId="77777777" w:rsidTr="00167EFE">
        <w:tc>
          <w:tcPr>
            <w:tcW w:w="2910" w:type="dxa"/>
          </w:tcPr>
          <w:p w14:paraId="6BFE8464" w14:textId="13AB3EC5" w:rsidR="009E1585" w:rsidRPr="009D1A68" w:rsidRDefault="001D61A6" w:rsidP="00633105">
            <w:pPr>
              <w:rPr>
                <w:b/>
                <w:szCs w:val="22"/>
              </w:rPr>
            </w:pPr>
            <w:r w:rsidRPr="009D1A68">
              <w:rPr>
                <w:b/>
                <w:bCs/>
              </w:rPr>
              <w:t>L</w:t>
            </w:r>
            <w:r w:rsidR="008C6B30" w:rsidRPr="009D1A68">
              <w:rPr>
                <w:b/>
                <w:bCs/>
              </w:rPr>
              <w:t>í</w:t>
            </w:r>
            <w:r w:rsidRPr="009D1A68">
              <w:rPr>
                <w:b/>
                <w:bCs/>
              </w:rPr>
              <w:t>ffæraflokkur</w:t>
            </w:r>
          </w:p>
        </w:tc>
        <w:tc>
          <w:tcPr>
            <w:tcW w:w="1517" w:type="dxa"/>
          </w:tcPr>
          <w:p w14:paraId="1E29DC74" w14:textId="52EAB53B" w:rsidR="009E1585" w:rsidRPr="00D321D9" w:rsidRDefault="001D61A6" w:rsidP="00633105">
            <w:pPr>
              <w:pStyle w:val="Default"/>
              <w:tabs>
                <w:tab w:val="left" w:pos="567"/>
              </w:tabs>
              <w:rPr>
                <w:rFonts w:eastAsia="Times New Roman"/>
                <w:b/>
                <w:color w:val="auto"/>
                <w:sz w:val="22"/>
                <w:szCs w:val="22"/>
                <w:lang w:val="is-IS" w:eastAsia="en-US"/>
              </w:rPr>
            </w:pPr>
            <w:r w:rsidRPr="00D321D9">
              <w:rPr>
                <w:rFonts w:eastAsia="Times New Roman"/>
                <w:b/>
                <w:color w:val="auto"/>
                <w:sz w:val="22"/>
                <w:szCs w:val="22"/>
                <w:lang w:val="is-IS" w:eastAsia="en-US"/>
              </w:rPr>
              <w:t>Tíðni</w:t>
            </w:r>
          </w:p>
        </w:tc>
        <w:tc>
          <w:tcPr>
            <w:tcW w:w="4640" w:type="dxa"/>
          </w:tcPr>
          <w:p w14:paraId="46FB05D0" w14:textId="255CBDD7" w:rsidR="009E1585" w:rsidRPr="00D321D9" w:rsidRDefault="001D61A6" w:rsidP="00633105">
            <w:pPr>
              <w:pStyle w:val="Default"/>
              <w:tabs>
                <w:tab w:val="left" w:pos="567"/>
              </w:tabs>
              <w:rPr>
                <w:b/>
                <w:szCs w:val="22"/>
                <w:lang w:val="is-IS"/>
              </w:rPr>
            </w:pPr>
            <w:r w:rsidRPr="00D321D9">
              <w:rPr>
                <w:rFonts w:eastAsia="Times New Roman"/>
                <w:b/>
                <w:color w:val="auto"/>
                <w:sz w:val="22"/>
                <w:szCs w:val="22"/>
                <w:lang w:val="is-IS" w:eastAsia="en-US"/>
              </w:rPr>
              <w:t>Aukaverkanir</w:t>
            </w:r>
          </w:p>
        </w:tc>
      </w:tr>
      <w:tr w:rsidR="009E1585" w:rsidRPr="008C6B30" w14:paraId="37469953" w14:textId="77777777" w:rsidTr="00167EFE">
        <w:trPr>
          <w:trHeight w:val="562"/>
        </w:trPr>
        <w:tc>
          <w:tcPr>
            <w:tcW w:w="2910" w:type="dxa"/>
            <w:vMerge w:val="restart"/>
          </w:tcPr>
          <w:p w14:paraId="4B63A1CE" w14:textId="1B020A51" w:rsidR="009E1585" w:rsidRPr="008C6B30" w:rsidRDefault="009E1585" w:rsidP="00633105">
            <w:pPr>
              <w:rPr>
                <w:bCs/>
                <w:szCs w:val="22"/>
              </w:rPr>
            </w:pPr>
            <w:r w:rsidRPr="008C6B30">
              <w:rPr>
                <w:bCs/>
                <w:szCs w:val="22"/>
              </w:rPr>
              <w:t>Bl</w:t>
            </w:r>
            <w:r w:rsidR="001D61A6" w:rsidRPr="008C6B30">
              <w:rPr>
                <w:bCs/>
                <w:szCs w:val="22"/>
              </w:rPr>
              <w:t>óð og eitlar</w:t>
            </w:r>
          </w:p>
        </w:tc>
        <w:tc>
          <w:tcPr>
            <w:tcW w:w="1517" w:type="dxa"/>
          </w:tcPr>
          <w:p w14:paraId="56D64F5A" w14:textId="74614867" w:rsidR="009E1585" w:rsidRPr="008C6B30" w:rsidRDefault="001D61A6" w:rsidP="00633105">
            <w:pPr>
              <w:rPr>
                <w:bCs/>
                <w:szCs w:val="22"/>
              </w:rPr>
            </w:pPr>
            <w:r w:rsidRPr="008C6B30">
              <w:rPr>
                <w:bCs/>
                <w:szCs w:val="22"/>
              </w:rPr>
              <w:t>Mjög algengar</w:t>
            </w:r>
          </w:p>
        </w:tc>
        <w:tc>
          <w:tcPr>
            <w:tcW w:w="4640" w:type="dxa"/>
          </w:tcPr>
          <w:p w14:paraId="76AF1F09" w14:textId="3D06F2DC" w:rsidR="009E1585" w:rsidRPr="008C6B30" w:rsidRDefault="008C6B30" w:rsidP="00633105">
            <w:r w:rsidRPr="008C6B30">
              <w:t>Aðgreiningarheilkenni (d</w:t>
            </w:r>
            <w:r w:rsidR="009E1585" w:rsidRPr="008C6B30">
              <w:t xml:space="preserve">ifferentiation </w:t>
            </w:r>
            <w:r w:rsidRPr="008C6B30">
              <w:t>s</w:t>
            </w:r>
            <w:r w:rsidR="009E1585" w:rsidRPr="008C6B30">
              <w:t>yndrome</w:t>
            </w:r>
            <w:r w:rsidRPr="008C6B30">
              <w:t>)</w:t>
            </w:r>
            <w:r w:rsidR="009E1585" w:rsidRPr="008C6B30">
              <w:t xml:space="preserve">, </w:t>
            </w:r>
            <w:r w:rsidRPr="008C6B30">
              <w:t>hvítfrumnafjöld</w:t>
            </w:r>
            <w:r w:rsidR="009E1585" w:rsidRPr="008C6B30">
              <w:t xml:space="preserve">, </w:t>
            </w:r>
            <w:r w:rsidRPr="008C6B30">
              <w:t>blóðflagnafæð</w:t>
            </w:r>
            <w:r w:rsidR="009E1585" w:rsidRPr="008C6B30">
              <w:t xml:space="preserve">, </w:t>
            </w:r>
            <w:r w:rsidRPr="008C6B30">
              <w:t>daufkyrningafæð</w:t>
            </w:r>
          </w:p>
        </w:tc>
      </w:tr>
      <w:tr w:rsidR="009E1585" w:rsidRPr="008C6B30" w14:paraId="3A77B730" w14:textId="77777777" w:rsidTr="00167EFE">
        <w:trPr>
          <w:trHeight w:val="252"/>
        </w:trPr>
        <w:tc>
          <w:tcPr>
            <w:tcW w:w="2910" w:type="dxa"/>
            <w:vMerge/>
          </w:tcPr>
          <w:p w14:paraId="2A74E523" w14:textId="77777777" w:rsidR="009E1585" w:rsidRPr="008C6B30" w:rsidRDefault="009E1585" w:rsidP="00633105">
            <w:pPr>
              <w:rPr>
                <w:bCs/>
                <w:szCs w:val="22"/>
              </w:rPr>
            </w:pPr>
          </w:p>
        </w:tc>
        <w:tc>
          <w:tcPr>
            <w:tcW w:w="1517" w:type="dxa"/>
          </w:tcPr>
          <w:p w14:paraId="61873D57" w14:textId="12F6E048" w:rsidR="009E1585" w:rsidRPr="008C6B30" w:rsidRDefault="001D61A6" w:rsidP="00633105">
            <w:pPr>
              <w:rPr>
                <w:bCs/>
                <w:szCs w:val="22"/>
              </w:rPr>
            </w:pPr>
            <w:r w:rsidRPr="008C6B30">
              <w:rPr>
                <w:bCs/>
                <w:szCs w:val="22"/>
              </w:rPr>
              <w:t>Algengar</w:t>
            </w:r>
          </w:p>
        </w:tc>
        <w:tc>
          <w:tcPr>
            <w:tcW w:w="4640" w:type="dxa"/>
          </w:tcPr>
          <w:p w14:paraId="1C491357" w14:textId="7CB88576" w:rsidR="009E1585" w:rsidRPr="008C6B30" w:rsidRDefault="008C6B30" w:rsidP="00633105">
            <w:pPr>
              <w:rPr>
                <w:bCs/>
                <w:szCs w:val="22"/>
              </w:rPr>
            </w:pPr>
            <w:r w:rsidRPr="008C6B30">
              <w:t>Hvítfrumnafæð</w:t>
            </w:r>
          </w:p>
        </w:tc>
      </w:tr>
      <w:tr w:rsidR="001D61A6" w:rsidRPr="008C6B30" w14:paraId="1E5C3DF0" w14:textId="77777777" w:rsidTr="00167EFE">
        <w:tc>
          <w:tcPr>
            <w:tcW w:w="2910" w:type="dxa"/>
          </w:tcPr>
          <w:p w14:paraId="1DBB8A53" w14:textId="05B49F38" w:rsidR="001D61A6" w:rsidRPr="008C6B30" w:rsidRDefault="001D61A6" w:rsidP="00633105">
            <w:pPr>
              <w:rPr>
                <w:bCs/>
                <w:szCs w:val="22"/>
              </w:rPr>
            </w:pPr>
            <w:r w:rsidRPr="008C6B30">
              <w:t>Geðræn vandamál</w:t>
            </w:r>
          </w:p>
        </w:tc>
        <w:tc>
          <w:tcPr>
            <w:tcW w:w="1517" w:type="dxa"/>
          </w:tcPr>
          <w:p w14:paraId="3EB65C7B" w14:textId="44481404" w:rsidR="001D61A6" w:rsidRPr="008C6B30" w:rsidRDefault="001D61A6" w:rsidP="00633105">
            <w:pPr>
              <w:rPr>
                <w:bCs/>
                <w:szCs w:val="22"/>
              </w:rPr>
            </w:pPr>
            <w:r w:rsidRPr="008C6B30">
              <w:rPr>
                <w:bCs/>
                <w:szCs w:val="22"/>
              </w:rPr>
              <w:t>Mjög algengar</w:t>
            </w:r>
          </w:p>
        </w:tc>
        <w:tc>
          <w:tcPr>
            <w:tcW w:w="4640" w:type="dxa"/>
          </w:tcPr>
          <w:p w14:paraId="7506BBB6" w14:textId="5BD5C009" w:rsidR="001D61A6" w:rsidRPr="008C6B30" w:rsidRDefault="008C6B30" w:rsidP="00633105">
            <w:pPr>
              <w:rPr>
                <w:bCs/>
                <w:szCs w:val="22"/>
              </w:rPr>
            </w:pPr>
            <w:r w:rsidRPr="008C6B30">
              <w:rPr>
                <w:bCs/>
                <w:szCs w:val="22"/>
              </w:rPr>
              <w:t>Svefnl</w:t>
            </w:r>
            <w:r w:rsidR="00A10EEB">
              <w:rPr>
                <w:bCs/>
                <w:szCs w:val="22"/>
              </w:rPr>
              <w:t>e</w:t>
            </w:r>
            <w:r w:rsidRPr="008C6B30">
              <w:rPr>
                <w:bCs/>
                <w:szCs w:val="22"/>
              </w:rPr>
              <w:t>ysi</w:t>
            </w:r>
          </w:p>
        </w:tc>
      </w:tr>
      <w:tr w:rsidR="00A10EEB" w:rsidRPr="008C6B30" w14:paraId="0729347D" w14:textId="77777777" w:rsidTr="00167EFE">
        <w:tc>
          <w:tcPr>
            <w:tcW w:w="2910" w:type="dxa"/>
            <w:vMerge w:val="restart"/>
          </w:tcPr>
          <w:p w14:paraId="53C0EDBD" w14:textId="59E8AE03" w:rsidR="00A10EEB" w:rsidRPr="008C6B30" w:rsidRDefault="00A10EEB" w:rsidP="00633105">
            <w:pPr>
              <w:rPr>
                <w:bCs/>
                <w:szCs w:val="22"/>
              </w:rPr>
            </w:pPr>
            <w:r w:rsidRPr="008C6B30">
              <w:rPr>
                <w:bCs/>
                <w:szCs w:val="22"/>
              </w:rPr>
              <w:t>Taugakerfi</w:t>
            </w:r>
          </w:p>
        </w:tc>
        <w:tc>
          <w:tcPr>
            <w:tcW w:w="1517" w:type="dxa"/>
          </w:tcPr>
          <w:p w14:paraId="2B6D456D" w14:textId="30230A7E" w:rsidR="00A10EEB" w:rsidRPr="008C6B30" w:rsidRDefault="00A10EEB" w:rsidP="00633105">
            <w:pPr>
              <w:rPr>
                <w:bCs/>
                <w:szCs w:val="22"/>
              </w:rPr>
            </w:pPr>
            <w:r w:rsidRPr="008C6B30">
              <w:rPr>
                <w:bCs/>
                <w:szCs w:val="22"/>
              </w:rPr>
              <w:t>Mjög algengar</w:t>
            </w:r>
          </w:p>
        </w:tc>
        <w:tc>
          <w:tcPr>
            <w:tcW w:w="4640" w:type="dxa"/>
          </w:tcPr>
          <w:p w14:paraId="1A0D314E" w14:textId="256D1FBE" w:rsidR="00A10EEB" w:rsidRPr="008C6B30" w:rsidRDefault="00A10EEB" w:rsidP="00633105">
            <w:pPr>
              <w:rPr>
                <w:bCs/>
                <w:szCs w:val="22"/>
              </w:rPr>
            </w:pPr>
            <w:r w:rsidRPr="008C6B30">
              <w:rPr>
                <w:bCs/>
                <w:szCs w:val="22"/>
              </w:rPr>
              <w:t>Höfuðverkur, sundl</w:t>
            </w:r>
          </w:p>
        </w:tc>
      </w:tr>
      <w:tr w:rsidR="00A10EEB" w:rsidRPr="008C6B30" w14:paraId="07D24D5F" w14:textId="77777777" w:rsidTr="00167EFE">
        <w:tc>
          <w:tcPr>
            <w:tcW w:w="2910" w:type="dxa"/>
            <w:vMerge/>
          </w:tcPr>
          <w:p w14:paraId="397ED55C" w14:textId="77777777" w:rsidR="00A10EEB" w:rsidRPr="008C6B30" w:rsidRDefault="00A10EEB" w:rsidP="00633105">
            <w:pPr>
              <w:rPr>
                <w:bCs/>
                <w:szCs w:val="22"/>
              </w:rPr>
            </w:pPr>
          </w:p>
        </w:tc>
        <w:tc>
          <w:tcPr>
            <w:tcW w:w="1517" w:type="dxa"/>
          </w:tcPr>
          <w:p w14:paraId="51CBFF8A" w14:textId="50E3C9E7" w:rsidR="00A10EEB" w:rsidRPr="008C6B30" w:rsidRDefault="00A10EEB" w:rsidP="00633105">
            <w:pPr>
              <w:rPr>
                <w:bCs/>
                <w:szCs w:val="22"/>
              </w:rPr>
            </w:pPr>
            <w:r w:rsidRPr="008C6B30">
              <w:rPr>
                <w:bCs/>
                <w:szCs w:val="22"/>
              </w:rPr>
              <w:t>Algengar</w:t>
            </w:r>
          </w:p>
        </w:tc>
        <w:tc>
          <w:tcPr>
            <w:tcW w:w="4640" w:type="dxa"/>
          </w:tcPr>
          <w:p w14:paraId="1A173829" w14:textId="54C77D07" w:rsidR="00A10EEB" w:rsidRPr="008C6B30" w:rsidRDefault="00A10EEB" w:rsidP="00633105">
            <w:pPr>
              <w:rPr>
                <w:bCs/>
                <w:szCs w:val="22"/>
              </w:rPr>
            </w:pPr>
            <w:r w:rsidRPr="008C6B30">
              <w:rPr>
                <w:bCs/>
                <w:szCs w:val="22"/>
              </w:rPr>
              <w:t>Útlægur taugakvilli</w:t>
            </w:r>
          </w:p>
        </w:tc>
      </w:tr>
      <w:tr w:rsidR="001D61A6" w:rsidRPr="008C6B30" w14:paraId="526211AA" w14:textId="77777777" w:rsidTr="00167EFE">
        <w:tc>
          <w:tcPr>
            <w:tcW w:w="2910" w:type="dxa"/>
            <w:vMerge w:val="restart"/>
          </w:tcPr>
          <w:p w14:paraId="52CF46E6" w14:textId="7327DF94" w:rsidR="001D61A6" w:rsidRPr="008C6B30" w:rsidRDefault="001D61A6" w:rsidP="00633105">
            <w:pPr>
              <w:rPr>
                <w:bCs/>
                <w:szCs w:val="22"/>
              </w:rPr>
            </w:pPr>
            <w:r w:rsidRPr="008C6B30">
              <w:rPr>
                <w:bCs/>
                <w:szCs w:val="22"/>
              </w:rPr>
              <w:t>Meltingarfæri</w:t>
            </w:r>
          </w:p>
        </w:tc>
        <w:tc>
          <w:tcPr>
            <w:tcW w:w="1517" w:type="dxa"/>
          </w:tcPr>
          <w:p w14:paraId="74DFB4D3" w14:textId="57347FDF" w:rsidR="001D61A6" w:rsidRPr="008C6B30" w:rsidRDefault="001D61A6" w:rsidP="00633105">
            <w:pPr>
              <w:rPr>
                <w:bCs/>
                <w:szCs w:val="22"/>
              </w:rPr>
            </w:pPr>
            <w:r w:rsidRPr="008C6B30">
              <w:rPr>
                <w:bCs/>
                <w:szCs w:val="22"/>
              </w:rPr>
              <w:t>Mjög algengar</w:t>
            </w:r>
          </w:p>
        </w:tc>
        <w:tc>
          <w:tcPr>
            <w:tcW w:w="4640" w:type="dxa"/>
          </w:tcPr>
          <w:p w14:paraId="45290999" w14:textId="2538A4AC" w:rsidR="001D61A6" w:rsidRPr="008C6B30" w:rsidRDefault="008C6B30" w:rsidP="00633105">
            <w:pPr>
              <w:rPr>
                <w:bCs/>
                <w:szCs w:val="22"/>
              </w:rPr>
            </w:pPr>
            <w:r w:rsidRPr="008C6B30">
              <w:rPr>
                <w:bCs/>
                <w:szCs w:val="22"/>
              </w:rPr>
              <w:t>Uppköst</w:t>
            </w:r>
            <w:r w:rsidR="001D61A6" w:rsidRPr="008C6B30">
              <w:rPr>
                <w:bCs/>
                <w:szCs w:val="22"/>
                <w:vertAlign w:val="superscript"/>
              </w:rPr>
              <w:t>1</w:t>
            </w:r>
          </w:p>
        </w:tc>
      </w:tr>
      <w:tr w:rsidR="009E1585" w:rsidRPr="008C6B30" w14:paraId="08DACADA" w14:textId="77777777" w:rsidTr="00167EFE">
        <w:tc>
          <w:tcPr>
            <w:tcW w:w="2910" w:type="dxa"/>
            <w:vMerge/>
          </w:tcPr>
          <w:p w14:paraId="174C93DB" w14:textId="77777777" w:rsidR="009E1585" w:rsidRPr="008C6B30" w:rsidRDefault="009E1585" w:rsidP="00633105">
            <w:pPr>
              <w:rPr>
                <w:bCs/>
                <w:szCs w:val="22"/>
              </w:rPr>
            </w:pPr>
          </w:p>
        </w:tc>
        <w:tc>
          <w:tcPr>
            <w:tcW w:w="1517" w:type="dxa"/>
          </w:tcPr>
          <w:p w14:paraId="6FD0FE04" w14:textId="2C8F2D4E" w:rsidR="009E1585" w:rsidRPr="008C6B30" w:rsidRDefault="001D61A6" w:rsidP="00633105">
            <w:pPr>
              <w:rPr>
                <w:bCs/>
                <w:szCs w:val="22"/>
              </w:rPr>
            </w:pPr>
            <w:r w:rsidRPr="008C6B30">
              <w:rPr>
                <w:bCs/>
                <w:szCs w:val="22"/>
              </w:rPr>
              <w:t>Algengar</w:t>
            </w:r>
          </w:p>
        </w:tc>
        <w:tc>
          <w:tcPr>
            <w:tcW w:w="4640" w:type="dxa"/>
          </w:tcPr>
          <w:p w14:paraId="3FADC7E7" w14:textId="5AC64DEC" w:rsidR="009E1585" w:rsidRPr="008C6B30" w:rsidRDefault="008C6B30" w:rsidP="00633105">
            <w:pPr>
              <w:rPr>
                <w:bCs/>
                <w:szCs w:val="22"/>
              </w:rPr>
            </w:pPr>
            <w:r w:rsidRPr="008C6B30">
              <w:rPr>
                <w:bCs/>
                <w:szCs w:val="22"/>
              </w:rPr>
              <w:t>Verkur í munni og koki</w:t>
            </w:r>
          </w:p>
        </w:tc>
      </w:tr>
      <w:tr w:rsidR="001D61A6" w:rsidRPr="008C6B30" w14:paraId="146438EF" w14:textId="77777777" w:rsidTr="00167EFE">
        <w:tc>
          <w:tcPr>
            <w:tcW w:w="2910" w:type="dxa"/>
          </w:tcPr>
          <w:p w14:paraId="4CA4D02E" w14:textId="5A334102" w:rsidR="001D61A6" w:rsidRPr="008C6B30" w:rsidRDefault="001D61A6" w:rsidP="00633105">
            <w:pPr>
              <w:rPr>
                <w:bCs/>
                <w:szCs w:val="22"/>
              </w:rPr>
            </w:pPr>
            <w:r w:rsidRPr="008C6B30">
              <w:t>Stoðkerfi og bandvefur</w:t>
            </w:r>
          </w:p>
        </w:tc>
        <w:tc>
          <w:tcPr>
            <w:tcW w:w="1517" w:type="dxa"/>
          </w:tcPr>
          <w:p w14:paraId="69D35D62" w14:textId="2428B453" w:rsidR="001D61A6" w:rsidRPr="008C6B30" w:rsidRDefault="001D61A6" w:rsidP="00633105">
            <w:pPr>
              <w:rPr>
                <w:bCs/>
                <w:szCs w:val="22"/>
              </w:rPr>
            </w:pPr>
            <w:r w:rsidRPr="008C6B30">
              <w:rPr>
                <w:bCs/>
                <w:szCs w:val="22"/>
              </w:rPr>
              <w:t>Mjög algengar</w:t>
            </w:r>
          </w:p>
        </w:tc>
        <w:tc>
          <w:tcPr>
            <w:tcW w:w="4640" w:type="dxa"/>
          </w:tcPr>
          <w:p w14:paraId="6CB26F49" w14:textId="392B5057" w:rsidR="001D61A6" w:rsidRPr="008C6B30" w:rsidRDefault="008C6B30" w:rsidP="00633105">
            <w:pPr>
              <w:rPr>
                <w:bCs/>
                <w:szCs w:val="22"/>
              </w:rPr>
            </w:pPr>
            <w:r w:rsidRPr="008C6B30">
              <w:rPr>
                <w:bCs/>
                <w:szCs w:val="22"/>
              </w:rPr>
              <w:t>Verkur í útlimum</w:t>
            </w:r>
            <w:r w:rsidR="001D61A6" w:rsidRPr="008C6B30">
              <w:rPr>
                <w:bCs/>
                <w:szCs w:val="22"/>
              </w:rPr>
              <w:t xml:space="preserve">, </w:t>
            </w:r>
            <w:r w:rsidRPr="008C6B30">
              <w:rPr>
                <w:bCs/>
                <w:szCs w:val="22"/>
              </w:rPr>
              <w:t>liðverkur</w:t>
            </w:r>
            <w:r w:rsidR="001D61A6" w:rsidRPr="008C6B30">
              <w:rPr>
                <w:bCs/>
                <w:szCs w:val="22"/>
              </w:rPr>
              <w:t xml:space="preserve">, </w:t>
            </w:r>
            <w:r w:rsidRPr="008C6B30">
              <w:rPr>
                <w:bCs/>
                <w:szCs w:val="22"/>
              </w:rPr>
              <w:t>bakverkur</w:t>
            </w:r>
          </w:p>
        </w:tc>
      </w:tr>
      <w:tr w:rsidR="001D61A6" w:rsidRPr="008C6B30" w14:paraId="11E232E1" w14:textId="77777777" w:rsidTr="00167EFE">
        <w:tc>
          <w:tcPr>
            <w:tcW w:w="2910" w:type="dxa"/>
            <w:tcBorders>
              <w:bottom w:val="single" w:sz="4" w:space="0" w:color="auto"/>
            </w:tcBorders>
          </w:tcPr>
          <w:p w14:paraId="63E8F493" w14:textId="47209121" w:rsidR="001D61A6" w:rsidRPr="008C6B30" w:rsidRDefault="001D61A6" w:rsidP="00633105">
            <w:r w:rsidRPr="008C6B30">
              <w:t>Rannsóknaniðurstöður</w:t>
            </w:r>
          </w:p>
        </w:tc>
        <w:tc>
          <w:tcPr>
            <w:tcW w:w="1517" w:type="dxa"/>
            <w:tcBorders>
              <w:bottom w:val="single" w:sz="4" w:space="0" w:color="auto"/>
            </w:tcBorders>
          </w:tcPr>
          <w:p w14:paraId="7AFB9DBD" w14:textId="6FA4AB5E" w:rsidR="001D61A6" w:rsidRPr="008C6B30" w:rsidRDefault="001D61A6" w:rsidP="00633105">
            <w:pPr>
              <w:rPr>
                <w:bCs/>
                <w:szCs w:val="22"/>
              </w:rPr>
            </w:pPr>
            <w:r w:rsidRPr="008C6B30">
              <w:rPr>
                <w:bCs/>
                <w:szCs w:val="22"/>
              </w:rPr>
              <w:t>Mjög algengar</w:t>
            </w:r>
          </w:p>
        </w:tc>
        <w:tc>
          <w:tcPr>
            <w:tcW w:w="4640" w:type="dxa"/>
            <w:tcBorders>
              <w:bottom w:val="single" w:sz="4" w:space="0" w:color="auto"/>
            </w:tcBorders>
          </w:tcPr>
          <w:p w14:paraId="21DF62E8" w14:textId="08F71EB6" w:rsidR="001D61A6" w:rsidRPr="008C6B30" w:rsidRDefault="008C6B30" w:rsidP="00633105">
            <w:pPr>
              <w:rPr>
                <w:bCs/>
                <w:szCs w:val="22"/>
              </w:rPr>
            </w:pPr>
            <w:r w:rsidRPr="008C6B30">
              <w:rPr>
                <w:szCs w:val="24"/>
              </w:rPr>
              <w:t xml:space="preserve">Lengt QT-bil á </w:t>
            </w:r>
            <w:r w:rsidR="00BD0985">
              <w:rPr>
                <w:szCs w:val="24"/>
              </w:rPr>
              <w:t>hjartalínurit</w:t>
            </w:r>
            <w:r w:rsidRPr="008C6B30">
              <w:rPr>
                <w:szCs w:val="24"/>
              </w:rPr>
              <w:t>i</w:t>
            </w:r>
          </w:p>
        </w:tc>
      </w:tr>
      <w:tr w:rsidR="009E1585" w:rsidRPr="008C6B30" w14:paraId="36C18BDE" w14:textId="77777777" w:rsidTr="00167EFE">
        <w:tc>
          <w:tcPr>
            <w:tcW w:w="9067" w:type="dxa"/>
            <w:gridSpan w:val="3"/>
            <w:tcBorders>
              <w:left w:val="nil"/>
              <w:bottom w:val="nil"/>
              <w:right w:val="nil"/>
            </w:tcBorders>
          </w:tcPr>
          <w:p w14:paraId="2DC697FD" w14:textId="21137915" w:rsidR="009E1585" w:rsidRPr="008C6B30" w:rsidRDefault="009E1585" w:rsidP="00633105">
            <w:pPr>
              <w:rPr>
                <w:bCs/>
                <w:sz w:val="20"/>
              </w:rPr>
            </w:pPr>
            <w:r w:rsidRPr="008C6B30">
              <w:rPr>
                <w:bCs/>
                <w:sz w:val="20"/>
                <w:vertAlign w:val="superscript"/>
              </w:rPr>
              <w:t xml:space="preserve">1 </w:t>
            </w:r>
            <w:r w:rsidR="008C6B30" w:rsidRPr="008C6B30">
              <w:rPr>
                <w:bCs/>
                <w:sz w:val="20"/>
              </w:rPr>
              <w:t>Sameinað</w:t>
            </w:r>
            <w:r w:rsidRPr="008C6B30">
              <w:rPr>
                <w:bCs/>
                <w:sz w:val="20"/>
              </w:rPr>
              <w:t xml:space="preserve"> </w:t>
            </w:r>
            <w:r w:rsidR="008C6B30" w:rsidRPr="008C6B30">
              <w:rPr>
                <w:bCs/>
                <w:sz w:val="20"/>
              </w:rPr>
              <w:t>hugtak sem tekur bæði til þess að kasta upp og kúgast</w:t>
            </w:r>
            <w:r w:rsidRPr="008C6B30">
              <w:rPr>
                <w:bCs/>
                <w:sz w:val="20"/>
              </w:rPr>
              <w:t>.</w:t>
            </w:r>
          </w:p>
        </w:tc>
      </w:tr>
    </w:tbl>
    <w:p w14:paraId="3A1F9E03" w14:textId="77777777" w:rsidR="009E1585" w:rsidRPr="008C6B30" w:rsidRDefault="009E1585" w:rsidP="00633105">
      <w:pPr>
        <w:autoSpaceDE w:val="0"/>
        <w:autoSpaceDN w:val="0"/>
        <w:adjustRightInd w:val="0"/>
        <w:rPr>
          <w:i/>
          <w:szCs w:val="22"/>
        </w:rPr>
      </w:pPr>
    </w:p>
    <w:bookmarkEnd w:id="23"/>
    <w:p w14:paraId="69FDB52D" w14:textId="68CB325A" w:rsidR="009E1585" w:rsidRPr="008C6B30" w:rsidRDefault="00443417" w:rsidP="00FC3384">
      <w:pPr>
        <w:autoSpaceDE w:val="0"/>
        <w:autoSpaceDN w:val="0"/>
        <w:adjustRightInd w:val="0"/>
        <w:rPr>
          <w:szCs w:val="22"/>
          <w:u w:val="single"/>
        </w:rPr>
      </w:pPr>
      <w:r w:rsidRPr="008C6B30">
        <w:rPr>
          <w:szCs w:val="22"/>
          <w:u w:val="single"/>
        </w:rPr>
        <w:t>Meðferð við gallgangakrabbameini sem er langt gengið og staðbundið, eða með meinvörpum, og hefur áður verið meðhöndlað</w:t>
      </w:r>
    </w:p>
    <w:p w14:paraId="12C51F25" w14:textId="77777777" w:rsidR="00443417" w:rsidRPr="008C6B30" w:rsidRDefault="00443417" w:rsidP="00FC3384">
      <w:pPr>
        <w:autoSpaceDE w:val="0"/>
        <w:autoSpaceDN w:val="0"/>
        <w:adjustRightInd w:val="0"/>
        <w:rPr>
          <w:szCs w:val="24"/>
        </w:rPr>
      </w:pPr>
    </w:p>
    <w:p w14:paraId="2F487BD9" w14:textId="77777777" w:rsidR="00443417" w:rsidRPr="008458E1" w:rsidRDefault="00443417" w:rsidP="009439AD">
      <w:pPr>
        <w:keepNext/>
        <w:keepLines/>
        <w:autoSpaceDE w:val="0"/>
        <w:autoSpaceDN w:val="0"/>
        <w:adjustRightInd w:val="0"/>
        <w:rPr>
          <w:i/>
          <w:iCs/>
          <w:szCs w:val="24"/>
          <w:u w:val="single"/>
        </w:rPr>
      </w:pPr>
      <w:r w:rsidRPr="008458E1">
        <w:rPr>
          <w:i/>
          <w:iCs/>
          <w:szCs w:val="24"/>
          <w:u w:val="single"/>
        </w:rPr>
        <w:lastRenderedPageBreak/>
        <w:t>Samantekt öryggisupplýsinga</w:t>
      </w:r>
    </w:p>
    <w:p w14:paraId="0AC41086" w14:textId="77777777" w:rsidR="00443417" w:rsidRPr="008458E1" w:rsidRDefault="00443417" w:rsidP="00BE7D26">
      <w:pPr>
        <w:keepNext/>
        <w:keepLines/>
        <w:autoSpaceDE w:val="0"/>
        <w:autoSpaceDN w:val="0"/>
        <w:adjustRightInd w:val="0"/>
        <w:rPr>
          <w:szCs w:val="24"/>
        </w:rPr>
      </w:pPr>
    </w:p>
    <w:p w14:paraId="270A6239" w14:textId="1626E03E" w:rsidR="009E1585" w:rsidRPr="008458E1" w:rsidRDefault="0018119E" w:rsidP="00BE7D26">
      <w:pPr>
        <w:keepNext/>
        <w:keepLines/>
        <w:autoSpaceDE w:val="0"/>
        <w:autoSpaceDN w:val="0"/>
        <w:adjustRightInd w:val="0"/>
        <w:rPr>
          <w:szCs w:val="22"/>
        </w:rPr>
      </w:pPr>
      <w:r w:rsidRPr="008458E1">
        <w:rPr>
          <w:szCs w:val="24"/>
        </w:rPr>
        <w:t xml:space="preserve">Algengustu aukaverkanir voru </w:t>
      </w:r>
      <w:r w:rsidR="008458E1" w:rsidRPr="008458E1">
        <w:rPr>
          <w:szCs w:val="22"/>
        </w:rPr>
        <w:t>þreyta</w:t>
      </w:r>
      <w:r w:rsidR="009E1585" w:rsidRPr="008458E1">
        <w:rPr>
          <w:szCs w:val="22"/>
        </w:rPr>
        <w:t xml:space="preserve"> (43%), </w:t>
      </w:r>
      <w:r w:rsidR="008458E1" w:rsidRPr="008458E1">
        <w:rPr>
          <w:szCs w:val="22"/>
        </w:rPr>
        <w:t>ógleði</w:t>
      </w:r>
      <w:r w:rsidR="009E1585" w:rsidRPr="008458E1">
        <w:rPr>
          <w:szCs w:val="22"/>
        </w:rPr>
        <w:t xml:space="preserve"> (42%), </w:t>
      </w:r>
      <w:r w:rsidR="008458E1" w:rsidRPr="008458E1">
        <w:rPr>
          <w:szCs w:val="22"/>
        </w:rPr>
        <w:t>kviðverkur</w:t>
      </w:r>
      <w:r w:rsidR="009E1585" w:rsidRPr="008458E1">
        <w:rPr>
          <w:szCs w:val="22"/>
        </w:rPr>
        <w:t xml:space="preserve"> (35%), </w:t>
      </w:r>
      <w:r w:rsidR="008458E1" w:rsidRPr="008458E1">
        <w:rPr>
          <w:szCs w:val="22"/>
        </w:rPr>
        <w:t>niðurgangur</w:t>
      </w:r>
      <w:r w:rsidR="009E1585" w:rsidRPr="008458E1">
        <w:rPr>
          <w:szCs w:val="22"/>
        </w:rPr>
        <w:t xml:space="preserve"> (35%), </w:t>
      </w:r>
      <w:r w:rsidR="008458E1" w:rsidRPr="008458E1">
        <w:rPr>
          <w:szCs w:val="22"/>
        </w:rPr>
        <w:t>minnkuð matarlyst</w:t>
      </w:r>
      <w:r w:rsidR="009E1585" w:rsidRPr="008458E1">
        <w:rPr>
          <w:szCs w:val="22"/>
        </w:rPr>
        <w:t xml:space="preserve"> (24%), </w:t>
      </w:r>
      <w:r w:rsidR="008458E1" w:rsidRPr="008458E1">
        <w:rPr>
          <w:bCs/>
          <w:szCs w:val="22"/>
        </w:rPr>
        <w:t>vökvasöfnun í kviðarholi (ascites)</w:t>
      </w:r>
      <w:r w:rsidR="008458E1" w:rsidRPr="008458E1">
        <w:rPr>
          <w:szCs w:val="22"/>
        </w:rPr>
        <w:t xml:space="preserve"> </w:t>
      </w:r>
      <w:r w:rsidR="009E1585" w:rsidRPr="008458E1">
        <w:rPr>
          <w:szCs w:val="22"/>
        </w:rPr>
        <w:t xml:space="preserve">(23%), </w:t>
      </w:r>
      <w:r w:rsidR="008458E1" w:rsidRPr="008458E1">
        <w:rPr>
          <w:szCs w:val="22"/>
        </w:rPr>
        <w:t>uppköst</w:t>
      </w:r>
      <w:r w:rsidR="009E1585" w:rsidRPr="008458E1">
        <w:rPr>
          <w:szCs w:val="22"/>
        </w:rPr>
        <w:t xml:space="preserve"> (23%), </w:t>
      </w:r>
      <w:r w:rsidR="008458E1" w:rsidRPr="008458E1">
        <w:rPr>
          <w:szCs w:val="22"/>
        </w:rPr>
        <w:t>blóðleysi</w:t>
      </w:r>
      <w:r w:rsidR="009E1585" w:rsidRPr="008458E1">
        <w:rPr>
          <w:szCs w:val="22"/>
        </w:rPr>
        <w:t xml:space="preserve"> (19%) </w:t>
      </w:r>
      <w:r w:rsidR="008458E1" w:rsidRPr="008458E1">
        <w:rPr>
          <w:szCs w:val="22"/>
        </w:rPr>
        <w:t>og</w:t>
      </w:r>
      <w:r w:rsidR="009E1585" w:rsidRPr="008458E1">
        <w:rPr>
          <w:szCs w:val="22"/>
        </w:rPr>
        <w:t xml:space="preserve"> </w:t>
      </w:r>
      <w:r w:rsidR="008458E1" w:rsidRPr="008458E1">
        <w:rPr>
          <w:szCs w:val="22"/>
        </w:rPr>
        <w:t>útbrot</w:t>
      </w:r>
      <w:r w:rsidR="009E1585" w:rsidRPr="008458E1">
        <w:rPr>
          <w:szCs w:val="22"/>
        </w:rPr>
        <w:t xml:space="preserve"> (15%).</w:t>
      </w:r>
    </w:p>
    <w:p w14:paraId="5466FA46" w14:textId="77777777" w:rsidR="009E1585" w:rsidRPr="008458E1" w:rsidRDefault="009E1585" w:rsidP="00633105">
      <w:pPr>
        <w:autoSpaceDE w:val="0"/>
        <w:autoSpaceDN w:val="0"/>
        <w:adjustRightInd w:val="0"/>
      </w:pPr>
    </w:p>
    <w:p w14:paraId="0D9C39E8" w14:textId="48799723" w:rsidR="009E1585" w:rsidRPr="008458E1" w:rsidRDefault="0018119E" w:rsidP="00633105">
      <w:pPr>
        <w:autoSpaceDE w:val="0"/>
        <w:autoSpaceDN w:val="0"/>
        <w:adjustRightInd w:val="0"/>
        <w:rPr>
          <w:szCs w:val="22"/>
        </w:rPr>
      </w:pPr>
      <w:r w:rsidRPr="008458E1">
        <w:rPr>
          <w:szCs w:val="24"/>
        </w:rPr>
        <w:t xml:space="preserve">Algengustu alvarlegu aukaverkanir voru </w:t>
      </w:r>
      <w:r w:rsidR="008458E1" w:rsidRPr="008458E1">
        <w:rPr>
          <w:bCs/>
          <w:szCs w:val="22"/>
        </w:rPr>
        <w:t>vökvasöfnun í kviðarholi</w:t>
      </w:r>
      <w:r w:rsidR="008458E1" w:rsidRPr="008458E1">
        <w:rPr>
          <w:rFonts w:ascii="Times" w:hAnsi="Times"/>
          <w:color w:val="000000"/>
        </w:rPr>
        <w:t xml:space="preserve"> </w:t>
      </w:r>
      <w:r w:rsidR="009E1585" w:rsidRPr="008458E1">
        <w:rPr>
          <w:rFonts w:ascii="Times" w:hAnsi="Times"/>
          <w:color w:val="000000"/>
        </w:rPr>
        <w:t xml:space="preserve">(2%), </w:t>
      </w:r>
      <w:r w:rsidR="008458E1" w:rsidRPr="008458E1">
        <w:rPr>
          <w:bCs/>
          <w:szCs w:val="22"/>
        </w:rPr>
        <w:t>blóðgallrauðahækkun</w:t>
      </w:r>
      <w:r w:rsidR="008458E1" w:rsidRPr="008458E1">
        <w:rPr>
          <w:rFonts w:ascii="Times" w:hAnsi="Times"/>
          <w:color w:val="000000"/>
        </w:rPr>
        <w:t xml:space="preserve"> </w:t>
      </w:r>
      <w:r w:rsidR="009E1585" w:rsidRPr="008458E1">
        <w:rPr>
          <w:rFonts w:ascii="Times" w:hAnsi="Times"/>
          <w:color w:val="000000"/>
        </w:rPr>
        <w:t xml:space="preserve">(2%) </w:t>
      </w:r>
      <w:r w:rsidR="008458E1" w:rsidRPr="008458E1">
        <w:rPr>
          <w:rFonts w:ascii="Times" w:hAnsi="Times"/>
          <w:color w:val="000000"/>
        </w:rPr>
        <w:t>og</w:t>
      </w:r>
      <w:r w:rsidR="009E1585" w:rsidRPr="008458E1">
        <w:rPr>
          <w:rFonts w:ascii="Times" w:hAnsi="Times"/>
          <w:color w:val="000000"/>
        </w:rPr>
        <w:t xml:space="preserve"> </w:t>
      </w:r>
      <w:r w:rsidR="008458E1" w:rsidRPr="008458E1">
        <w:rPr>
          <w:bCs/>
          <w:szCs w:val="22"/>
        </w:rPr>
        <w:t>gallteppugula</w:t>
      </w:r>
      <w:r w:rsidR="008458E1" w:rsidRPr="008458E1">
        <w:rPr>
          <w:rFonts w:ascii="Times" w:hAnsi="Times"/>
          <w:color w:val="000000"/>
        </w:rPr>
        <w:t xml:space="preserve"> </w:t>
      </w:r>
      <w:r w:rsidR="009E1585" w:rsidRPr="008458E1">
        <w:rPr>
          <w:rFonts w:ascii="Times" w:hAnsi="Times"/>
          <w:color w:val="000000"/>
        </w:rPr>
        <w:t>(2%).</w:t>
      </w:r>
    </w:p>
    <w:p w14:paraId="3D663107" w14:textId="77777777" w:rsidR="009E1585" w:rsidRPr="008458E1" w:rsidRDefault="009E1585" w:rsidP="00633105">
      <w:pPr>
        <w:autoSpaceDE w:val="0"/>
        <w:autoSpaceDN w:val="0"/>
        <w:adjustRightInd w:val="0"/>
      </w:pPr>
    </w:p>
    <w:p w14:paraId="1473B8C8" w14:textId="7BA7E95C" w:rsidR="009E1585" w:rsidRPr="008458E1" w:rsidRDefault="008458E1" w:rsidP="00633105">
      <w:pPr>
        <w:autoSpaceDE w:val="0"/>
        <w:autoSpaceDN w:val="0"/>
        <w:adjustRightInd w:val="0"/>
      </w:pPr>
      <w:r w:rsidRPr="008458E1">
        <w:rPr>
          <w:szCs w:val="24"/>
        </w:rPr>
        <w:t xml:space="preserve">Af sjúklingum sem fengu ivosidenib hættu 2% notkun </w:t>
      </w:r>
      <w:r w:rsidR="00987DEF">
        <w:rPr>
          <w:szCs w:val="24"/>
        </w:rPr>
        <w:t>þess</w:t>
      </w:r>
      <w:r w:rsidR="00987DEF" w:rsidRPr="008458E1">
        <w:rPr>
          <w:szCs w:val="24"/>
        </w:rPr>
        <w:t xml:space="preserve"> </w:t>
      </w:r>
      <w:r w:rsidRPr="008458E1">
        <w:rPr>
          <w:szCs w:val="24"/>
        </w:rPr>
        <w:t xml:space="preserve">vegna aukaverkana. Aukaverkanir sem leiddu til þess að notkun var hætt voru </w:t>
      </w:r>
      <w:r w:rsidRPr="008458E1">
        <w:rPr>
          <w:bCs/>
          <w:szCs w:val="22"/>
        </w:rPr>
        <w:t>vökvasöfnun í kviðarholi</w:t>
      </w:r>
      <w:r w:rsidRPr="008458E1">
        <w:t xml:space="preserve"> </w:t>
      </w:r>
      <w:r w:rsidR="009E1585" w:rsidRPr="008458E1">
        <w:t xml:space="preserve">(1%) </w:t>
      </w:r>
      <w:r w:rsidRPr="008458E1">
        <w:t>og</w:t>
      </w:r>
      <w:r w:rsidR="009E1585" w:rsidRPr="008458E1">
        <w:t xml:space="preserve"> </w:t>
      </w:r>
      <w:bookmarkStart w:id="24" w:name="_Hlk97045411"/>
      <w:r w:rsidRPr="008458E1">
        <w:rPr>
          <w:bCs/>
          <w:szCs w:val="22"/>
        </w:rPr>
        <w:t>blóðgallrauðahækkun</w:t>
      </w:r>
      <w:r w:rsidRPr="008458E1">
        <w:t xml:space="preserve"> </w:t>
      </w:r>
      <w:r w:rsidR="009E1585" w:rsidRPr="008458E1">
        <w:t>(1%).</w:t>
      </w:r>
      <w:bookmarkEnd w:id="24"/>
    </w:p>
    <w:p w14:paraId="36847EF6" w14:textId="77777777" w:rsidR="009E1585" w:rsidRPr="008458E1" w:rsidRDefault="009E1585" w:rsidP="00633105">
      <w:pPr>
        <w:rPr>
          <w:rFonts w:eastAsia="MS Mincho"/>
        </w:rPr>
      </w:pPr>
    </w:p>
    <w:p w14:paraId="140786F3" w14:textId="73B071D8" w:rsidR="009E1585" w:rsidRPr="008458E1" w:rsidRDefault="008458E1" w:rsidP="00633105">
      <w:pPr>
        <w:autoSpaceDE w:val="0"/>
        <w:autoSpaceDN w:val="0"/>
        <w:adjustRightInd w:val="0"/>
      </w:pPr>
      <w:r w:rsidRPr="008458E1">
        <w:rPr>
          <w:szCs w:val="24"/>
        </w:rPr>
        <w:t xml:space="preserve">Hlé var gert á skömmtun ivosidenibs vegna aukaverkana hjá 16% sjúklinga. Algengustu aukaverkanir sem leiddu til þess að hlé var gert á skömmtun voru </w:t>
      </w:r>
      <w:r w:rsidRPr="008458E1">
        <w:rPr>
          <w:bCs/>
          <w:szCs w:val="22"/>
        </w:rPr>
        <w:t>blóðgallrauðahækkun</w:t>
      </w:r>
      <w:r w:rsidRPr="008458E1">
        <w:rPr>
          <w:rFonts w:eastAsia="MS Mincho"/>
        </w:rPr>
        <w:t xml:space="preserve"> </w:t>
      </w:r>
      <w:r w:rsidR="009E1585" w:rsidRPr="008458E1">
        <w:rPr>
          <w:rFonts w:eastAsia="MS Mincho"/>
        </w:rPr>
        <w:t xml:space="preserve">(3%), </w:t>
      </w:r>
      <w:r w:rsidRPr="008458E1">
        <w:rPr>
          <w:bCs/>
          <w:szCs w:val="22"/>
        </w:rPr>
        <w:t>hækkað gildi alanín amínótransferasa</w:t>
      </w:r>
      <w:r w:rsidR="009E1585" w:rsidRPr="008458E1">
        <w:rPr>
          <w:rFonts w:eastAsia="MS Mincho"/>
        </w:rPr>
        <w:t xml:space="preserve"> (3%), </w:t>
      </w:r>
      <w:r w:rsidRPr="008458E1">
        <w:rPr>
          <w:bCs/>
          <w:szCs w:val="22"/>
        </w:rPr>
        <w:t xml:space="preserve">hækkað gildi </w:t>
      </w:r>
      <w:r w:rsidRPr="008458E1">
        <w:rPr>
          <w:rFonts w:eastAsia="MS Mincho"/>
        </w:rPr>
        <w:t xml:space="preserve">aspartat </w:t>
      </w:r>
      <w:r w:rsidRPr="008458E1">
        <w:rPr>
          <w:bCs/>
          <w:szCs w:val="22"/>
        </w:rPr>
        <w:t>amínótransferasa</w:t>
      </w:r>
      <w:r w:rsidR="009E1585" w:rsidRPr="008458E1">
        <w:rPr>
          <w:rFonts w:eastAsia="MS Mincho"/>
        </w:rPr>
        <w:t xml:space="preserve"> (3%), </w:t>
      </w:r>
      <w:r w:rsidRPr="008458E1">
        <w:rPr>
          <w:bCs/>
          <w:szCs w:val="22"/>
        </w:rPr>
        <w:t>vökvasöfnun í kviðarholi</w:t>
      </w:r>
      <w:r w:rsidRPr="008458E1">
        <w:rPr>
          <w:rFonts w:eastAsia="MS Mincho"/>
        </w:rPr>
        <w:t xml:space="preserve"> </w:t>
      </w:r>
      <w:r w:rsidR="009E1585" w:rsidRPr="008458E1">
        <w:rPr>
          <w:rFonts w:eastAsia="MS Mincho"/>
        </w:rPr>
        <w:t xml:space="preserve">(2%) </w:t>
      </w:r>
      <w:r w:rsidRPr="008458E1">
        <w:rPr>
          <w:rFonts w:eastAsia="MS Mincho"/>
        </w:rPr>
        <w:t>og</w:t>
      </w:r>
      <w:r w:rsidR="009E1585" w:rsidRPr="008458E1">
        <w:rPr>
          <w:rFonts w:eastAsia="MS Mincho"/>
        </w:rPr>
        <w:t xml:space="preserve"> </w:t>
      </w:r>
      <w:r w:rsidRPr="008458E1">
        <w:rPr>
          <w:rFonts w:eastAsia="MS Mincho"/>
        </w:rPr>
        <w:t>þreyta</w:t>
      </w:r>
      <w:r w:rsidR="009E1585" w:rsidRPr="008458E1">
        <w:rPr>
          <w:rFonts w:eastAsia="MS Mincho"/>
        </w:rPr>
        <w:t xml:space="preserve"> (2%).</w:t>
      </w:r>
    </w:p>
    <w:p w14:paraId="7FD0DB1C" w14:textId="77777777" w:rsidR="009E1585" w:rsidRPr="008458E1" w:rsidRDefault="009E1585" w:rsidP="00633105"/>
    <w:p w14:paraId="0A72C247" w14:textId="530C5C63" w:rsidR="009E1585" w:rsidRPr="008458E1" w:rsidRDefault="008458E1" w:rsidP="00633105">
      <w:pPr>
        <w:autoSpaceDE w:val="0"/>
        <w:autoSpaceDN w:val="0"/>
        <w:adjustRightInd w:val="0"/>
        <w:rPr>
          <w:rFonts w:eastAsia="MS Mincho"/>
          <w:szCs w:val="22"/>
        </w:rPr>
      </w:pPr>
      <w:r w:rsidRPr="008458E1">
        <w:t xml:space="preserve">Skammtar af </w:t>
      </w:r>
      <w:r w:rsidRPr="008458E1">
        <w:rPr>
          <w:szCs w:val="24"/>
        </w:rPr>
        <w:t>ivosidenibi voru minnkaðir vegna aukaverkana hjá 4% sjúklinga</w:t>
      </w:r>
      <w:r w:rsidRPr="008458E1">
        <w:t xml:space="preserve">. </w:t>
      </w:r>
      <w:r w:rsidRPr="008458E1">
        <w:rPr>
          <w:szCs w:val="24"/>
        </w:rPr>
        <w:t>Aukaverkanir sem leiddu til þess að</w:t>
      </w:r>
      <w:r w:rsidRPr="008458E1">
        <w:t xml:space="preserve"> skammtar </w:t>
      </w:r>
      <w:r w:rsidRPr="008458E1">
        <w:rPr>
          <w:szCs w:val="24"/>
        </w:rPr>
        <w:t>voru minnkaðir</w:t>
      </w:r>
      <w:r w:rsidRPr="008458E1">
        <w:t xml:space="preserve"> </w:t>
      </w:r>
      <w:r w:rsidRPr="008458E1">
        <w:rPr>
          <w:szCs w:val="24"/>
        </w:rPr>
        <w:t xml:space="preserve">voru lengt QT-bil á </w:t>
      </w:r>
      <w:r w:rsidR="00BD0985">
        <w:rPr>
          <w:szCs w:val="24"/>
        </w:rPr>
        <w:t>hjartalínurit</w:t>
      </w:r>
      <w:r w:rsidRPr="008458E1">
        <w:rPr>
          <w:szCs w:val="24"/>
        </w:rPr>
        <w:t>i</w:t>
      </w:r>
      <w:r w:rsidR="009E1585" w:rsidRPr="008458E1">
        <w:rPr>
          <w:rFonts w:eastAsia="MS Mincho"/>
          <w:szCs w:val="22"/>
        </w:rPr>
        <w:t xml:space="preserve"> (3%) </w:t>
      </w:r>
      <w:r w:rsidRPr="008458E1">
        <w:rPr>
          <w:rFonts w:eastAsia="MS Mincho"/>
          <w:szCs w:val="22"/>
        </w:rPr>
        <w:t>og útlægur taugakvilli</w:t>
      </w:r>
      <w:r w:rsidR="009E1585" w:rsidRPr="008458E1">
        <w:rPr>
          <w:rFonts w:eastAsia="MS Mincho"/>
          <w:szCs w:val="22"/>
        </w:rPr>
        <w:t xml:space="preserve"> (1%).</w:t>
      </w:r>
    </w:p>
    <w:p w14:paraId="7343A44A" w14:textId="77777777" w:rsidR="00443417" w:rsidRPr="008458E1" w:rsidRDefault="00443417" w:rsidP="00633105">
      <w:pPr>
        <w:autoSpaceDE w:val="0"/>
        <w:autoSpaceDN w:val="0"/>
        <w:adjustRightInd w:val="0"/>
      </w:pPr>
    </w:p>
    <w:p w14:paraId="05029B6E" w14:textId="77777777" w:rsidR="00443417" w:rsidRPr="008458E1" w:rsidRDefault="00443417" w:rsidP="00633105">
      <w:pPr>
        <w:autoSpaceDE w:val="0"/>
        <w:autoSpaceDN w:val="0"/>
        <w:adjustRightInd w:val="0"/>
        <w:rPr>
          <w:i/>
          <w:iCs/>
          <w:szCs w:val="22"/>
        </w:rPr>
      </w:pPr>
      <w:r w:rsidRPr="008458E1">
        <w:rPr>
          <w:i/>
          <w:iCs/>
          <w:szCs w:val="22"/>
          <w:u w:val="single"/>
        </w:rPr>
        <w:t>Tafla yfir aukaverkanir</w:t>
      </w:r>
    </w:p>
    <w:p w14:paraId="501177D8" w14:textId="77777777" w:rsidR="00443417" w:rsidRPr="008458E1" w:rsidRDefault="00443417" w:rsidP="00633105">
      <w:pPr>
        <w:autoSpaceDE w:val="0"/>
        <w:autoSpaceDN w:val="0"/>
        <w:adjustRightInd w:val="0"/>
        <w:rPr>
          <w:szCs w:val="22"/>
          <w:u w:val="single"/>
        </w:rPr>
      </w:pPr>
    </w:p>
    <w:p w14:paraId="02ADF673" w14:textId="50F85CF2" w:rsidR="009E1585" w:rsidRPr="00A10EEB" w:rsidRDefault="00A10EEB" w:rsidP="00633105">
      <w:pPr>
        <w:rPr>
          <w:rFonts w:eastAsia="MS Mincho"/>
        </w:rPr>
      </w:pPr>
      <w:r w:rsidRPr="008458E1">
        <w:rPr>
          <w:rFonts w:eastAsia="MS Mincho"/>
        </w:rPr>
        <w:t xml:space="preserve">Tíðni aukaverkana byggist á AG120-C-005 rannsókninni, þar sem 123 sjúklingum með áður meðhöndlað </w:t>
      </w:r>
      <w:r w:rsidRPr="008458E1">
        <w:rPr>
          <w:noProof/>
        </w:rPr>
        <w:t>gallgangakrabbamein sem var langt gengið og staðbundið eða með meinvörpum</w:t>
      </w:r>
      <w:r w:rsidRPr="008458E1">
        <w:rPr>
          <w:rFonts w:eastAsia="MS Mincho"/>
        </w:rPr>
        <w:t xml:space="preserve"> var slembiraðað og fengu meðferð með 500 mg af ivosidenibi á dag. Miðgildi lengdar meðferðar með Tibsovo var 2,8 mánuðir (á bilinu 0,1 til 45,1 mánuðir; meðaltal (staðalfrávik [SD]) 6,7 (8,2) mánuðir).</w:t>
      </w:r>
    </w:p>
    <w:p w14:paraId="66D448E8" w14:textId="77777777" w:rsidR="009E1585" w:rsidRPr="00A10EEB" w:rsidRDefault="009E1585" w:rsidP="00633105">
      <w:pPr>
        <w:rPr>
          <w:rFonts w:eastAsia="MS Mincho"/>
        </w:rPr>
      </w:pPr>
    </w:p>
    <w:p w14:paraId="78FDCFC9" w14:textId="4CC6EFBA" w:rsidR="009E1585" w:rsidRPr="00BE0B81" w:rsidRDefault="00A10EEB" w:rsidP="00633105">
      <w:pPr>
        <w:rPr>
          <w:rFonts w:eastAsia="MS Mincho"/>
          <w:highlight w:val="yellow"/>
        </w:rPr>
      </w:pPr>
      <w:r w:rsidRPr="00A10EEB">
        <w:rPr>
          <w:rFonts w:eastAsia="MS Mincho"/>
        </w:rPr>
        <w:t>Uppgefin tíðni aukaverkana er tíðni aukaverkana af öllum orsökum, þar sem hluti tilvika hverrar aukaverkunar gæti stafað af öðru en notkun ivosidenibs, svo sem sjúkdómnum, öðrum lyfjum eða ótengdum orsökum.</w:t>
      </w:r>
      <w:r w:rsidR="009E1585" w:rsidRPr="00BE0B81">
        <w:rPr>
          <w:rFonts w:eastAsia="MS Mincho"/>
          <w:highlight w:val="yellow"/>
        </w:rPr>
        <w:t xml:space="preserve"> </w:t>
      </w:r>
    </w:p>
    <w:p w14:paraId="3C194B41" w14:textId="77777777" w:rsidR="009E1585" w:rsidRPr="00BE0B81" w:rsidRDefault="009E1585" w:rsidP="00633105">
      <w:pPr>
        <w:rPr>
          <w:bCs/>
          <w:szCs w:val="22"/>
          <w:highlight w:val="yellow"/>
        </w:rPr>
      </w:pPr>
    </w:p>
    <w:p w14:paraId="461F4F17" w14:textId="77777777" w:rsidR="00A10EEB" w:rsidRPr="0018119E" w:rsidRDefault="00A10EEB" w:rsidP="00633105">
      <w:pPr>
        <w:rPr>
          <w:rFonts w:eastAsia="MS Mincho"/>
          <w:szCs w:val="22"/>
        </w:rPr>
      </w:pPr>
      <w:r w:rsidRPr="00A10EEB">
        <w:rPr>
          <w:bCs/>
          <w:szCs w:val="22"/>
        </w:rPr>
        <w:t xml:space="preserve">Tíðni er skilgreind sem: mjög algengar (≥1/10); algengar (≥1/100 til &lt;1/10); sjaldgæfar (≥1/1.000 til </w:t>
      </w:r>
      <w:r w:rsidRPr="0018119E">
        <w:rPr>
          <w:bCs/>
          <w:szCs w:val="22"/>
        </w:rPr>
        <w:t>&lt;1/100); mjög sjaldgæfar (≥1/10.000 til &lt;1/1.000); koma örsjaldan fyrir (&lt;1/10.000). Innan hvers tíðniflokks eru alvarlegustu aukaverkanirnar taldar upp fyrst.</w:t>
      </w:r>
    </w:p>
    <w:p w14:paraId="1D62788A" w14:textId="77777777" w:rsidR="009E1585" w:rsidRPr="0018119E" w:rsidRDefault="009E1585" w:rsidP="00633105">
      <w:pPr>
        <w:rPr>
          <w:rFonts w:eastAsia="MS Mincho"/>
        </w:rPr>
      </w:pPr>
    </w:p>
    <w:tbl>
      <w:tblPr>
        <w:tblStyle w:val="Grilledutableau"/>
        <w:tblW w:w="9067" w:type="dxa"/>
        <w:tblLook w:val="04A0" w:firstRow="1" w:lastRow="0" w:firstColumn="1" w:lastColumn="0" w:noHBand="0" w:noVBand="1"/>
      </w:tblPr>
      <w:tblGrid>
        <w:gridCol w:w="3681"/>
        <w:gridCol w:w="1701"/>
        <w:gridCol w:w="3685"/>
      </w:tblGrid>
      <w:tr w:rsidR="0018119E" w:rsidRPr="0018119E" w14:paraId="1D0462DA" w14:textId="77777777" w:rsidTr="009C6A9F">
        <w:tc>
          <w:tcPr>
            <w:tcW w:w="9067" w:type="dxa"/>
            <w:gridSpan w:val="3"/>
            <w:tcBorders>
              <w:top w:val="nil"/>
              <w:left w:val="nil"/>
              <w:right w:val="nil"/>
            </w:tcBorders>
          </w:tcPr>
          <w:p w14:paraId="685B98DE" w14:textId="7B5FDE2A" w:rsidR="0018119E" w:rsidRPr="0018119E" w:rsidRDefault="0018119E" w:rsidP="006D4043">
            <w:pPr>
              <w:rPr>
                <w:b/>
                <w:bCs/>
              </w:rPr>
            </w:pPr>
            <w:r w:rsidRPr="0018119E">
              <w:rPr>
                <w:b/>
                <w:bCs/>
              </w:rPr>
              <w:t>Tafla 3 – Aukaverkanir sem tilkynnt var um hjá sjúklingum með gallgangakrabbamein sem var langt gengið og staðbundið eða með meinvörpum sem fengu meðferð með ivosidenibi í klínísku rannsókninni AG120-C-005 (N=123)</w:t>
            </w:r>
          </w:p>
        </w:tc>
      </w:tr>
      <w:tr w:rsidR="00A10EEB" w:rsidRPr="00EE3CB3" w14:paraId="1D60D5E5" w14:textId="77777777" w:rsidTr="00167EFE">
        <w:tc>
          <w:tcPr>
            <w:tcW w:w="3681" w:type="dxa"/>
          </w:tcPr>
          <w:p w14:paraId="1AFA1743" w14:textId="7E120087" w:rsidR="00A10EEB" w:rsidRPr="00EE3CB3" w:rsidRDefault="00A10EEB" w:rsidP="006D4043">
            <w:pPr>
              <w:rPr>
                <w:b/>
                <w:szCs w:val="22"/>
              </w:rPr>
            </w:pPr>
            <w:r w:rsidRPr="00EE3CB3">
              <w:rPr>
                <w:b/>
                <w:bCs/>
              </w:rPr>
              <w:t>Líffæraflokkur</w:t>
            </w:r>
          </w:p>
        </w:tc>
        <w:tc>
          <w:tcPr>
            <w:tcW w:w="1701" w:type="dxa"/>
          </w:tcPr>
          <w:p w14:paraId="075B318C" w14:textId="366CAAE9" w:rsidR="00A10EEB" w:rsidRPr="00D321D9" w:rsidRDefault="00A10EEB" w:rsidP="006D4043">
            <w:pPr>
              <w:pStyle w:val="Default"/>
              <w:tabs>
                <w:tab w:val="left" w:pos="567"/>
              </w:tabs>
              <w:rPr>
                <w:rFonts w:eastAsia="Times New Roman"/>
                <w:b/>
                <w:color w:val="auto"/>
                <w:sz w:val="22"/>
                <w:szCs w:val="22"/>
                <w:lang w:val="is-IS" w:eastAsia="en-US"/>
              </w:rPr>
            </w:pPr>
            <w:r w:rsidRPr="00D321D9">
              <w:rPr>
                <w:rFonts w:eastAsia="Times New Roman"/>
                <w:b/>
                <w:color w:val="auto"/>
                <w:sz w:val="22"/>
                <w:szCs w:val="22"/>
                <w:lang w:val="is-IS" w:eastAsia="en-US"/>
              </w:rPr>
              <w:t>Tíðni</w:t>
            </w:r>
          </w:p>
        </w:tc>
        <w:tc>
          <w:tcPr>
            <w:tcW w:w="3685" w:type="dxa"/>
          </w:tcPr>
          <w:p w14:paraId="508870EB" w14:textId="5D28B76F" w:rsidR="00A10EEB" w:rsidRPr="00D321D9" w:rsidRDefault="00A10EEB" w:rsidP="006D4043">
            <w:pPr>
              <w:pStyle w:val="Default"/>
              <w:tabs>
                <w:tab w:val="left" w:pos="567"/>
              </w:tabs>
              <w:rPr>
                <w:b/>
                <w:szCs w:val="22"/>
                <w:lang w:val="is-IS"/>
              </w:rPr>
            </w:pPr>
            <w:r w:rsidRPr="00D321D9">
              <w:rPr>
                <w:rFonts w:eastAsia="Times New Roman"/>
                <w:b/>
                <w:color w:val="auto"/>
                <w:sz w:val="22"/>
                <w:szCs w:val="22"/>
                <w:lang w:val="is-IS" w:eastAsia="en-US"/>
              </w:rPr>
              <w:t>Aukaverkanir</w:t>
            </w:r>
          </w:p>
        </w:tc>
      </w:tr>
      <w:tr w:rsidR="00A10EEB" w:rsidRPr="0018119E" w14:paraId="0136F7A1" w14:textId="77777777" w:rsidTr="00167EFE">
        <w:tc>
          <w:tcPr>
            <w:tcW w:w="3681" w:type="dxa"/>
          </w:tcPr>
          <w:p w14:paraId="26FA6299" w14:textId="7FF2CF7B" w:rsidR="00A10EEB" w:rsidRPr="0018119E" w:rsidRDefault="00A10EEB" w:rsidP="006D4043">
            <w:pPr>
              <w:rPr>
                <w:bCs/>
                <w:szCs w:val="22"/>
              </w:rPr>
            </w:pPr>
            <w:r w:rsidRPr="0018119E">
              <w:rPr>
                <w:bCs/>
                <w:szCs w:val="22"/>
              </w:rPr>
              <w:t>Blóð og eitlar</w:t>
            </w:r>
          </w:p>
        </w:tc>
        <w:tc>
          <w:tcPr>
            <w:tcW w:w="1701" w:type="dxa"/>
          </w:tcPr>
          <w:p w14:paraId="6EA54818" w14:textId="125873AC" w:rsidR="00A10EEB" w:rsidRPr="0018119E" w:rsidRDefault="00A10EEB" w:rsidP="006D4043">
            <w:pPr>
              <w:rPr>
                <w:bCs/>
                <w:szCs w:val="22"/>
              </w:rPr>
            </w:pPr>
            <w:r w:rsidRPr="0018119E">
              <w:rPr>
                <w:bCs/>
                <w:szCs w:val="22"/>
              </w:rPr>
              <w:t>Mjög algengar</w:t>
            </w:r>
          </w:p>
        </w:tc>
        <w:tc>
          <w:tcPr>
            <w:tcW w:w="3685" w:type="dxa"/>
          </w:tcPr>
          <w:p w14:paraId="55CBA99E" w14:textId="36595A64" w:rsidR="00A10EEB" w:rsidRPr="0018119E" w:rsidRDefault="00A10EEB" w:rsidP="006D4043">
            <w:pPr>
              <w:rPr>
                <w:bCs/>
                <w:szCs w:val="22"/>
              </w:rPr>
            </w:pPr>
            <w:r w:rsidRPr="0018119E">
              <w:rPr>
                <w:bCs/>
                <w:szCs w:val="22"/>
              </w:rPr>
              <w:t>Blóðleysi</w:t>
            </w:r>
          </w:p>
        </w:tc>
      </w:tr>
      <w:tr w:rsidR="00A10EEB" w:rsidRPr="0018119E" w14:paraId="0690D3B3" w14:textId="77777777" w:rsidTr="00167EFE">
        <w:tc>
          <w:tcPr>
            <w:tcW w:w="3681" w:type="dxa"/>
          </w:tcPr>
          <w:p w14:paraId="34C69E2D" w14:textId="12FB10A7" w:rsidR="00A10EEB" w:rsidRPr="0018119E" w:rsidRDefault="00A10EEB" w:rsidP="006D4043">
            <w:pPr>
              <w:rPr>
                <w:bCs/>
                <w:szCs w:val="22"/>
              </w:rPr>
            </w:pPr>
            <w:r w:rsidRPr="0018119E">
              <w:rPr>
                <w:bCs/>
                <w:szCs w:val="22"/>
              </w:rPr>
              <w:t>Efnaskipti og næring</w:t>
            </w:r>
          </w:p>
        </w:tc>
        <w:tc>
          <w:tcPr>
            <w:tcW w:w="1701" w:type="dxa"/>
          </w:tcPr>
          <w:p w14:paraId="42AEF127" w14:textId="2E10BF56" w:rsidR="00A10EEB" w:rsidRPr="0018119E" w:rsidRDefault="00A10EEB" w:rsidP="006D4043">
            <w:pPr>
              <w:rPr>
                <w:bCs/>
                <w:szCs w:val="22"/>
              </w:rPr>
            </w:pPr>
            <w:r w:rsidRPr="0018119E">
              <w:rPr>
                <w:bCs/>
                <w:szCs w:val="22"/>
              </w:rPr>
              <w:t>Mjög algengar</w:t>
            </w:r>
          </w:p>
        </w:tc>
        <w:tc>
          <w:tcPr>
            <w:tcW w:w="3685" w:type="dxa"/>
          </w:tcPr>
          <w:p w14:paraId="4C662B1D" w14:textId="7E5A3E7A" w:rsidR="00A10EEB" w:rsidRPr="0018119E" w:rsidRDefault="00A10EEB" w:rsidP="006D4043">
            <w:pPr>
              <w:rPr>
                <w:bCs/>
                <w:szCs w:val="22"/>
              </w:rPr>
            </w:pPr>
            <w:r w:rsidRPr="0018119E">
              <w:rPr>
                <w:bCs/>
                <w:szCs w:val="22"/>
              </w:rPr>
              <w:t>Minnkuð matarlyst</w:t>
            </w:r>
          </w:p>
        </w:tc>
      </w:tr>
      <w:tr w:rsidR="00A10EEB" w:rsidRPr="0018119E" w14:paraId="6A46F282" w14:textId="77777777" w:rsidTr="00167EFE">
        <w:tc>
          <w:tcPr>
            <w:tcW w:w="3681" w:type="dxa"/>
          </w:tcPr>
          <w:p w14:paraId="7D163D89" w14:textId="5ADDB192" w:rsidR="00A10EEB" w:rsidRPr="0018119E" w:rsidRDefault="00A10EEB" w:rsidP="006D4043">
            <w:pPr>
              <w:rPr>
                <w:bCs/>
                <w:szCs w:val="22"/>
              </w:rPr>
            </w:pPr>
            <w:r w:rsidRPr="0018119E">
              <w:rPr>
                <w:bCs/>
                <w:szCs w:val="22"/>
              </w:rPr>
              <w:t>Taugakerfi</w:t>
            </w:r>
          </w:p>
        </w:tc>
        <w:tc>
          <w:tcPr>
            <w:tcW w:w="1701" w:type="dxa"/>
          </w:tcPr>
          <w:p w14:paraId="5943A3DC" w14:textId="4BE336DB" w:rsidR="00A10EEB" w:rsidRPr="0018119E" w:rsidRDefault="00A10EEB" w:rsidP="006D4043">
            <w:pPr>
              <w:rPr>
                <w:rFonts w:ascii="Calibri" w:eastAsia="MS Mincho" w:hAnsi="Calibri"/>
                <w:szCs w:val="22"/>
              </w:rPr>
            </w:pPr>
            <w:r w:rsidRPr="0018119E">
              <w:rPr>
                <w:bCs/>
                <w:szCs w:val="22"/>
              </w:rPr>
              <w:t>Mjög algengar</w:t>
            </w:r>
          </w:p>
        </w:tc>
        <w:tc>
          <w:tcPr>
            <w:tcW w:w="3685" w:type="dxa"/>
          </w:tcPr>
          <w:p w14:paraId="12F208C4" w14:textId="1CB43DDD" w:rsidR="00A10EEB" w:rsidRPr="0018119E" w:rsidRDefault="00A10EEB" w:rsidP="006D4043">
            <w:pPr>
              <w:rPr>
                <w:bCs/>
                <w:szCs w:val="22"/>
              </w:rPr>
            </w:pPr>
            <w:r w:rsidRPr="0018119E">
              <w:rPr>
                <w:bCs/>
                <w:szCs w:val="22"/>
              </w:rPr>
              <w:t>Útlægur taugakvilli, höfuðverkur</w:t>
            </w:r>
          </w:p>
        </w:tc>
      </w:tr>
      <w:tr w:rsidR="00A10EEB" w:rsidRPr="0018119E" w14:paraId="1D674589" w14:textId="77777777" w:rsidTr="00167EFE">
        <w:tc>
          <w:tcPr>
            <w:tcW w:w="3681" w:type="dxa"/>
          </w:tcPr>
          <w:p w14:paraId="3ED264FB" w14:textId="59BC0311" w:rsidR="00A10EEB" w:rsidRPr="0018119E" w:rsidRDefault="00A10EEB" w:rsidP="006D4043">
            <w:pPr>
              <w:rPr>
                <w:bCs/>
                <w:szCs w:val="22"/>
              </w:rPr>
            </w:pPr>
            <w:r w:rsidRPr="0018119E">
              <w:rPr>
                <w:bCs/>
                <w:szCs w:val="22"/>
              </w:rPr>
              <w:t>Meltingarfæri</w:t>
            </w:r>
          </w:p>
        </w:tc>
        <w:tc>
          <w:tcPr>
            <w:tcW w:w="1701" w:type="dxa"/>
          </w:tcPr>
          <w:p w14:paraId="2878BF69" w14:textId="617DD289" w:rsidR="00A10EEB" w:rsidRPr="0018119E" w:rsidRDefault="00A10EEB" w:rsidP="006D4043">
            <w:pPr>
              <w:rPr>
                <w:bCs/>
                <w:szCs w:val="22"/>
              </w:rPr>
            </w:pPr>
            <w:r w:rsidRPr="0018119E">
              <w:rPr>
                <w:bCs/>
                <w:szCs w:val="22"/>
              </w:rPr>
              <w:t>Mjög algengar</w:t>
            </w:r>
          </w:p>
        </w:tc>
        <w:tc>
          <w:tcPr>
            <w:tcW w:w="3685" w:type="dxa"/>
          </w:tcPr>
          <w:p w14:paraId="3B53EAE6" w14:textId="593387D5" w:rsidR="00A10EEB" w:rsidRPr="0018119E" w:rsidRDefault="00A10EEB" w:rsidP="006D4043">
            <w:pPr>
              <w:rPr>
                <w:bCs/>
                <w:szCs w:val="22"/>
              </w:rPr>
            </w:pPr>
            <w:r w:rsidRPr="0018119E">
              <w:rPr>
                <w:bCs/>
                <w:szCs w:val="22"/>
              </w:rPr>
              <w:t>Vökvasöfnun í kviðarholi (ascites), niðurgangur, uppköst, ógleði, kviðverkur</w:t>
            </w:r>
          </w:p>
        </w:tc>
      </w:tr>
      <w:tr w:rsidR="009E1585" w:rsidRPr="0018119E" w14:paraId="012163E5" w14:textId="77777777" w:rsidTr="00167EFE">
        <w:tc>
          <w:tcPr>
            <w:tcW w:w="3681" w:type="dxa"/>
          </w:tcPr>
          <w:p w14:paraId="1DE3534A" w14:textId="70275504" w:rsidR="009E1585" w:rsidRPr="0018119E" w:rsidRDefault="00A10EEB" w:rsidP="006D4043">
            <w:pPr>
              <w:rPr>
                <w:bCs/>
                <w:szCs w:val="22"/>
              </w:rPr>
            </w:pPr>
            <w:r w:rsidRPr="0018119E">
              <w:rPr>
                <w:bCs/>
                <w:szCs w:val="22"/>
              </w:rPr>
              <w:t>Lifur og gall</w:t>
            </w:r>
          </w:p>
        </w:tc>
        <w:tc>
          <w:tcPr>
            <w:tcW w:w="1701" w:type="dxa"/>
          </w:tcPr>
          <w:p w14:paraId="34FF1267" w14:textId="4C487D4F" w:rsidR="009E1585" w:rsidRPr="0018119E" w:rsidRDefault="00A10EEB" w:rsidP="006D4043">
            <w:pPr>
              <w:rPr>
                <w:bCs/>
                <w:szCs w:val="22"/>
              </w:rPr>
            </w:pPr>
            <w:r w:rsidRPr="0018119E">
              <w:rPr>
                <w:bCs/>
                <w:szCs w:val="22"/>
              </w:rPr>
              <w:t>Algengar</w:t>
            </w:r>
          </w:p>
        </w:tc>
        <w:tc>
          <w:tcPr>
            <w:tcW w:w="3685" w:type="dxa"/>
          </w:tcPr>
          <w:p w14:paraId="3871CF10" w14:textId="34AA9FB8" w:rsidR="009E1585" w:rsidRPr="0018119E" w:rsidRDefault="00A10EEB" w:rsidP="006D4043">
            <w:pPr>
              <w:rPr>
                <w:bCs/>
                <w:szCs w:val="22"/>
              </w:rPr>
            </w:pPr>
            <w:r w:rsidRPr="0018119E">
              <w:rPr>
                <w:bCs/>
                <w:szCs w:val="22"/>
              </w:rPr>
              <w:t>Gallteppugula</w:t>
            </w:r>
            <w:r w:rsidR="009E1585" w:rsidRPr="0018119E">
              <w:rPr>
                <w:bCs/>
                <w:szCs w:val="22"/>
              </w:rPr>
              <w:t xml:space="preserve">, </w:t>
            </w:r>
            <w:r w:rsidRPr="0018119E">
              <w:rPr>
                <w:bCs/>
                <w:szCs w:val="22"/>
              </w:rPr>
              <w:t>blóðgallrauðahækkun</w:t>
            </w:r>
          </w:p>
        </w:tc>
      </w:tr>
      <w:tr w:rsidR="00A10EEB" w:rsidRPr="0018119E" w14:paraId="3A190A6E" w14:textId="77777777" w:rsidTr="00167EFE">
        <w:tc>
          <w:tcPr>
            <w:tcW w:w="3681" w:type="dxa"/>
          </w:tcPr>
          <w:p w14:paraId="7901FBD0" w14:textId="381CE1E3" w:rsidR="00A10EEB" w:rsidRPr="0018119E" w:rsidRDefault="00A10EEB" w:rsidP="006D4043">
            <w:pPr>
              <w:rPr>
                <w:bCs/>
                <w:szCs w:val="22"/>
              </w:rPr>
            </w:pPr>
            <w:r w:rsidRPr="0018119E">
              <w:rPr>
                <w:bCs/>
                <w:szCs w:val="22"/>
              </w:rPr>
              <w:t>Húð og undirhúð</w:t>
            </w:r>
          </w:p>
        </w:tc>
        <w:tc>
          <w:tcPr>
            <w:tcW w:w="1701" w:type="dxa"/>
          </w:tcPr>
          <w:p w14:paraId="5C266089" w14:textId="534792EE" w:rsidR="00A10EEB" w:rsidRPr="0018119E" w:rsidRDefault="00A10EEB" w:rsidP="006D4043">
            <w:pPr>
              <w:rPr>
                <w:bCs/>
                <w:szCs w:val="22"/>
              </w:rPr>
            </w:pPr>
            <w:r w:rsidRPr="0018119E">
              <w:rPr>
                <w:bCs/>
                <w:szCs w:val="22"/>
              </w:rPr>
              <w:t>Mjög algengar</w:t>
            </w:r>
          </w:p>
        </w:tc>
        <w:tc>
          <w:tcPr>
            <w:tcW w:w="3685" w:type="dxa"/>
          </w:tcPr>
          <w:p w14:paraId="47524475" w14:textId="0915FC54" w:rsidR="00A10EEB" w:rsidRPr="0018119E" w:rsidRDefault="00A10EEB" w:rsidP="006D4043">
            <w:pPr>
              <w:rPr>
                <w:bCs/>
                <w:szCs w:val="22"/>
              </w:rPr>
            </w:pPr>
            <w:r w:rsidRPr="0018119E">
              <w:rPr>
                <w:bCs/>
                <w:szCs w:val="22"/>
              </w:rPr>
              <w:t>Útbrot</w:t>
            </w:r>
            <w:r w:rsidRPr="0018119E">
              <w:rPr>
                <w:bCs/>
                <w:szCs w:val="22"/>
                <w:vertAlign w:val="superscript"/>
              </w:rPr>
              <w:t>1</w:t>
            </w:r>
          </w:p>
        </w:tc>
      </w:tr>
      <w:tr w:rsidR="00A10EEB" w:rsidRPr="0018119E" w14:paraId="3FECF09D" w14:textId="77777777" w:rsidTr="00167EFE">
        <w:tc>
          <w:tcPr>
            <w:tcW w:w="3681" w:type="dxa"/>
            <w:vMerge w:val="restart"/>
          </w:tcPr>
          <w:p w14:paraId="6DB1F433" w14:textId="21A2A4F1" w:rsidR="00A10EEB" w:rsidRPr="0018119E" w:rsidRDefault="00A10EEB" w:rsidP="006D4043">
            <w:pPr>
              <w:rPr>
                <w:bCs/>
                <w:szCs w:val="22"/>
              </w:rPr>
            </w:pPr>
            <w:r w:rsidRPr="0018119E">
              <w:rPr>
                <w:bCs/>
                <w:szCs w:val="22"/>
              </w:rPr>
              <w:t>Almennar aukaverkanir og aukaverkanir á íkomustað</w:t>
            </w:r>
          </w:p>
        </w:tc>
        <w:tc>
          <w:tcPr>
            <w:tcW w:w="1701" w:type="dxa"/>
          </w:tcPr>
          <w:p w14:paraId="5EF24B5A" w14:textId="571833F9" w:rsidR="00A10EEB" w:rsidRPr="0018119E" w:rsidRDefault="00A10EEB" w:rsidP="006D4043">
            <w:pPr>
              <w:rPr>
                <w:bCs/>
                <w:szCs w:val="22"/>
              </w:rPr>
            </w:pPr>
            <w:r w:rsidRPr="0018119E">
              <w:rPr>
                <w:bCs/>
                <w:szCs w:val="22"/>
              </w:rPr>
              <w:t>Mjög algengar</w:t>
            </w:r>
          </w:p>
        </w:tc>
        <w:tc>
          <w:tcPr>
            <w:tcW w:w="3685" w:type="dxa"/>
          </w:tcPr>
          <w:p w14:paraId="10419B3B" w14:textId="4185948C" w:rsidR="00A10EEB" w:rsidRPr="0018119E" w:rsidRDefault="00A10EEB" w:rsidP="006D4043">
            <w:pPr>
              <w:rPr>
                <w:bCs/>
                <w:szCs w:val="22"/>
              </w:rPr>
            </w:pPr>
            <w:r w:rsidRPr="0018119E">
              <w:rPr>
                <w:bCs/>
                <w:szCs w:val="22"/>
              </w:rPr>
              <w:t>Þreyta</w:t>
            </w:r>
          </w:p>
        </w:tc>
      </w:tr>
      <w:tr w:rsidR="009E1585" w:rsidRPr="0018119E" w14:paraId="7E5DDDB9" w14:textId="77777777" w:rsidTr="00167EFE">
        <w:tc>
          <w:tcPr>
            <w:tcW w:w="3681" w:type="dxa"/>
            <w:vMerge/>
          </w:tcPr>
          <w:p w14:paraId="7FD78A21" w14:textId="77777777" w:rsidR="009E1585" w:rsidRPr="0018119E" w:rsidRDefault="009E1585" w:rsidP="006D4043">
            <w:pPr>
              <w:ind w:firstLine="164"/>
              <w:rPr>
                <w:bCs/>
                <w:szCs w:val="22"/>
              </w:rPr>
            </w:pPr>
          </w:p>
        </w:tc>
        <w:tc>
          <w:tcPr>
            <w:tcW w:w="1701" w:type="dxa"/>
          </w:tcPr>
          <w:p w14:paraId="0ADAFEB1" w14:textId="002F8113" w:rsidR="009E1585" w:rsidRPr="0018119E" w:rsidRDefault="00A10EEB" w:rsidP="006D4043">
            <w:pPr>
              <w:rPr>
                <w:bCs/>
                <w:szCs w:val="22"/>
              </w:rPr>
            </w:pPr>
            <w:r w:rsidRPr="0018119E">
              <w:rPr>
                <w:bCs/>
                <w:szCs w:val="22"/>
              </w:rPr>
              <w:t>Algengar</w:t>
            </w:r>
          </w:p>
        </w:tc>
        <w:tc>
          <w:tcPr>
            <w:tcW w:w="3685" w:type="dxa"/>
          </w:tcPr>
          <w:p w14:paraId="0E697298" w14:textId="18D6DE17" w:rsidR="009E1585" w:rsidRPr="0018119E" w:rsidRDefault="00A10EEB" w:rsidP="006D4043">
            <w:pPr>
              <w:rPr>
                <w:bCs/>
                <w:szCs w:val="22"/>
              </w:rPr>
            </w:pPr>
            <w:r w:rsidRPr="0018119E">
              <w:rPr>
                <w:bCs/>
                <w:szCs w:val="22"/>
              </w:rPr>
              <w:t>Byltur</w:t>
            </w:r>
          </w:p>
        </w:tc>
      </w:tr>
      <w:tr w:rsidR="00A10EEB" w:rsidRPr="0018119E" w14:paraId="15A3D197" w14:textId="77777777" w:rsidTr="00167EFE">
        <w:tc>
          <w:tcPr>
            <w:tcW w:w="3681" w:type="dxa"/>
            <w:vMerge w:val="restart"/>
          </w:tcPr>
          <w:p w14:paraId="720FFE5C" w14:textId="552875B7" w:rsidR="00A10EEB" w:rsidRPr="0018119E" w:rsidRDefault="00A10EEB" w:rsidP="006D4043">
            <w:r w:rsidRPr="0018119E">
              <w:t>Rannsóknaniðurstöður</w:t>
            </w:r>
          </w:p>
        </w:tc>
        <w:tc>
          <w:tcPr>
            <w:tcW w:w="1701" w:type="dxa"/>
          </w:tcPr>
          <w:p w14:paraId="6A9E0EDF" w14:textId="4757741B" w:rsidR="00A10EEB" w:rsidRPr="0018119E" w:rsidRDefault="00A10EEB" w:rsidP="006D4043">
            <w:pPr>
              <w:rPr>
                <w:bCs/>
                <w:szCs w:val="22"/>
              </w:rPr>
            </w:pPr>
            <w:r w:rsidRPr="0018119E">
              <w:rPr>
                <w:bCs/>
                <w:szCs w:val="22"/>
              </w:rPr>
              <w:t>Mjög algengar</w:t>
            </w:r>
          </w:p>
        </w:tc>
        <w:tc>
          <w:tcPr>
            <w:tcW w:w="3685" w:type="dxa"/>
          </w:tcPr>
          <w:p w14:paraId="371AAE77" w14:textId="10C18508" w:rsidR="00A10EEB" w:rsidRPr="0018119E" w:rsidRDefault="00A10EEB" w:rsidP="006D4043">
            <w:pPr>
              <w:rPr>
                <w:bCs/>
                <w:szCs w:val="22"/>
              </w:rPr>
            </w:pPr>
            <w:r w:rsidRPr="0018119E">
              <w:rPr>
                <w:bCs/>
                <w:szCs w:val="22"/>
              </w:rPr>
              <w:t>Hækkað gildi aspartat amínótransferasa, h</w:t>
            </w:r>
            <w:r w:rsidR="0018119E" w:rsidRPr="0018119E">
              <w:rPr>
                <w:bCs/>
                <w:szCs w:val="22"/>
              </w:rPr>
              <w:t>æ</w:t>
            </w:r>
            <w:r w:rsidRPr="0018119E">
              <w:rPr>
                <w:bCs/>
                <w:szCs w:val="22"/>
              </w:rPr>
              <w:t>kkað gildi gallrauða í blóði</w:t>
            </w:r>
          </w:p>
        </w:tc>
      </w:tr>
      <w:tr w:rsidR="009E1585" w:rsidRPr="0018119E" w14:paraId="5C31D474" w14:textId="77777777" w:rsidTr="00167EFE">
        <w:tc>
          <w:tcPr>
            <w:tcW w:w="3681" w:type="dxa"/>
            <w:vMerge/>
            <w:tcBorders>
              <w:bottom w:val="single" w:sz="4" w:space="0" w:color="auto"/>
            </w:tcBorders>
          </w:tcPr>
          <w:p w14:paraId="48AC56D6" w14:textId="77777777" w:rsidR="009E1585" w:rsidRPr="0018119E" w:rsidRDefault="009E1585" w:rsidP="006D4043">
            <w:pPr>
              <w:rPr>
                <w:bCs/>
                <w:szCs w:val="22"/>
              </w:rPr>
            </w:pPr>
          </w:p>
        </w:tc>
        <w:tc>
          <w:tcPr>
            <w:tcW w:w="1701" w:type="dxa"/>
            <w:tcBorders>
              <w:bottom w:val="single" w:sz="4" w:space="0" w:color="auto"/>
            </w:tcBorders>
          </w:tcPr>
          <w:p w14:paraId="168C2670" w14:textId="709952D5" w:rsidR="009E1585" w:rsidRPr="0018119E" w:rsidRDefault="00A10EEB" w:rsidP="006D4043">
            <w:pPr>
              <w:rPr>
                <w:bCs/>
                <w:szCs w:val="22"/>
              </w:rPr>
            </w:pPr>
            <w:r w:rsidRPr="0018119E">
              <w:rPr>
                <w:bCs/>
                <w:szCs w:val="22"/>
              </w:rPr>
              <w:t>Algengar</w:t>
            </w:r>
          </w:p>
        </w:tc>
        <w:tc>
          <w:tcPr>
            <w:tcW w:w="3685" w:type="dxa"/>
            <w:tcBorders>
              <w:bottom w:val="single" w:sz="4" w:space="0" w:color="auto"/>
            </w:tcBorders>
          </w:tcPr>
          <w:p w14:paraId="19AB503C" w14:textId="1C41119E" w:rsidR="009E1585" w:rsidRPr="0018119E" w:rsidRDefault="0018119E" w:rsidP="006D4043">
            <w:pPr>
              <w:rPr>
                <w:bCs/>
                <w:szCs w:val="22"/>
              </w:rPr>
            </w:pPr>
            <w:r w:rsidRPr="0018119E">
              <w:rPr>
                <w:szCs w:val="24"/>
              </w:rPr>
              <w:t xml:space="preserve">Lengt QT-bil á </w:t>
            </w:r>
            <w:r w:rsidR="00BD0985">
              <w:rPr>
                <w:szCs w:val="24"/>
              </w:rPr>
              <w:t>hjartalínurit</w:t>
            </w:r>
            <w:r w:rsidRPr="0018119E">
              <w:rPr>
                <w:szCs w:val="24"/>
              </w:rPr>
              <w:t>i</w:t>
            </w:r>
            <w:r w:rsidR="009E1585" w:rsidRPr="0018119E">
              <w:rPr>
                <w:bCs/>
                <w:szCs w:val="22"/>
              </w:rPr>
              <w:t xml:space="preserve">, </w:t>
            </w:r>
            <w:r w:rsidRPr="0018119E">
              <w:rPr>
                <w:bCs/>
                <w:szCs w:val="22"/>
              </w:rPr>
              <w:t>hækkað gildi alanín amínótransferasa</w:t>
            </w:r>
            <w:r w:rsidR="009E1585" w:rsidRPr="0018119E">
              <w:rPr>
                <w:bCs/>
                <w:szCs w:val="22"/>
              </w:rPr>
              <w:t xml:space="preserve">, </w:t>
            </w:r>
            <w:r w:rsidRPr="0018119E">
              <w:rPr>
                <w:bCs/>
                <w:szCs w:val="22"/>
              </w:rPr>
              <w:t>minnkaður fjöldi hvítra blóðfrumna</w:t>
            </w:r>
            <w:r w:rsidR="009E1585" w:rsidRPr="0018119E">
              <w:rPr>
                <w:bCs/>
                <w:szCs w:val="22"/>
              </w:rPr>
              <w:t xml:space="preserve">, </w:t>
            </w:r>
            <w:r w:rsidRPr="0018119E">
              <w:rPr>
                <w:bCs/>
                <w:szCs w:val="22"/>
              </w:rPr>
              <w:t>minnkaður fjöldi blóðflagna</w:t>
            </w:r>
          </w:p>
        </w:tc>
      </w:tr>
      <w:tr w:rsidR="009E1585" w:rsidRPr="0018119E" w14:paraId="4C39DED8" w14:textId="77777777" w:rsidTr="00167EFE">
        <w:tc>
          <w:tcPr>
            <w:tcW w:w="9067" w:type="dxa"/>
            <w:gridSpan w:val="3"/>
            <w:tcBorders>
              <w:left w:val="nil"/>
              <w:bottom w:val="nil"/>
              <w:right w:val="nil"/>
            </w:tcBorders>
          </w:tcPr>
          <w:p w14:paraId="7EB04AFE" w14:textId="790F11BA" w:rsidR="009E1585" w:rsidRPr="0018119E" w:rsidRDefault="009E1585" w:rsidP="006D4043">
            <w:pPr>
              <w:rPr>
                <w:bCs/>
                <w:sz w:val="20"/>
              </w:rPr>
            </w:pPr>
            <w:r w:rsidRPr="0018119E">
              <w:rPr>
                <w:sz w:val="20"/>
                <w:vertAlign w:val="superscript"/>
              </w:rPr>
              <w:t>1</w:t>
            </w:r>
            <w:r w:rsidRPr="0018119E">
              <w:rPr>
                <w:sz w:val="20"/>
              </w:rPr>
              <w:t xml:space="preserve"> </w:t>
            </w:r>
            <w:r w:rsidR="0018119E" w:rsidRPr="0018119E">
              <w:rPr>
                <w:bCs/>
                <w:sz w:val="20"/>
              </w:rPr>
              <w:t>Sameinað hugtak sem tekur til</w:t>
            </w:r>
            <w:r w:rsidR="0018119E" w:rsidRPr="0018119E">
              <w:rPr>
                <w:sz w:val="20"/>
              </w:rPr>
              <w:t xml:space="preserve"> útbrota</w:t>
            </w:r>
            <w:r w:rsidRPr="0018119E">
              <w:rPr>
                <w:sz w:val="20"/>
              </w:rPr>
              <w:t xml:space="preserve">, </w:t>
            </w:r>
            <w:r w:rsidR="0018119E" w:rsidRPr="0018119E">
              <w:rPr>
                <w:sz w:val="20"/>
              </w:rPr>
              <w:t>dröfnu-örðuútbrota</w:t>
            </w:r>
            <w:r w:rsidRPr="0018119E">
              <w:rPr>
                <w:sz w:val="20"/>
              </w:rPr>
              <w:t xml:space="preserve">, </w:t>
            </w:r>
            <w:r w:rsidR="0018119E" w:rsidRPr="0018119E">
              <w:rPr>
                <w:sz w:val="20"/>
              </w:rPr>
              <w:t>hörundsroða</w:t>
            </w:r>
            <w:r w:rsidRPr="0018119E">
              <w:rPr>
                <w:sz w:val="20"/>
              </w:rPr>
              <w:t xml:space="preserve">, </w:t>
            </w:r>
            <w:r w:rsidR="0018119E" w:rsidRPr="0018119E">
              <w:rPr>
                <w:sz w:val="20"/>
              </w:rPr>
              <w:t>dröfnuútbrota</w:t>
            </w:r>
            <w:r w:rsidRPr="0018119E">
              <w:rPr>
                <w:sz w:val="20"/>
              </w:rPr>
              <w:t xml:space="preserve">, </w:t>
            </w:r>
            <w:r w:rsidR="0018119E" w:rsidRPr="0018119E">
              <w:rPr>
                <w:sz w:val="20"/>
              </w:rPr>
              <w:t>útbreiddrar flögnunarhúðbólgu (</w:t>
            </w:r>
            <w:r w:rsidRPr="0018119E">
              <w:rPr>
                <w:sz w:val="20"/>
              </w:rPr>
              <w:t>dermatitis exfoliative generalized</w:t>
            </w:r>
            <w:r w:rsidR="0018119E" w:rsidRPr="0018119E">
              <w:rPr>
                <w:sz w:val="20"/>
              </w:rPr>
              <w:t>)</w:t>
            </w:r>
            <w:r w:rsidRPr="0018119E">
              <w:rPr>
                <w:sz w:val="20"/>
              </w:rPr>
              <w:t xml:space="preserve">, </w:t>
            </w:r>
            <w:r w:rsidR="0018119E" w:rsidRPr="0018119E">
              <w:rPr>
                <w:sz w:val="20"/>
              </w:rPr>
              <w:t>lyfjaútbrota og lyfjaofnæmis</w:t>
            </w:r>
            <w:r w:rsidRPr="0018119E">
              <w:rPr>
                <w:sz w:val="20"/>
              </w:rPr>
              <w:t>.</w:t>
            </w:r>
          </w:p>
        </w:tc>
      </w:tr>
    </w:tbl>
    <w:p w14:paraId="6326E5F3" w14:textId="77777777" w:rsidR="009E1585" w:rsidRPr="0018119E" w:rsidRDefault="009E1585" w:rsidP="00633105">
      <w:pPr>
        <w:autoSpaceDE w:val="0"/>
        <w:autoSpaceDN w:val="0"/>
        <w:adjustRightInd w:val="0"/>
        <w:rPr>
          <w:szCs w:val="22"/>
          <w:u w:val="single"/>
        </w:rPr>
      </w:pPr>
    </w:p>
    <w:p w14:paraId="6650812E" w14:textId="6D99924D" w:rsidR="009E1585" w:rsidRPr="0046146E" w:rsidRDefault="00443417" w:rsidP="00633105">
      <w:pPr>
        <w:keepNext/>
        <w:autoSpaceDE w:val="0"/>
        <w:autoSpaceDN w:val="0"/>
        <w:adjustRightInd w:val="0"/>
        <w:rPr>
          <w:szCs w:val="22"/>
          <w:u w:val="single"/>
        </w:rPr>
      </w:pPr>
      <w:r w:rsidRPr="0046146E">
        <w:rPr>
          <w:szCs w:val="22"/>
          <w:u w:val="single"/>
        </w:rPr>
        <w:t>Lýsing valinna aukaverkana</w:t>
      </w:r>
    </w:p>
    <w:p w14:paraId="39789CC0" w14:textId="77777777" w:rsidR="009E1585" w:rsidRPr="0046146E" w:rsidRDefault="009E1585" w:rsidP="00633105">
      <w:pPr>
        <w:keepNext/>
        <w:rPr>
          <w:bCs/>
          <w:szCs w:val="22"/>
        </w:rPr>
      </w:pPr>
    </w:p>
    <w:p w14:paraId="63223FD3" w14:textId="23CBADA4" w:rsidR="009E1585" w:rsidRPr="0046146E" w:rsidRDefault="00A10EEB" w:rsidP="00633105">
      <w:pPr>
        <w:keepNext/>
        <w:rPr>
          <w:rFonts w:eastAsia="MS Mincho"/>
          <w:i/>
          <w:iCs/>
          <w:u w:val="single"/>
        </w:rPr>
      </w:pPr>
      <w:r w:rsidRPr="0046146E">
        <w:rPr>
          <w:rFonts w:eastAsia="MS Mincho"/>
          <w:i/>
          <w:iCs/>
          <w:u w:val="single"/>
        </w:rPr>
        <w:t>Aðgreiningarheilkenni (d</w:t>
      </w:r>
      <w:r w:rsidR="009E1585" w:rsidRPr="0046146E">
        <w:rPr>
          <w:rFonts w:eastAsia="MS Mincho"/>
          <w:i/>
          <w:iCs/>
          <w:u w:val="single"/>
        </w:rPr>
        <w:t>ifferentiation syndrome</w:t>
      </w:r>
      <w:r w:rsidRPr="0046146E">
        <w:rPr>
          <w:rFonts w:eastAsia="MS Mincho"/>
          <w:i/>
          <w:iCs/>
          <w:u w:val="single"/>
        </w:rPr>
        <w:t>)</w:t>
      </w:r>
      <w:r w:rsidR="009E1585" w:rsidRPr="0046146E">
        <w:rPr>
          <w:rFonts w:eastAsia="MS Mincho"/>
          <w:i/>
          <w:iCs/>
          <w:u w:val="single"/>
        </w:rPr>
        <w:t xml:space="preserve"> </w:t>
      </w:r>
      <w:r w:rsidR="00443417" w:rsidRPr="0046146E">
        <w:rPr>
          <w:rFonts w:eastAsia="MS Mincho"/>
          <w:i/>
          <w:iCs/>
          <w:u w:val="single"/>
        </w:rPr>
        <w:t>hjá sjúklingum með</w:t>
      </w:r>
      <w:r w:rsidR="009E1585" w:rsidRPr="0046146E">
        <w:rPr>
          <w:rFonts w:eastAsia="MS Mincho"/>
          <w:i/>
          <w:iCs/>
          <w:u w:val="single"/>
        </w:rPr>
        <w:t xml:space="preserve"> </w:t>
      </w:r>
      <w:r w:rsidR="000904FE" w:rsidRPr="0046146E">
        <w:rPr>
          <w:rFonts w:eastAsia="MS Mincho"/>
          <w:i/>
          <w:iCs/>
          <w:u w:val="single"/>
        </w:rPr>
        <w:t>brá</w:t>
      </w:r>
      <w:r w:rsidR="00443417" w:rsidRPr="0046146E">
        <w:rPr>
          <w:rFonts w:eastAsia="MS Mincho"/>
          <w:i/>
          <w:iCs/>
          <w:u w:val="single"/>
        </w:rPr>
        <w:t>tt</w:t>
      </w:r>
      <w:r w:rsidR="000904FE" w:rsidRPr="0046146E">
        <w:rPr>
          <w:rFonts w:eastAsia="MS Mincho"/>
          <w:i/>
          <w:iCs/>
          <w:u w:val="single"/>
        </w:rPr>
        <w:t xml:space="preserve"> kyrningahvítblæði</w:t>
      </w:r>
      <w:r w:rsidR="009E1585" w:rsidRPr="0046146E">
        <w:rPr>
          <w:rFonts w:eastAsia="MS Mincho"/>
          <w:i/>
          <w:iCs/>
          <w:u w:val="single"/>
        </w:rPr>
        <w:t xml:space="preserve"> (s</w:t>
      </w:r>
      <w:r w:rsidR="00443417" w:rsidRPr="0046146E">
        <w:rPr>
          <w:rFonts w:eastAsia="MS Mincho"/>
          <w:i/>
          <w:iCs/>
          <w:u w:val="single"/>
        </w:rPr>
        <w:t>já kafla </w:t>
      </w:r>
      <w:r w:rsidR="009E1585" w:rsidRPr="0046146E">
        <w:rPr>
          <w:rFonts w:eastAsia="MS Mincho"/>
          <w:i/>
          <w:iCs/>
          <w:u w:val="single"/>
        </w:rPr>
        <w:t xml:space="preserve">4.2 </w:t>
      </w:r>
      <w:r w:rsidR="00443417" w:rsidRPr="0046146E">
        <w:rPr>
          <w:rFonts w:eastAsia="MS Mincho"/>
          <w:i/>
          <w:iCs/>
          <w:u w:val="single"/>
        </w:rPr>
        <w:t>og</w:t>
      </w:r>
      <w:r w:rsidR="009E1585" w:rsidRPr="0046146E">
        <w:rPr>
          <w:rFonts w:eastAsia="MS Mincho"/>
          <w:i/>
          <w:iCs/>
          <w:u w:val="single"/>
        </w:rPr>
        <w:t xml:space="preserve"> 4.4)</w:t>
      </w:r>
    </w:p>
    <w:p w14:paraId="33F765D5" w14:textId="77777777" w:rsidR="009E1585" w:rsidRPr="0046146E" w:rsidRDefault="009E1585" w:rsidP="00633105">
      <w:pPr>
        <w:keepNext/>
        <w:rPr>
          <w:rFonts w:eastAsia="MS Mincho"/>
          <w:i/>
          <w:iCs/>
          <w:u w:val="single"/>
        </w:rPr>
      </w:pPr>
    </w:p>
    <w:p w14:paraId="4AFC799C" w14:textId="44E6CC49" w:rsidR="00787FC8" w:rsidRPr="0046146E" w:rsidRDefault="0046146E" w:rsidP="00633105">
      <w:r w:rsidRPr="0046146E">
        <w:t>Af þeim 72 sjúklingum með nýgreint brátt kyrningahvítblæði sem fengu meðferð með Tibsovo ásamt azacitidíni í</w:t>
      </w:r>
      <w:r w:rsidR="00787FC8" w:rsidRPr="0046146E">
        <w:t xml:space="preserve"> AG120-C-009</w:t>
      </w:r>
      <w:r w:rsidRPr="0046146E">
        <w:t xml:space="preserve"> rannsókninni fengu </w:t>
      </w:r>
      <w:r w:rsidR="00787FC8" w:rsidRPr="0046146E">
        <w:t xml:space="preserve">14% </w:t>
      </w:r>
      <w:r w:rsidRPr="0046146E">
        <w:t>aðgreiningarheilkenni</w:t>
      </w:r>
      <w:r w:rsidR="00787FC8" w:rsidRPr="0046146E">
        <w:t xml:space="preserve">. </w:t>
      </w:r>
      <w:r w:rsidRPr="0046146E">
        <w:t>Enginn sjúklingur hætti meðferð með</w:t>
      </w:r>
      <w:r w:rsidR="00787FC8" w:rsidRPr="0046146E">
        <w:t xml:space="preserve"> ivosidenib</w:t>
      </w:r>
      <w:r w:rsidRPr="0046146E">
        <w:t>i vegna aðgreiningarheilkennis og einungis þurfti að gera hlé á skömmtun til að bregðast við teiknum/einkennum hjá litlum hluta sjúklinga</w:t>
      </w:r>
      <w:r w:rsidR="00787FC8" w:rsidRPr="0046146E">
        <w:t xml:space="preserve"> (3%). </w:t>
      </w:r>
      <w:r w:rsidRPr="0046146E">
        <w:t>Öllum þeim</w:t>
      </w:r>
      <w:r w:rsidR="00787FC8" w:rsidRPr="0046146E">
        <w:t xml:space="preserve"> 10</w:t>
      </w:r>
      <w:r w:rsidRPr="0046146E">
        <w:t> sjúklingum sem fengu aðgreiningarheilkenni</w:t>
      </w:r>
      <w:r w:rsidR="00787FC8" w:rsidRPr="0046146E">
        <w:t xml:space="preserve"> </w:t>
      </w:r>
      <w:r w:rsidRPr="0046146E">
        <w:t>batnaði eftir meðhöndlun eða hlé á skömmtun</w:t>
      </w:r>
      <w:r w:rsidR="00787FC8" w:rsidRPr="0046146E">
        <w:t xml:space="preserve"> Tibsovo. </w:t>
      </w:r>
      <w:r w:rsidRPr="0046146E">
        <w:t>Miðgildi tíma þar til aðgreiningarheilkenni kom fram var</w:t>
      </w:r>
      <w:r w:rsidR="00787FC8" w:rsidRPr="0046146E">
        <w:t xml:space="preserve"> 20</w:t>
      </w:r>
      <w:r w:rsidRPr="0046146E">
        <w:t> </w:t>
      </w:r>
      <w:r w:rsidR="00787FC8" w:rsidRPr="0046146E">
        <w:t>da</w:t>
      </w:r>
      <w:r w:rsidRPr="0046146E">
        <w:t>gar</w:t>
      </w:r>
      <w:r w:rsidR="00787FC8" w:rsidRPr="0046146E">
        <w:t xml:space="preserve">. </w:t>
      </w:r>
      <w:r w:rsidRPr="0046146E">
        <w:t>Aðgreiningarheilkenni</w:t>
      </w:r>
      <w:r w:rsidRPr="0046146E" w:rsidDel="008541E1">
        <w:t xml:space="preserve"> </w:t>
      </w:r>
      <w:r w:rsidRPr="0046146E">
        <w:t xml:space="preserve">kom fram allt frá </w:t>
      </w:r>
      <w:r w:rsidR="00787FC8" w:rsidRPr="0046146E" w:rsidDel="008541E1">
        <w:t>3</w:t>
      </w:r>
      <w:r w:rsidRPr="0046146E">
        <w:t> </w:t>
      </w:r>
      <w:r w:rsidR="00787FC8" w:rsidRPr="0046146E" w:rsidDel="008541E1">
        <w:t>d</w:t>
      </w:r>
      <w:r w:rsidRPr="0046146E">
        <w:t xml:space="preserve">ögum og allt að </w:t>
      </w:r>
      <w:r w:rsidR="00787FC8" w:rsidRPr="0046146E">
        <w:t>46</w:t>
      </w:r>
      <w:r w:rsidRPr="0046146E">
        <w:t> </w:t>
      </w:r>
      <w:r w:rsidR="00787FC8" w:rsidRPr="0046146E">
        <w:t>d</w:t>
      </w:r>
      <w:r w:rsidRPr="0046146E">
        <w:t>ögum eftir að meðferð var hafin</w:t>
      </w:r>
      <w:r w:rsidR="00294FE7" w:rsidRPr="00294FE7">
        <w:t xml:space="preserve"> </w:t>
      </w:r>
      <w:r w:rsidR="00294FE7">
        <w:t>hjá sjúklingum sem fengu samsetta meðferð</w:t>
      </w:r>
      <w:r w:rsidR="00787FC8" w:rsidRPr="0046146E">
        <w:t>.</w:t>
      </w:r>
    </w:p>
    <w:p w14:paraId="3179B10B" w14:textId="77777777" w:rsidR="009E1585" w:rsidRPr="00437F2F" w:rsidRDefault="009E1585" w:rsidP="00633105">
      <w:pPr>
        <w:rPr>
          <w:bCs/>
          <w:szCs w:val="22"/>
        </w:rPr>
      </w:pPr>
    </w:p>
    <w:p w14:paraId="2489CBA3" w14:textId="36C2994F" w:rsidR="009E1585" w:rsidRPr="00437F2F" w:rsidRDefault="00443417" w:rsidP="00633105">
      <w:pPr>
        <w:rPr>
          <w:rFonts w:eastAsia="MS Mincho"/>
          <w:i/>
          <w:iCs/>
          <w:u w:val="single"/>
        </w:rPr>
      </w:pPr>
      <w:bookmarkStart w:id="25" w:name="_Hlk97045255"/>
      <w:r w:rsidRPr="00437F2F">
        <w:rPr>
          <w:rFonts w:eastAsia="MS Mincho"/>
          <w:i/>
          <w:iCs/>
          <w:u w:val="single"/>
        </w:rPr>
        <w:t xml:space="preserve">Lenging </w:t>
      </w:r>
      <w:r w:rsidR="009E1585" w:rsidRPr="00437F2F">
        <w:rPr>
          <w:rFonts w:eastAsia="MS Mincho"/>
          <w:i/>
          <w:iCs/>
          <w:u w:val="single"/>
        </w:rPr>
        <w:t>QTc</w:t>
      </w:r>
      <w:r w:rsidRPr="00437F2F">
        <w:rPr>
          <w:rFonts w:eastAsia="MS Mincho"/>
          <w:i/>
          <w:iCs/>
          <w:u w:val="single"/>
        </w:rPr>
        <w:t>-bils</w:t>
      </w:r>
      <w:r w:rsidR="009E1585" w:rsidRPr="00437F2F">
        <w:rPr>
          <w:rFonts w:eastAsia="MS Mincho"/>
          <w:i/>
          <w:iCs/>
          <w:u w:val="single"/>
        </w:rPr>
        <w:t xml:space="preserve"> </w:t>
      </w:r>
      <w:bookmarkEnd w:id="25"/>
      <w:r w:rsidR="009E1585" w:rsidRPr="00437F2F">
        <w:rPr>
          <w:rFonts w:eastAsia="MS Mincho"/>
          <w:i/>
          <w:iCs/>
          <w:u w:val="single"/>
        </w:rPr>
        <w:t>(s</w:t>
      </w:r>
      <w:r w:rsidRPr="00437F2F">
        <w:rPr>
          <w:rFonts w:eastAsia="MS Mincho"/>
          <w:i/>
          <w:iCs/>
          <w:u w:val="single"/>
        </w:rPr>
        <w:t>já kafla </w:t>
      </w:r>
      <w:r w:rsidR="009E1585" w:rsidRPr="00437F2F">
        <w:rPr>
          <w:rFonts w:eastAsia="MS Mincho"/>
          <w:i/>
          <w:iCs/>
          <w:u w:val="single"/>
        </w:rPr>
        <w:t xml:space="preserve">4.2, 4.4 </w:t>
      </w:r>
      <w:r w:rsidRPr="00437F2F">
        <w:rPr>
          <w:rFonts w:eastAsia="MS Mincho"/>
          <w:i/>
          <w:iCs/>
          <w:u w:val="single"/>
        </w:rPr>
        <w:t>og</w:t>
      </w:r>
      <w:r w:rsidR="009E1585" w:rsidRPr="00437F2F">
        <w:rPr>
          <w:rFonts w:eastAsia="MS Mincho"/>
          <w:i/>
          <w:iCs/>
          <w:u w:val="single"/>
        </w:rPr>
        <w:t xml:space="preserve"> 4.5)</w:t>
      </w:r>
    </w:p>
    <w:p w14:paraId="5556017B" w14:textId="77777777" w:rsidR="009E1585" w:rsidRPr="00437F2F" w:rsidRDefault="009E1585" w:rsidP="00633105">
      <w:pPr>
        <w:rPr>
          <w:rFonts w:eastAsia="MS Mincho"/>
          <w:i/>
          <w:iCs/>
          <w:u w:val="single"/>
        </w:rPr>
      </w:pPr>
    </w:p>
    <w:p w14:paraId="5F83C0A5" w14:textId="31C4F37F" w:rsidR="009E1585" w:rsidRPr="00437F2F" w:rsidRDefault="0046146E" w:rsidP="00633105">
      <w:pPr>
        <w:rPr>
          <w:rFonts w:eastAsia="MS Mincho"/>
        </w:rPr>
      </w:pPr>
      <w:r w:rsidRPr="00437F2F">
        <w:t>Af þeim 72 sjúklingum með nýgreint brátt kyrningahvítblæði sem fengu meðferð með ivosidenibi ásamt azacitidíni í AG120-C-009 rannsókninni</w:t>
      </w:r>
      <w:r w:rsidR="009E1585" w:rsidRPr="00437F2F">
        <w:t xml:space="preserve"> </w:t>
      </w:r>
      <w:r w:rsidRPr="00437F2F">
        <w:t xml:space="preserve">var tilkynnt um lengt QT-bil á </w:t>
      </w:r>
      <w:r w:rsidR="00BD0985">
        <w:t>hjartalínurit</w:t>
      </w:r>
      <w:r w:rsidRPr="00437F2F">
        <w:t>i hjá</w:t>
      </w:r>
      <w:r w:rsidR="009E1585" w:rsidRPr="00437F2F">
        <w:rPr>
          <w:rFonts w:eastAsia="MS Mincho"/>
        </w:rPr>
        <w:t xml:space="preserve"> 21%</w:t>
      </w:r>
      <w:r w:rsidR="009E1585" w:rsidRPr="00437F2F">
        <w:t xml:space="preserve">; </w:t>
      </w:r>
      <w:r w:rsidRPr="00437F2F">
        <w:t xml:space="preserve">hjá </w:t>
      </w:r>
      <w:r w:rsidR="009E1585" w:rsidRPr="00437F2F">
        <w:t xml:space="preserve">11% </w:t>
      </w:r>
      <w:r w:rsidRPr="00437F2F">
        <w:t>var tilvikið 3. stigs eða alvarlegra</w:t>
      </w:r>
      <w:r w:rsidR="009E1585" w:rsidRPr="00437F2F">
        <w:t xml:space="preserve">. </w:t>
      </w:r>
      <w:bookmarkStart w:id="26" w:name="_Hlk97038295"/>
      <w:r w:rsidRPr="00437F2F">
        <w:t xml:space="preserve">Samkvæmt greiningu á </w:t>
      </w:r>
      <w:r w:rsidR="00BD0985">
        <w:t>hjartalínurit</w:t>
      </w:r>
      <w:r w:rsidRPr="00437F2F">
        <w:t>um reyndust</w:t>
      </w:r>
      <w:r w:rsidR="009E1585" w:rsidRPr="00437F2F">
        <w:t xml:space="preserve"> 15% </w:t>
      </w:r>
      <w:r w:rsidR="00437F2F" w:rsidRPr="00437F2F">
        <w:t xml:space="preserve">þeirra </w:t>
      </w:r>
      <w:r w:rsidRPr="00437F2F">
        <w:t>sjúklinga sem fengu</w:t>
      </w:r>
      <w:r w:rsidR="009E1585" w:rsidRPr="00437F2F">
        <w:t xml:space="preserve"> ivosidenib </w:t>
      </w:r>
      <w:r w:rsidRPr="00437F2F">
        <w:t>ásamt azacitidíni</w:t>
      </w:r>
      <w:r w:rsidR="009E1585" w:rsidRPr="00437F2F">
        <w:t xml:space="preserve"> </w:t>
      </w:r>
      <w:r w:rsidR="00437F2F" w:rsidRPr="00437F2F">
        <w:t xml:space="preserve">og þar sem fyrir lá mat á a.m.k. einu </w:t>
      </w:r>
      <w:r w:rsidR="00BD0985">
        <w:t>hjartalínurit</w:t>
      </w:r>
      <w:r w:rsidR="00437F2F" w:rsidRPr="00437F2F">
        <w:t>i sem tekið var eftir upphaf rannsóknarinnar</w:t>
      </w:r>
      <w:r w:rsidR="009E1585" w:rsidRPr="00437F2F">
        <w:t xml:space="preserve"> </w:t>
      </w:r>
      <w:r w:rsidR="00437F2F" w:rsidRPr="00437F2F">
        <w:t>vera með</w:t>
      </w:r>
      <w:r w:rsidR="009E1585" w:rsidRPr="00437F2F">
        <w:t xml:space="preserve"> QTc</w:t>
      </w:r>
      <w:r w:rsidR="00437F2F" w:rsidRPr="00437F2F">
        <w:t>-bil</w:t>
      </w:r>
      <w:r w:rsidR="009E1585" w:rsidRPr="00437F2F">
        <w:t xml:space="preserve"> </w:t>
      </w:r>
      <w:r w:rsidR="009E1585" w:rsidRPr="00437F2F">
        <w:rPr>
          <w:rFonts w:eastAsia="MS Mincho"/>
        </w:rPr>
        <w:t>˃</w:t>
      </w:r>
      <w:r w:rsidR="009E1585" w:rsidRPr="00437F2F">
        <w:t>500</w:t>
      </w:r>
      <w:r w:rsidR="00437F2F" w:rsidRPr="00437F2F">
        <w:t> </w:t>
      </w:r>
      <w:r w:rsidR="009E1585" w:rsidRPr="00437F2F">
        <w:t>mse</w:t>
      </w:r>
      <w:r w:rsidR="00437F2F" w:rsidRPr="00437F2F">
        <w:t>k</w:t>
      </w:r>
      <w:r w:rsidR="009E1585" w:rsidRPr="00437F2F">
        <w:t xml:space="preserve">, 24% </w:t>
      </w:r>
      <w:r w:rsidR="00437F2F" w:rsidRPr="00437F2F">
        <w:t>voru með lengingu frá upphafsgildi</w:t>
      </w:r>
      <w:r w:rsidR="009E1585" w:rsidRPr="00437F2F">
        <w:t xml:space="preserve"> QTc</w:t>
      </w:r>
      <w:r w:rsidR="00437F2F" w:rsidRPr="00437F2F">
        <w:t xml:space="preserve"> um</w:t>
      </w:r>
      <w:r w:rsidR="009E1585" w:rsidRPr="00437F2F">
        <w:t xml:space="preserve"> </w:t>
      </w:r>
      <w:r w:rsidR="009E1585" w:rsidRPr="00437F2F">
        <w:rPr>
          <w:rFonts w:eastAsia="MS Mincho"/>
        </w:rPr>
        <w:t>˃</w:t>
      </w:r>
      <w:r w:rsidR="009E1585" w:rsidRPr="00437F2F">
        <w:t>60</w:t>
      </w:r>
      <w:r w:rsidR="00437F2F" w:rsidRPr="00437F2F">
        <w:t> </w:t>
      </w:r>
      <w:r w:rsidR="009E1585" w:rsidRPr="00437F2F">
        <w:t>mse</w:t>
      </w:r>
      <w:r w:rsidR="00437F2F" w:rsidRPr="00437F2F">
        <w:t>k</w:t>
      </w:r>
      <w:r w:rsidR="009E1585" w:rsidRPr="00437F2F">
        <w:t>.</w:t>
      </w:r>
      <w:bookmarkEnd w:id="26"/>
      <w:r w:rsidR="009E1585" w:rsidRPr="00437F2F">
        <w:t xml:space="preserve"> 1%</w:t>
      </w:r>
      <w:r w:rsidR="00437F2F" w:rsidRPr="00437F2F">
        <w:t xml:space="preserve"> sjúklinga hætti meðferð með</w:t>
      </w:r>
      <w:r w:rsidR="009E1585" w:rsidRPr="00437F2F">
        <w:t xml:space="preserve"> ivosidenib </w:t>
      </w:r>
      <w:r w:rsidR="00437F2F" w:rsidRPr="00437F2F">
        <w:t xml:space="preserve">vegna lengingar QT-bils á </w:t>
      </w:r>
      <w:r w:rsidR="00BD0985">
        <w:t>hjartalínurit</w:t>
      </w:r>
      <w:r w:rsidR="00437F2F" w:rsidRPr="00437F2F">
        <w:t>i</w:t>
      </w:r>
      <w:r w:rsidR="009E1585" w:rsidRPr="00437F2F">
        <w:rPr>
          <w:rFonts w:eastAsia="MS Mincho"/>
        </w:rPr>
        <w:t xml:space="preserve">, </w:t>
      </w:r>
      <w:r w:rsidR="00437F2F" w:rsidRPr="00437F2F">
        <w:rPr>
          <w:rFonts w:eastAsia="MS Mincho"/>
        </w:rPr>
        <w:t>nauðsynlegt var að gera hlé á skömmtun hjá 7% sjúklinga og skammtar voru minnkaðir hjá</w:t>
      </w:r>
      <w:r w:rsidR="009E1585" w:rsidRPr="00437F2F">
        <w:rPr>
          <w:rFonts w:eastAsia="MS Mincho"/>
        </w:rPr>
        <w:t xml:space="preserve"> 10% </w:t>
      </w:r>
      <w:r w:rsidR="00437F2F" w:rsidRPr="00437F2F">
        <w:rPr>
          <w:rFonts w:eastAsia="MS Mincho"/>
        </w:rPr>
        <w:t>sjúklinga</w:t>
      </w:r>
      <w:r w:rsidR="009E1585" w:rsidRPr="00437F2F">
        <w:rPr>
          <w:rFonts w:eastAsia="MS Mincho"/>
        </w:rPr>
        <w:t>.</w:t>
      </w:r>
      <w:r w:rsidR="009E1585" w:rsidRPr="00437F2F">
        <w:t xml:space="preserve"> </w:t>
      </w:r>
      <w:r w:rsidR="00437F2F" w:rsidRPr="00437F2F">
        <w:rPr>
          <w:rFonts w:eastAsia="MS Mincho"/>
        </w:rPr>
        <w:t>Miðgildi tíma þar til lenging QT-bils kom fram hjá sjúklingum sem fengu meðferð með</w:t>
      </w:r>
      <w:r w:rsidR="009E1585" w:rsidRPr="00437F2F">
        <w:rPr>
          <w:rFonts w:eastAsia="MS Mincho"/>
        </w:rPr>
        <w:t xml:space="preserve"> ivosidenib</w:t>
      </w:r>
      <w:r w:rsidR="00437F2F" w:rsidRPr="00437F2F">
        <w:rPr>
          <w:rFonts w:eastAsia="MS Mincho"/>
        </w:rPr>
        <w:t>i var</w:t>
      </w:r>
      <w:r w:rsidR="009E1585" w:rsidRPr="00437F2F">
        <w:rPr>
          <w:rFonts w:eastAsia="MS Mincho"/>
        </w:rPr>
        <w:t xml:space="preserve"> 29</w:t>
      </w:r>
      <w:r w:rsidR="00437F2F" w:rsidRPr="00437F2F">
        <w:rPr>
          <w:rFonts w:eastAsia="MS Mincho"/>
        </w:rPr>
        <w:t> </w:t>
      </w:r>
      <w:r w:rsidR="009E1585" w:rsidRPr="00437F2F">
        <w:rPr>
          <w:rFonts w:eastAsia="MS Mincho"/>
        </w:rPr>
        <w:t>da</w:t>
      </w:r>
      <w:r w:rsidR="00437F2F" w:rsidRPr="00437F2F">
        <w:rPr>
          <w:rFonts w:eastAsia="MS Mincho"/>
        </w:rPr>
        <w:t>gar</w:t>
      </w:r>
      <w:r w:rsidR="009E1585" w:rsidRPr="00437F2F">
        <w:rPr>
          <w:rFonts w:eastAsia="MS Mincho"/>
        </w:rPr>
        <w:t xml:space="preserve">. </w:t>
      </w:r>
      <w:r w:rsidR="00437F2F" w:rsidRPr="00437F2F">
        <w:rPr>
          <w:rFonts w:eastAsia="MS Mincho"/>
        </w:rPr>
        <w:t>Lenging QT-bils</w:t>
      </w:r>
      <w:r w:rsidR="00437F2F" w:rsidRPr="00437F2F">
        <w:t xml:space="preserve"> á </w:t>
      </w:r>
      <w:r w:rsidR="00BD0985">
        <w:t>hjartalínurit</w:t>
      </w:r>
      <w:r w:rsidR="00437F2F" w:rsidRPr="00437F2F">
        <w:t>i kom fram allt frá 1 </w:t>
      </w:r>
      <w:r w:rsidR="00437F2F" w:rsidRPr="00437F2F" w:rsidDel="008541E1">
        <w:t>d</w:t>
      </w:r>
      <w:r w:rsidR="00437F2F" w:rsidRPr="00437F2F">
        <w:t>egi og allt að 18 mánuðum eftir að meðferð var hafin</w:t>
      </w:r>
      <w:r w:rsidR="009E1585" w:rsidRPr="00437F2F">
        <w:rPr>
          <w:rFonts w:eastAsia="MS Mincho"/>
        </w:rPr>
        <w:t>.</w:t>
      </w:r>
    </w:p>
    <w:p w14:paraId="38B4E0CF" w14:textId="4F88AB62" w:rsidR="00437F2F" w:rsidRPr="00437F2F" w:rsidRDefault="00437F2F" w:rsidP="00633105">
      <w:pPr>
        <w:rPr>
          <w:rFonts w:eastAsia="MS Mincho"/>
        </w:rPr>
      </w:pPr>
      <w:r w:rsidRPr="00437F2F">
        <w:t xml:space="preserve">Af þeim 123 sjúklingum með </w:t>
      </w:r>
      <w:r w:rsidRPr="00437F2F">
        <w:rPr>
          <w:noProof/>
        </w:rPr>
        <w:t>gallgangakrabbamein sem var langt gengið og staðbundið, eða með meinvörpum</w:t>
      </w:r>
      <w:r w:rsidRPr="00437F2F">
        <w:t xml:space="preserve"> sem fengu einlyfjameðferð með ivosidenibi í AG120-C-005 rannsókninni var tilkynnt um lengt QT-bil á </w:t>
      </w:r>
      <w:r w:rsidR="00BD0985">
        <w:t>hjartalínurit</w:t>
      </w:r>
      <w:r w:rsidRPr="00437F2F">
        <w:t>i hjá</w:t>
      </w:r>
      <w:r w:rsidRPr="00437F2F">
        <w:rPr>
          <w:rFonts w:eastAsia="MS Mincho"/>
        </w:rPr>
        <w:t xml:space="preserve"> 10%</w:t>
      </w:r>
      <w:r w:rsidRPr="00437F2F">
        <w:t xml:space="preserve">; hjá 2% var tilvikið 3. stigs eða alvarlegra. Samkvæmt greiningu á </w:t>
      </w:r>
      <w:r w:rsidR="00BD0985">
        <w:t>hjartalínurit</w:t>
      </w:r>
      <w:r w:rsidRPr="00437F2F">
        <w:t xml:space="preserve">um reyndust 2% sjúklinga vera með QTc-bil </w:t>
      </w:r>
      <w:r w:rsidRPr="00437F2F">
        <w:rPr>
          <w:rFonts w:eastAsia="MS Mincho"/>
        </w:rPr>
        <w:t>˃</w:t>
      </w:r>
      <w:r w:rsidRPr="00437F2F">
        <w:t xml:space="preserve">500 msek og 5% voru með lengingu frá upphafsgildi QTc um </w:t>
      </w:r>
      <w:r w:rsidRPr="00437F2F">
        <w:rPr>
          <w:rFonts w:eastAsia="MS Mincho"/>
        </w:rPr>
        <w:t>˃</w:t>
      </w:r>
      <w:r w:rsidRPr="00437F2F">
        <w:t xml:space="preserve">60 msek. </w:t>
      </w:r>
      <w:r w:rsidRPr="00437F2F">
        <w:rPr>
          <w:rFonts w:eastAsia="MS Mincho"/>
        </w:rPr>
        <w:t>Nauðsynlegt var að minnka skammta til að bregðast við teiknum/einkennum hjá 3% sjúklinga.</w:t>
      </w:r>
      <w:r w:rsidRPr="00437F2F">
        <w:t xml:space="preserve"> </w:t>
      </w:r>
      <w:r w:rsidRPr="00437F2F">
        <w:rPr>
          <w:rFonts w:eastAsia="MS Mincho"/>
        </w:rPr>
        <w:t>Miðgildi tíma þar til lenging QT-bils kom fram hjá sjúklingum sem fengu einlyfjameðferð með ivosidenibi var 28 dagar. Lenging QT-bils</w:t>
      </w:r>
      <w:r w:rsidRPr="00437F2F">
        <w:t xml:space="preserve"> á </w:t>
      </w:r>
      <w:r w:rsidR="00BD0985">
        <w:t>hjartalínurit</w:t>
      </w:r>
      <w:r w:rsidRPr="00437F2F">
        <w:t>i kom fram allt frá 1 </w:t>
      </w:r>
      <w:r w:rsidRPr="00437F2F" w:rsidDel="008541E1">
        <w:t>d</w:t>
      </w:r>
      <w:r w:rsidRPr="00437F2F">
        <w:t>egi og allt að 23 mánuðum eftir að meðferð var hafin</w:t>
      </w:r>
      <w:r w:rsidRPr="00437F2F">
        <w:rPr>
          <w:rFonts w:eastAsia="MS Mincho"/>
        </w:rPr>
        <w:t>.</w:t>
      </w:r>
    </w:p>
    <w:p w14:paraId="11F12D82" w14:textId="77777777" w:rsidR="009E1585" w:rsidRPr="00437F2F" w:rsidRDefault="009E1585" w:rsidP="00633105">
      <w:pPr>
        <w:rPr>
          <w:rFonts w:eastAsia="MS Mincho"/>
        </w:rPr>
      </w:pPr>
    </w:p>
    <w:p w14:paraId="6C6B909E" w14:textId="5DEB4982" w:rsidR="009E1585" w:rsidRPr="00437F2F" w:rsidRDefault="009E1585" w:rsidP="00633105">
      <w:pPr>
        <w:rPr>
          <w:bCs/>
          <w:iCs/>
          <w:szCs w:val="22"/>
          <w:u w:val="single"/>
        </w:rPr>
      </w:pPr>
      <w:r w:rsidRPr="00437F2F">
        <w:rPr>
          <w:bCs/>
          <w:iCs/>
          <w:szCs w:val="22"/>
          <w:u w:val="single"/>
        </w:rPr>
        <w:t>S</w:t>
      </w:r>
      <w:r w:rsidR="00443417" w:rsidRPr="00437F2F">
        <w:rPr>
          <w:bCs/>
          <w:iCs/>
          <w:szCs w:val="22"/>
          <w:u w:val="single"/>
        </w:rPr>
        <w:t>érstakir sjúklingahópar</w:t>
      </w:r>
    </w:p>
    <w:p w14:paraId="7597E6AB" w14:textId="77777777" w:rsidR="009E1585" w:rsidRPr="00437F2F" w:rsidRDefault="009E1585" w:rsidP="00633105">
      <w:pPr>
        <w:rPr>
          <w:szCs w:val="22"/>
        </w:rPr>
      </w:pPr>
    </w:p>
    <w:p w14:paraId="51AC02C6" w14:textId="081BBA63" w:rsidR="009E1585" w:rsidRPr="00437F2F" w:rsidRDefault="00443417" w:rsidP="00633105">
      <w:pPr>
        <w:rPr>
          <w:bCs/>
          <w:i/>
          <w:iCs/>
          <w:szCs w:val="22"/>
          <w:u w:val="single"/>
        </w:rPr>
      </w:pPr>
      <w:r w:rsidRPr="00437F2F">
        <w:rPr>
          <w:bCs/>
          <w:i/>
          <w:iCs/>
          <w:szCs w:val="22"/>
          <w:u w:val="single"/>
        </w:rPr>
        <w:t>Skert lifrarstarfsemi</w:t>
      </w:r>
    </w:p>
    <w:p w14:paraId="4EF3574C" w14:textId="77777777" w:rsidR="009E1585" w:rsidRPr="00437F2F" w:rsidRDefault="009E1585" w:rsidP="00633105">
      <w:pPr>
        <w:rPr>
          <w:bCs/>
          <w:i/>
          <w:iCs/>
          <w:szCs w:val="22"/>
          <w:u w:val="single"/>
        </w:rPr>
      </w:pPr>
    </w:p>
    <w:p w14:paraId="05986B0A" w14:textId="05FC77E0" w:rsidR="00787FC8" w:rsidRPr="008458E1" w:rsidRDefault="008458E1" w:rsidP="00633105">
      <w:pPr>
        <w:autoSpaceDE w:val="0"/>
        <w:autoSpaceDN w:val="0"/>
        <w:adjustRightInd w:val="0"/>
      </w:pPr>
      <w:r w:rsidRPr="00437F2F">
        <w:rPr>
          <w:bCs/>
          <w:iCs/>
          <w:szCs w:val="22"/>
        </w:rPr>
        <w:t xml:space="preserve">Ekki hefur verið sýnt fram á öryggi og verkun við notkun </w:t>
      </w:r>
      <w:r w:rsidR="00787FC8" w:rsidRPr="00437F2F">
        <w:rPr>
          <w:bCs/>
          <w:iCs/>
          <w:szCs w:val="22"/>
        </w:rPr>
        <w:t>ivosidenib</w:t>
      </w:r>
      <w:r w:rsidRPr="00437F2F">
        <w:rPr>
          <w:bCs/>
          <w:iCs/>
          <w:szCs w:val="22"/>
        </w:rPr>
        <w:t>s handa sjúklingum með miðlungi</w:t>
      </w:r>
      <w:r w:rsidRPr="008458E1">
        <w:rPr>
          <w:bCs/>
          <w:iCs/>
          <w:szCs w:val="22"/>
        </w:rPr>
        <w:t xml:space="preserve"> alvarlega eða alvarlega skerta lifrarstarfsemi</w:t>
      </w:r>
      <w:r w:rsidR="00787FC8" w:rsidRPr="008458E1">
        <w:rPr>
          <w:bCs/>
          <w:iCs/>
          <w:szCs w:val="22"/>
        </w:rPr>
        <w:t xml:space="preserve"> </w:t>
      </w:r>
      <w:r w:rsidR="00787FC8" w:rsidRPr="008458E1">
        <w:t xml:space="preserve">(Child-Pugh </w:t>
      </w:r>
      <w:r w:rsidRPr="008458E1">
        <w:t>flokkar</w:t>
      </w:r>
      <w:r w:rsidR="00787FC8" w:rsidRPr="008458E1">
        <w:t xml:space="preserve"> B </w:t>
      </w:r>
      <w:r w:rsidRPr="008458E1">
        <w:t>og</w:t>
      </w:r>
      <w:r w:rsidR="00787FC8" w:rsidRPr="008458E1">
        <w:t xml:space="preserve"> C). </w:t>
      </w:r>
      <w:r w:rsidRPr="008458E1">
        <w:t>Tilhneiging til aukinnar tíðni aukaverkana sást hjá sjúklingum með vægt skerta lifrarstarfsemi</w:t>
      </w:r>
      <w:r w:rsidR="00787FC8" w:rsidRPr="008458E1">
        <w:t xml:space="preserve"> (Child-Pugh </w:t>
      </w:r>
      <w:r w:rsidRPr="008458E1">
        <w:t>flokkur</w:t>
      </w:r>
      <w:r w:rsidR="00787FC8" w:rsidRPr="008458E1">
        <w:t xml:space="preserve"> A) (</w:t>
      </w:r>
      <w:r w:rsidRPr="008458E1">
        <w:t>sjá kafla </w:t>
      </w:r>
      <w:r w:rsidR="00787FC8" w:rsidRPr="008458E1">
        <w:t xml:space="preserve">4.2 </w:t>
      </w:r>
      <w:r w:rsidRPr="008458E1">
        <w:t>og</w:t>
      </w:r>
      <w:r w:rsidR="00787FC8" w:rsidRPr="008458E1">
        <w:t xml:space="preserve"> 5.2).</w:t>
      </w:r>
    </w:p>
    <w:p w14:paraId="77A524F1" w14:textId="77777777" w:rsidR="003D398F" w:rsidRPr="008458E1" w:rsidRDefault="003D398F" w:rsidP="00633105">
      <w:pPr>
        <w:rPr>
          <w:szCs w:val="22"/>
        </w:rPr>
      </w:pPr>
    </w:p>
    <w:p w14:paraId="15872EFC" w14:textId="77777777" w:rsidR="003D398F" w:rsidRPr="001C3056" w:rsidRDefault="00C152B7" w:rsidP="00633105">
      <w:pPr>
        <w:rPr>
          <w:szCs w:val="22"/>
        </w:rPr>
      </w:pPr>
      <w:r w:rsidRPr="008458E1">
        <w:rPr>
          <w:szCs w:val="22"/>
          <w:u w:val="single"/>
        </w:rPr>
        <w:t>Tilkynning aukaverkana sem grunur er um að tengist lyfinu</w:t>
      </w:r>
    </w:p>
    <w:p w14:paraId="7E222FB7" w14:textId="7C79B999" w:rsidR="0042004E" w:rsidRPr="001C3056" w:rsidRDefault="00C152B7" w:rsidP="00633105">
      <w:pPr>
        <w:rPr>
          <w:szCs w:val="22"/>
        </w:rPr>
      </w:pPr>
      <w:r w:rsidRPr="001C3056">
        <w:rPr>
          <w:szCs w:val="22"/>
        </w:rPr>
        <w:t xml:space="preserve">Eftir að lyf hefur fengið markaðsleyfi er mikilvægt að tilkynna aukaverkanir sem grunur er um að tengist því. Þannig er hægt að fylgjast stöðugt með sambandinu milli ávinnings og áhættu af notkun lyfsins. Heilbrigðisstarfsmenn eru hvattir til að tilkynna allar aukaverkanir sem grunur er um að tengist lyfinu </w:t>
      </w:r>
      <w:r w:rsidR="00286CB2" w:rsidRPr="001C3056">
        <w:rPr>
          <w:szCs w:val="22"/>
          <w:highlight w:val="lightGray"/>
        </w:rPr>
        <w:t xml:space="preserve">samkvæmt fyrirkomulagi sem gildir í hverju landi fyrir sig, sjá </w:t>
      </w:r>
      <w:hyperlink r:id="rId12" w:history="1">
        <w:r w:rsidRPr="001C3056">
          <w:rPr>
            <w:rStyle w:val="Lienhypertexte"/>
            <w:szCs w:val="22"/>
            <w:highlight w:val="lightGray"/>
          </w:rPr>
          <w:t>Appendix</w:t>
        </w:r>
        <w:r w:rsidR="00CA083D" w:rsidRPr="001C3056">
          <w:rPr>
            <w:rStyle w:val="Lienhypertexte"/>
            <w:szCs w:val="22"/>
            <w:highlight w:val="lightGray"/>
          </w:rPr>
          <w:t> </w:t>
        </w:r>
        <w:r w:rsidRPr="001C3056">
          <w:rPr>
            <w:rStyle w:val="Lienhypertexte"/>
            <w:szCs w:val="22"/>
            <w:highlight w:val="lightGray"/>
          </w:rPr>
          <w:t>V</w:t>
        </w:r>
      </w:hyperlink>
      <w:r w:rsidR="006F1725" w:rsidRPr="001C3056">
        <w:rPr>
          <w:szCs w:val="22"/>
        </w:rPr>
        <w:t>.</w:t>
      </w:r>
    </w:p>
    <w:p w14:paraId="5AB7D3C2" w14:textId="77777777" w:rsidR="00E43B49" w:rsidRPr="001C3056" w:rsidRDefault="00E43B49" w:rsidP="00633105">
      <w:pPr>
        <w:rPr>
          <w:szCs w:val="22"/>
        </w:rPr>
      </w:pPr>
    </w:p>
    <w:p w14:paraId="5943A320" w14:textId="77777777" w:rsidR="00C379EA" w:rsidRPr="008E616A" w:rsidRDefault="00C152B7" w:rsidP="00633105">
      <w:pPr>
        <w:keepNext/>
        <w:rPr>
          <w:noProof/>
          <w:szCs w:val="22"/>
        </w:rPr>
      </w:pPr>
      <w:r w:rsidRPr="008E616A">
        <w:rPr>
          <w:b/>
          <w:noProof/>
          <w:szCs w:val="22"/>
        </w:rPr>
        <w:t>4.9</w:t>
      </w:r>
      <w:r w:rsidRPr="008E616A">
        <w:rPr>
          <w:b/>
          <w:noProof/>
          <w:szCs w:val="22"/>
        </w:rPr>
        <w:tab/>
        <w:t>Ofskömmtun</w:t>
      </w:r>
    </w:p>
    <w:p w14:paraId="12D5E0D0" w14:textId="77777777" w:rsidR="00C379EA" w:rsidRPr="008E616A" w:rsidRDefault="00C379EA" w:rsidP="00633105">
      <w:pPr>
        <w:keepNext/>
        <w:rPr>
          <w:noProof/>
          <w:szCs w:val="22"/>
        </w:rPr>
      </w:pPr>
    </w:p>
    <w:p w14:paraId="69EF88F9" w14:textId="60665653" w:rsidR="009E1585" w:rsidRPr="008E616A" w:rsidRDefault="00D1029A" w:rsidP="00633105">
      <w:r w:rsidRPr="008E616A">
        <w:t>Við ofskömmtun er líklegt að eituráhrif birtist sem versnun aukaverkana</w:t>
      </w:r>
      <w:r w:rsidR="008E616A" w:rsidRPr="008E616A">
        <w:t xml:space="preserve"> sem tengjast</w:t>
      </w:r>
      <w:r w:rsidR="009E1585" w:rsidRPr="008E616A">
        <w:t xml:space="preserve"> ivosidenib</w:t>
      </w:r>
      <w:r w:rsidR="008E616A" w:rsidRPr="008E616A">
        <w:t>i</w:t>
      </w:r>
      <w:r w:rsidR="009E1585" w:rsidRPr="008E616A">
        <w:t xml:space="preserve"> (s</w:t>
      </w:r>
      <w:r w:rsidR="008E616A" w:rsidRPr="008E616A">
        <w:t>já kafla</w:t>
      </w:r>
      <w:r w:rsidR="009E1585" w:rsidRPr="008E616A">
        <w:t xml:space="preserve"> 4.8). </w:t>
      </w:r>
      <w:r w:rsidR="008E616A" w:rsidRPr="008E616A">
        <w:t>Fylgjast á vandlega með sjúklingum og veita viðeigandi stuðningsmeðferð</w:t>
      </w:r>
      <w:r w:rsidR="009E1585" w:rsidRPr="008E616A">
        <w:t xml:space="preserve"> (s</w:t>
      </w:r>
      <w:r w:rsidR="008E616A" w:rsidRPr="008E616A">
        <w:t>já kafla </w:t>
      </w:r>
      <w:r w:rsidR="009E1585" w:rsidRPr="008E616A">
        <w:t>4.2</w:t>
      </w:r>
      <w:r w:rsidR="008E616A" w:rsidRPr="008E616A">
        <w:t xml:space="preserve"> og </w:t>
      </w:r>
      <w:r w:rsidR="009E1585" w:rsidRPr="008E616A">
        <w:t xml:space="preserve">4.4). </w:t>
      </w:r>
      <w:r w:rsidR="008E616A" w:rsidRPr="008E616A">
        <w:t>Ekkert sértækt móteitur er þekkt við ofskömmtun</w:t>
      </w:r>
      <w:r w:rsidR="009E1585" w:rsidRPr="008E616A">
        <w:t xml:space="preserve"> ivosidenib</w:t>
      </w:r>
      <w:r w:rsidR="008E616A" w:rsidRPr="008E616A">
        <w:t>s</w:t>
      </w:r>
      <w:r w:rsidR="009E1585" w:rsidRPr="008E616A">
        <w:t>.</w:t>
      </w:r>
    </w:p>
    <w:p w14:paraId="4F3F7EF7" w14:textId="77777777" w:rsidR="00C379EA" w:rsidRPr="001C3056" w:rsidRDefault="00C379EA" w:rsidP="00633105">
      <w:pPr>
        <w:rPr>
          <w:noProof/>
          <w:szCs w:val="22"/>
        </w:rPr>
      </w:pPr>
    </w:p>
    <w:p w14:paraId="51F6ADAF" w14:textId="77777777" w:rsidR="00C379EA" w:rsidRPr="001C3056" w:rsidRDefault="00C379EA" w:rsidP="00633105">
      <w:pPr>
        <w:rPr>
          <w:noProof/>
          <w:szCs w:val="22"/>
        </w:rPr>
      </w:pPr>
    </w:p>
    <w:p w14:paraId="7F71F840" w14:textId="77777777" w:rsidR="00C379EA" w:rsidRPr="001C3056" w:rsidRDefault="00C152B7" w:rsidP="00633105">
      <w:pPr>
        <w:rPr>
          <w:caps/>
          <w:noProof/>
          <w:szCs w:val="22"/>
        </w:rPr>
      </w:pPr>
      <w:r w:rsidRPr="001C3056">
        <w:rPr>
          <w:b/>
          <w:caps/>
          <w:noProof/>
          <w:szCs w:val="22"/>
        </w:rPr>
        <w:t>5.</w:t>
      </w:r>
      <w:r w:rsidRPr="001C3056">
        <w:rPr>
          <w:b/>
          <w:caps/>
          <w:noProof/>
          <w:szCs w:val="22"/>
        </w:rPr>
        <w:tab/>
      </w:r>
      <w:r w:rsidRPr="001C3056">
        <w:rPr>
          <w:b/>
          <w:noProof/>
          <w:szCs w:val="22"/>
        </w:rPr>
        <w:t>LYFJAFRÆÐILEGAR UPPLÝSINGAR</w:t>
      </w:r>
    </w:p>
    <w:p w14:paraId="524D9BBF" w14:textId="77777777" w:rsidR="00C379EA" w:rsidRPr="001C3056" w:rsidRDefault="00C379EA" w:rsidP="00633105">
      <w:pPr>
        <w:rPr>
          <w:noProof/>
          <w:szCs w:val="22"/>
        </w:rPr>
      </w:pPr>
    </w:p>
    <w:p w14:paraId="065CC8D4" w14:textId="77777777" w:rsidR="00C379EA" w:rsidRPr="00AD327A" w:rsidRDefault="00C152B7" w:rsidP="00633105">
      <w:pPr>
        <w:rPr>
          <w:noProof/>
          <w:szCs w:val="22"/>
        </w:rPr>
      </w:pPr>
      <w:r w:rsidRPr="00AD327A">
        <w:rPr>
          <w:b/>
          <w:noProof/>
          <w:szCs w:val="22"/>
        </w:rPr>
        <w:t>5.1</w:t>
      </w:r>
      <w:r w:rsidRPr="00AD327A">
        <w:rPr>
          <w:b/>
          <w:noProof/>
          <w:szCs w:val="22"/>
        </w:rPr>
        <w:tab/>
        <w:t>Lyfhrif</w:t>
      </w:r>
    </w:p>
    <w:p w14:paraId="309129B5" w14:textId="77777777" w:rsidR="00C379EA" w:rsidRPr="00AD327A" w:rsidRDefault="00C379EA" w:rsidP="00633105">
      <w:pPr>
        <w:rPr>
          <w:noProof/>
          <w:szCs w:val="22"/>
        </w:rPr>
      </w:pPr>
    </w:p>
    <w:p w14:paraId="212CEE2E" w14:textId="762FE01D" w:rsidR="00657348" w:rsidRDefault="00C152B7" w:rsidP="00633105">
      <w:pPr>
        <w:rPr>
          <w:ins w:id="27" w:author="Auteur"/>
          <w:noProof/>
          <w:szCs w:val="22"/>
        </w:rPr>
      </w:pPr>
      <w:r w:rsidRPr="00AD327A">
        <w:rPr>
          <w:noProof/>
          <w:szCs w:val="22"/>
        </w:rPr>
        <w:t xml:space="preserve">Flokkun eftir verkun: </w:t>
      </w:r>
      <w:r w:rsidR="008E616A" w:rsidRPr="00AD327A">
        <w:t>Æxlishemjandi lyf</w:t>
      </w:r>
      <w:r w:rsidR="009E1585" w:rsidRPr="00AD327A">
        <w:t xml:space="preserve">; </w:t>
      </w:r>
      <w:ins w:id="28" w:author="Auteur">
        <w:r w:rsidR="00A006FE" w:rsidRPr="00B23910">
          <w:rPr>
            <w:szCs w:val="22"/>
          </w:rPr>
          <w:t>ísósítrat</w:t>
        </w:r>
        <w:del w:id="29" w:author="Auteur">
          <w:r w:rsidR="00A006FE" w:rsidRPr="00B23910" w:rsidDel="000E4C95">
            <w:rPr>
              <w:szCs w:val="22"/>
            </w:rPr>
            <w:delText xml:space="preserve"> </w:delText>
          </w:r>
        </w:del>
        <w:r w:rsidR="00A006FE" w:rsidRPr="00B23910">
          <w:rPr>
            <w:szCs w:val="22"/>
          </w:rPr>
          <w:t>dehýdrógenasa</w:t>
        </w:r>
        <w:r w:rsidR="00A006FE" w:rsidRPr="003E1517">
          <w:t xml:space="preserve"> </w:t>
        </w:r>
        <w:r w:rsidR="000E4C95">
          <w:t>(IDH</w:t>
        </w:r>
        <w:r w:rsidR="00514DAF">
          <w:t>)-</w:t>
        </w:r>
        <w:r w:rsidR="007D22A2">
          <w:t>hemlar</w:t>
        </w:r>
        <w:r w:rsidR="001A5A54">
          <w:t xml:space="preserve"> </w:t>
        </w:r>
      </w:ins>
      <w:del w:id="30" w:author="Auteur">
        <w:r w:rsidR="008E616A" w:rsidRPr="00AD327A">
          <w:delText>önnur æxlishemjandi lyf</w:delText>
        </w:r>
        <w:r w:rsidRPr="00AD327A">
          <w:rPr>
            <w:noProof/>
            <w:szCs w:val="22"/>
          </w:rPr>
          <w:delText xml:space="preserve">, </w:delText>
        </w:r>
      </w:del>
    </w:p>
    <w:p w14:paraId="4BF9E38A" w14:textId="40135D6D" w:rsidR="00C379EA" w:rsidRPr="00953860" w:rsidRDefault="00C152B7" w:rsidP="00633105">
      <w:pPr>
        <w:rPr>
          <w:rPrChange w:id="31" w:author="Auteur">
            <w:rPr>
              <w:noProof/>
              <w:szCs w:val="22"/>
            </w:rPr>
          </w:rPrChange>
        </w:rPr>
      </w:pPr>
      <w:r w:rsidRPr="00AD327A">
        <w:rPr>
          <w:noProof/>
          <w:szCs w:val="22"/>
        </w:rPr>
        <w:t>ATC</w:t>
      </w:r>
      <w:r w:rsidR="00E47211" w:rsidRPr="00AD327A">
        <w:rPr>
          <w:noProof/>
          <w:szCs w:val="22"/>
        </w:rPr>
        <w:noBreakHyphen/>
      </w:r>
      <w:r w:rsidRPr="00AD327A">
        <w:rPr>
          <w:noProof/>
          <w:szCs w:val="22"/>
        </w:rPr>
        <w:t xml:space="preserve">flokkur: </w:t>
      </w:r>
      <w:del w:id="32" w:author="Auteur">
        <w:r w:rsidR="009E1585" w:rsidRPr="00AD327A">
          <w:delText>L01XX62</w:delText>
        </w:r>
      </w:del>
      <w:ins w:id="33" w:author="Auteur">
        <w:r w:rsidR="00457C74" w:rsidRPr="00AD327A">
          <w:t>L01X</w:t>
        </w:r>
        <w:r w:rsidR="00457C74">
          <w:t>M02</w:t>
        </w:r>
      </w:ins>
      <w:del w:id="34" w:author="Auteur">
        <w:r w:rsidRPr="00AD327A">
          <w:rPr>
            <w:noProof/>
            <w:szCs w:val="22"/>
          </w:rPr>
          <w:delText>.</w:delText>
        </w:r>
      </w:del>
    </w:p>
    <w:p w14:paraId="78EA01F3" w14:textId="77777777" w:rsidR="00C379EA" w:rsidRPr="00AD327A" w:rsidRDefault="00C379EA" w:rsidP="00633105">
      <w:pPr>
        <w:autoSpaceDE w:val="0"/>
        <w:autoSpaceDN w:val="0"/>
        <w:adjustRightInd w:val="0"/>
        <w:rPr>
          <w:szCs w:val="22"/>
        </w:rPr>
      </w:pPr>
    </w:p>
    <w:p w14:paraId="4459B74C" w14:textId="68970F39" w:rsidR="00C379EA" w:rsidRPr="00AD327A" w:rsidRDefault="00C152B7" w:rsidP="00633105">
      <w:pPr>
        <w:autoSpaceDE w:val="0"/>
        <w:autoSpaceDN w:val="0"/>
        <w:adjustRightInd w:val="0"/>
        <w:rPr>
          <w:szCs w:val="22"/>
        </w:rPr>
      </w:pPr>
      <w:r w:rsidRPr="00AD327A">
        <w:rPr>
          <w:szCs w:val="22"/>
          <w:u w:val="single"/>
        </w:rPr>
        <w:t>Verkunarháttur</w:t>
      </w:r>
    </w:p>
    <w:p w14:paraId="1B11282A" w14:textId="77777777" w:rsidR="009E1585" w:rsidRPr="00AD327A" w:rsidRDefault="009E1585" w:rsidP="00633105">
      <w:pPr>
        <w:autoSpaceDE w:val="0"/>
        <w:autoSpaceDN w:val="0"/>
        <w:adjustRightInd w:val="0"/>
        <w:rPr>
          <w:szCs w:val="22"/>
        </w:rPr>
      </w:pPr>
    </w:p>
    <w:p w14:paraId="52D397CD" w14:textId="7BE308AA" w:rsidR="00787FC8" w:rsidRPr="00AD327A" w:rsidRDefault="00787FC8" w:rsidP="00633105">
      <w:pPr>
        <w:autoSpaceDE w:val="0"/>
        <w:autoSpaceDN w:val="0"/>
        <w:adjustRightInd w:val="0"/>
      </w:pPr>
      <w:r w:rsidRPr="00AD327A">
        <w:t xml:space="preserve">Ivosidenib </w:t>
      </w:r>
      <w:r w:rsidR="00437F2F" w:rsidRPr="00AD327A">
        <w:t>hindrar virkni stökkbreytts</w:t>
      </w:r>
      <w:r w:rsidRPr="00AD327A">
        <w:t xml:space="preserve"> IDH1</w:t>
      </w:r>
      <w:r w:rsidR="00437F2F" w:rsidRPr="00AD327A">
        <w:t>-ensíms</w:t>
      </w:r>
      <w:r w:rsidRPr="00AD327A">
        <w:t xml:space="preserve">. </w:t>
      </w:r>
      <w:r w:rsidR="00437F2F" w:rsidRPr="00AD327A">
        <w:t>Stökkbreytt</w:t>
      </w:r>
      <w:r w:rsidRPr="00AD327A">
        <w:t xml:space="preserve"> IDH1</w:t>
      </w:r>
      <w:r w:rsidR="00437F2F" w:rsidRPr="00AD327A">
        <w:t>-ensím breytir</w:t>
      </w:r>
      <w:r w:rsidRPr="00AD327A">
        <w:t xml:space="preserve"> al</w:t>
      </w:r>
      <w:r w:rsidR="00437F2F" w:rsidRPr="00AD327A">
        <w:t>f</w:t>
      </w:r>
      <w:r w:rsidRPr="00AD327A">
        <w:t>a- ket</w:t>
      </w:r>
      <w:r w:rsidR="00437F2F" w:rsidRPr="00AD327A">
        <w:t>ó</w:t>
      </w:r>
      <w:r w:rsidRPr="00AD327A">
        <w:t>gl</w:t>
      </w:r>
      <w:r w:rsidR="00437F2F" w:rsidRPr="00AD327A">
        <w:t>ú</w:t>
      </w:r>
      <w:r w:rsidRPr="00AD327A">
        <w:t>tarat</w:t>
      </w:r>
      <w:r w:rsidR="00437F2F" w:rsidRPr="00AD327A">
        <w:t>i</w:t>
      </w:r>
      <w:r w:rsidRPr="00AD327A">
        <w:t xml:space="preserve"> (α-KG) </w:t>
      </w:r>
      <w:r w:rsidR="00437F2F" w:rsidRPr="00AD327A">
        <w:t>í</w:t>
      </w:r>
      <w:r w:rsidRPr="00AD327A">
        <w:t xml:space="preserve"> 2-h</w:t>
      </w:r>
      <w:r w:rsidR="00437F2F" w:rsidRPr="00AD327A">
        <w:t>ýdroxý</w:t>
      </w:r>
      <w:r w:rsidRPr="00AD327A">
        <w:t>gl</w:t>
      </w:r>
      <w:r w:rsidR="00437F2F" w:rsidRPr="00AD327A">
        <w:t>ú</w:t>
      </w:r>
      <w:r w:rsidRPr="00AD327A">
        <w:t>tarat (2-HG)</w:t>
      </w:r>
      <w:r w:rsidR="00437F2F" w:rsidRPr="00AD327A">
        <w:t>, sem hindrar frumusérhæfingu og örvar æxlismyndun</w:t>
      </w:r>
      <w:r w:rsidR="00AD327A" w:rsidRPr="00AD327A">
        <w:t xml:space="preserve"> í illkynja sjúkdómum bæði í blóði og öðrum vefjum</w:t>
      </w:r>
      <w:r w:rsidRPr="00AD327A">
        <w:t xml:space="preserve">. </w:t>
      </w:r>
      <w:r w:rsidR="00AD327A" w:rsidRPr="00AD327A">
        <w:t>Verkunarháttur</w:t>
      </w:r>
      <w:r w:rsidRPr="00AD327A">
        <w:t xml:space="preserve"> ivosidenib </w:t>
      </w:r>
      <w:r w:rsidR="00AD327A" w:rsidRPr="00AD327A">
        <w:t>við öllum ábendingum er ekki þekktur til fulls, umfram getu þess til að draga úr þéttni</w:t>
      </w:r>
      <w:r w:rsidRPr="00AD327A">
        <w:t xml:space="preserve"> 2-HG </w:t>
      </w:r>
      <w:r w:rsidR="00AD327A" w:rsidRPr="00AD327A">
        <w:t>og endurheimta frumusérhæfingu</w:t>
      </w:r>
      <w:r w:rsidRPr="00AD327A">
        <w:t>.</w:t>
      </w:r>
    </w:p>
    <w:p w14:paraId="66285131" w14:textId="77777777" w:rsidR="009E1585" w:rsidRPr="00AD327A" w:rsidRDefault="009E1585" w:rsidP="00633105">
      <w:pPr>
        <w:autoSpaceDE w:val="0"/>
        <w:autoSpaceDN w:val="0"/>
        <w:adjustRightInd w:val="0"/>
        <w:rPr>
          <w:szCs w:val="22"/>
        </w:rPr>
      </w:pPr>
    </w:p>
    <w:p w14:paraId="40D9A75D" w14:textId="062FDED2" w:rsidR="00C379EA" w:rsidRPr="00AD327A" w:rsidRDefault="00C152B7" w:rsidP="00633105">
      <w:pPr>
        <w:autoSpaceDE w:val="0"/>
        <w:autoSpaceDN w:val="0"/>
        <w:adjustRightInd w:val="0"/>
        <w:rPr>
          <w:szCs w:val="22"/>
        </w:rPr>
      </w:pPr>
      <w:r w:rsidRPr="00AD327A">
        <w:rPr>
          <w:szCs w:val="22"/>
          <w:u w:val="single"/>
        </w:rPr>
        <w:t>Lyfhrif</w:t>
      </w:r>
    </w:p>
    <w:p w14:paraId="04ECD5B5" w14:textId="77777777" w:rsidR="009E1585" w:rsidRPr="00AD327A" w:rsidRDefault="009E1585" w:rsidP="00633105">
      <w:pPr>
        <w:autoSpaceDE w:val="0"/>
        <w:autoSpaceDN w:val="0"/>
        <w:adjustRightInd w:val="0"/>
        <w:rPr>
          <w:szCs w:val="22"/>
        </w:rPr>
      </w:pPr>
    </w:p>
    <w:p w14:paraId="0CCF3CA0" w14:textId="53EF02C8" w:rsidR="009E1585" w:rsidRPr="00664111" w:rsidRDefault="00AD327A" w:rsidP="00633105">
      <w:pPr>
        <w:autoSpaceDE w:val="0"/>
        <w:autoSpaceDN w:val="0"/>
        <w:adjustRightInd w:val="0"/>
      </w:pPr>
      <w:r w:rsidRPr="00AD327A">
        <w:t>Endurteknir daglegir 500 mg skammtar af</w:t>
      </w:r>
      <w:r w:rsidR="009E1585" w:rsidRPr="00AD327A">
        <w:t xml:space="preserve"> ivosidenib</w:t>
      </w:r>
      <w:r w:rsidRPr="00AD327A">
        <w:t>i minnkuðu þéttni 2-HG í plasma hjá sjúklingum með illkynja blóðsjúkdóma og gallgangakrabbamein, þar sem IDH1 var stökkbreytt, niður í svipaða þéttni og sést hjá heilbrigðum einstaklingum</w:t>
      </w:r>
      <w:r w:rsidR="009E1585" w:rsidRPr="00AD327A">
        <w:t xml:space="preserve">. </w:t>
      </w:r>
      <w:r w:rsidRPr="00AD327A">
        <w:t xml:space="preserve">Meðaltal (% fráviksstuðull [%CV]) minnkunar á þéttni </w:t>
      </w:r>
      <w:r w:rsidRPr="00664111">
        <w:t>2-HG var 93,1% (11,1%) í beinmerg sjúklinga með illkynja blóðsjúkdóma og 82,2% (32,4%) í vefjasýnum úr æxlum hjá sjúklingum með gallgangakrabbamein</w:t>
      </w:r>
      <w:r w:rsidR="009E1585" w:rsidRPr="00664111">
        <w:t>.</w:t>
      </w:r>
    </w:p>
    <w:p w14:paraId="05557EA0" w14:textId="77777777" w:rsidR="009E1585" w:rsidRPr="00664111" w:rsidRDefault="009E1585" w:rsidP="00633105">
      <w:pPr>
        <w:autoSpaceDE w:val="0"/>
        <w:autoSpaceDN w:val="0"/>
        <w:adjustRightInd w:val="0"/>
        <w:rPr>
          <w:szCs w:val="22"/>
        </w:rPr>
      </w:pPr>
    </w:p>
    <w:p w14:paraId="3BE771F4" w14:textId="498FFB73" w:rsidR="009E1585" w:rsidRPr="00664111" w:rsidRDefault="00AD327A" w:rsidP="00633105">
      <w:pPr>
        <w:autoSpaceDE w:val="0"/>
        <w:autoSpaceDN w:val="0"/>
        <w:adjustRightInd w:val="0"/>
      </w:pPr>
      <w:r w:rsidRPr="00664111">
        <w:t xml:space="preserve">Með líkani fyrir þéttni </w:t>
      </w:r>
      <w:r w:rsidR="009E1585" w:rsidRPr="00664111">
        <w:t>ivosidenib</w:t>
      </w:r>
      <w:r w:rsidRPr="00664111">
        <w:t xml:space="preserve">s og lengd </w:t>
      </w:r>
      <w:r w:rsidR="009E1585" w:rsidRPr="00664111">
        <w:t>QTc</w:t>
      </w:r>
      <w:r w:rsidRPr="00664111">
        <w:t xml:space="preserve">-bils var spáð fyrir um þéttniháða lengingu </w:t>
      </w:r>
      <w:r w:rsidR="009E1585" w:rsidRPr="00664111">
        <w:t>QTc</w:t>
      </w:r>
      <w:r w:rsidRPr="00664111">
        <w:t>-bils sem nam u.þ.b.</w:t>
      </w:r>
      <w:r w:rsidR="009E1585" w:rsidRPr="00664111">
        <w:t xml:space="preserve"> 17</w:t>
      </w:r>
      <w:r w:rsidRPr="00664111">
        <w:t>,</w:t>
      </w:r>
      <w:r w:rsidR="009E1585" w:rsidRPr="00664111">
        <w:t>2</w:t>
      </w:r>
      <w:r w:rsidRPr="00664111">
        <w:t> </w:t>
      </w:r>
      <w:r w:rsidR="009E1585" w:rsidRPr="00664111">
        <w:t>mse</w:t>
      </w:r>
      <w:r w:rsidRPr="00664111">
        <w:t>k</w:t>
      </w:r>
      <w:r w:rsidR="009E1585" w:rsidRPr="00664111">
        <w:t xml:space="preserve"> (90% </w:t>
      </w:r>
      <w:r w:rsidRPr="00664111">
        <w:t>öryggismörk</w:t>
      </w:r>
      <w:r w:rsidR="009E1585" w:rsidRPr="00664111">
        <w:t>: 14</w:t>
      </w:r>
      <w:r w:rsidRPr="00664111">
        <w:t>,</w:t>
      </w:r>
      <w:r w:rsidR="009E1585" w:rsidRPr="00664111">
        <w:t>7</w:t>
      </w:r>
      <w:r w:rsidRPr="00664111">
        <w:t>;</w:t>
      </w:r>
      <w:r w:rsidR="009E1585" w:rsidRPr="00664111">
        <w:t xml:space="preserve"> 19</w:t>
      </w:r>
      <w:r w:rsidRPr="00664111">
        <w:t>,</w:t>
      </w:r>
      <w:r w:rsidR="009E1585" w:rsidRPr="00664111">
        <w:t xml:space="preserve">7) </w:t>
      </w:r>
      <w:r w:rsidRPr="00664111">
        <w:t>þegar</w:t>
      </w:r>
      <w:r w:rsidR="009E1585" w:rsidRPr="00664111">
        <w:t xml:space="preserve"> C</w:t>
      </w:r>
      <w:r w:rsidR="009E1585" w:rsidRPr="00664111">
        <w:rPr>
          <w:vertAlign w:val="subscript"/>
        </w:rPr>
        <w:t>max</w:t>
      </w:r>
      <w:r w:rsidR="009E1585" w:rsidRPr="00664111">
        <w:t xml:space="preserve"> </w:t>
      </w:r>
      <w:r w:rsidRPr="00664111">
        <w:t>hafði náð jafnvægi, byggt á greiningu gagna frá</w:t>
      </w:r>
      <w:r w:rsidR="009E1585" w:rsidRPr="00664111">
        <w:t xml:space="preserve"> 173</w:t>
      </w:r>
      <w:r w:rsidRPr="00664111">
        <w:t> sjúklingum með</w:t>
      </w:r>
      <w:r w:rsidR="009E1585" w:rsidRPr="00664111">
        <w:t xml:space="preserve"> </w:t>
      </w:r>
      <w:r w:rsidR="000904FE" w:rsidRPr="00664111">
        <w:t>brá</w:t>
      </w:r>
      <w:r w:rsidRPr="00664111">
        <w:t>tt</w:t>
      </w:r>
      <w:r w:rsidR="000904FE" w:rsidRPr="00664111">
        <w:t xml:space="preserve"> kyrningahvítblæði</w:t>
      </w:r>
      <w:r w:rsidR="009E1585" w:rsidRPr="00664111">
        <w:t xml:space="preserve"> </w:t>
      </w:r>
      <w:r w:rsidRPr="00664111">
        <w:t>sem fengu</w:t>
      </w:r>
      <w:r w:rsidR="009E1585" w:rsidRPr="00664111">
        <w:t xml:space="preserve"> 500</w:t>
      </w:r>
      <w:r w:rsidRPr="00664111">
        <w:t> </w:t>
      </w:r>
      <w:r w:rsidR="009E1585" w:rsidRPr="00664111">
        <w:t xml:space="preserve">mg </w:t>
      </w:r>
      <w:r w:rsidRPr="00664111">
        <w:t xml:space="preserve">af </w:t>
      </w:r>
      <w:r w:rsidR="009E1585" w:rsidRPr="00664111">
        <w:t>ivosidenib</w:t>
      </w:r>
      <w:r w:rsidRPr="00664111">
        <w:t>i einu sinni á dag</w:t>
      </w:r>
      <w:r w:rsidR="009E1585" w:rsidRPr="00664111">
        <w:t xml:space="preserve">. </w:t>
      </w:r>
      <w:r w:rsidRPr="00664111">
        <w:t>Þéttniháð lenging QTc-bils sem nam u.þ.b. 17,2 msek (90% öryggismörk: 14,</w:t>
      </w:r>
      <w:r w:rsidR="00664111" w:rsidRPr="00664111">
        <w:t>3</w:t>
      </w:r>
      <w:r w:rsidRPr="00664111">
        <w:t xml:space="preserve">; </w:t>
      </w:r>
      <w:r w:rsidR="00664111" w:rsidRPr="00664111">
        <w:t>20,2</w:t>
      </w:r>
      <w:r w:rsidRPr="00664111">
        <w:t xml:space="preserve">) </w:t>
      </w:r>
      <w:r w:rsidR="00664111" w:rsidRPr="00664111">
        <w:t xml:space="preserve">sást </w:t>
      </w:r>
      <w:r w:rsidRPr="00664111">
        <w:t>þegar C</w:t>
      </w:r>
      <w:r w:rsidRPr="00664111">
        <w:rPr>
          <w:vertAlign w:val="subscript"/>
        </w:rPr>
        <w:t>max</w:t>
      </w:r>
      <w:r w:rsidRPr="00664111">
        <w:t xml:space="preserve"> hafði náð jafnvægi</w:t>
      </w:r>
      <w:r w:rsidR="00664111" w:rsidRPr="00664111">
        <w:t xml:space="preserve"> eftir töku 500 mg skammts einu sinni á dag</w:t>
      </w:r>
      <w:r w:rsidRPr="00664111">
        <w:t>, byggt á greiningu gagna frá 1</w:t>
      </w:r>
      <w:r w:rsidR="00664111" w:rsidRPr="00664111">
        <w:t>01</w:t>
      </w:r>
      <w:r w:rsidRPr="00664111">
        <w:t> sjúkling</w:t>
      </w:r>
      <w:r w:rsidR="00664111" w:rsidRPr="00664111">
        <w:t>i</w:t>
      </w:r>
      <w:r w:rsidRPr="00664111">
        <w:t xml:space="preserve"> með </w:t>
      </w:r>
      <w:r w:rsidR="00664111" w:rsidRPr="00664111">
        <w:t>gallgangakrabbamein</w:t>
      </w:r>
      <w:r w:rsidRPr="00664111">
        <w:t xml:space="preserve"> sem fengu 500 mg af ivosidenibi </w:t>
      </w:r>
      <w:r w:rsidR="00664111" w:rsidRPr="00664111">
        <w:t xml:space="preserve">einu sinni </w:t>
      </w:r>
      <w:r w:rsidRPr="00664111">
        <w:t>á dag</w:t>
      </w:r>
      <w:r w:rsidR="009E1585" w:rsidRPr="00664111">
        <w:t xml:space="preserve"> (s</w:t>
      </w:r>
      <w:r w:rsidR="00664111" w:rsidRPr="00664111">
        <w:t>já kafla </w:t>
      </w:r>
      <w:r w:rsidR="009E1585" w:rsidRPr="00664111">
        <w:t xml:space="preserve">4.2 </w:t>
      </w:r>
      <w:r w:rsidR="00664111" w:rsidRPr="00664111">
        <w:t xml:space="preserve">og </w:t>
      </w:r>
      <w:r w:rsidR="009E1585" w:rsidRPr="00664111">
        <w:t>4.4).</w:t>
      </w:r>
    </w:p>
    <w:p w14:paraId="390B6F77" w14:textId="77777777" w:rsidR="009E1585" w:rsidRPr="00664111" w:rsidRDefault="009E1585" w:rsidP="00633105">
      <w:pPr>
        <w:autoSpaceDE w:val="0"/>
        <w:autoSpaceDN w:val="0"/>
        <w:adjustRightInd w:val="0"/>
        <w:rPr>
          <w:szCs w:val="22"/>
        </w:rPr>
      </w:pPr>
    </w:p>
    <w:p w14:paraId="78F682EF" w14:textId="7583D1FD" w:rsidR="00C379EA" w:rsidRPr="00664111" w:rsidRDefault="00C152B7" w:rsidP="006D4043">
      <w:pPr>
        <w:autoSpaceDE w:val="0"/>
        <w:autoSpaceDN w:val="0"/>
        <w:adjustRightInd w:val="0"/>
        <w:rPr>
          <w:szCs w:val="22"/>
        </w:rPr>
      </w:pPr>
      <w:r w:rsidRPr="00664111">
        <w:rPr>
          <w:szCs w:val="22"/>
          <w:u w:val="single"/>
        </w:rPr>
        <w:t>Verkun og öryggi</w:t>
      </w:r>
    </w:p>
    <w:p w14:paraId="1926CB6B" w14:textId="77777777" w:rsidR="009E1585" w:rsidRPr="00664111" w:rsidRDefault="009E1585" w:rsidP="006D4043">
      <w:pPr>
        <w:autoSpaceDE w:val="0"/>
        <w:autoSpaceDN w:val="0"/>
        <w:adjustRightInd w:val="0"/>
        <w:rPr>
          <w:i/>
          <w:iCs/>
          <w:szCs w:val="22"/>
          <w:u w:val="single"/>
        </w:rPr>
      </w:pPr>
    </w:p>
    <w:p w14:paraId="565788C7" w14:textId="77777777" w:rsidR="00443417" w:rsidRPr="00664111" w:rsidRDefault="00443417" w:rsidP="006D4043">
      <w:pPr>
        <w:autoSpaceDE w:val="0"/>
        <w:autoSpaceDN w:val="0"/>
        <w:adjustRightInd w:val="0"/>
        <w:rPr>
          <w:i/>
          <w:iCs/>
          <w:szCs w:val="22"/>
          <w:u w:val="single"/>
        </w:rPr>
      </w:pPr>
      <w:r w:rsidRPr="00664111">
        <w:rPr>
          <w:i/>
          <w:iCs/>
          <w:szCs w:val="22"/>
          <w:u w:val="single"/>
        </w:rPr>
        <w:t>Meðferð við nýgreindu bráðu kyrningahvítblæði ásamt azacitidíni</w:t>
      </w:r>
    </w:p>
    <w:p w14:paraId="576B1C8B" w14:textId="77777777" w:rsidR="00E0559F" w:rsidRDefault="00E0559F" w:rsidP="006D4043">
      <w:pPr>
        <w:widowControl w:val="0"/>
      </w:pPr>
    </w:p>
    <w:p w14:paraId="7D5EC48C" w14:textId="38AA258F" w:rsidR="009E1585" w:rsidRPr="009E2696" w:rsidRDefault="00664111" w:rsidP="006D4043">
      <w:pPr>
        <w:widowControl w:val="0"/>
      </w:pPr>
      <w:r w:rsidRPr="001C3E88">
        <w:t>Lagt var mat á verkun og öryggi við notkun</w:t>
      </w:r>
      <w:r w:rsidR="009E1585" w:rsidRPr="001C3E88">
        <w:t xml:space="preserve"> Tibsovo </w:t>
      </w:r>
      <w:r w:rsidRPr="001C3E88">
        <w:t>í slembiraðaðri, fjölsetra, tvíblindri, klínískri rannsókn með samanburði við lyfleysu</w:t>
      </w:r>
      <w:r w:rsidR="00787FC8" w:rsidRPr="001C3E88">
        <w:t xml:space="preserve"> (AG120-C-009)</w:t>
      </w:r>
      <w:r w:rsidR="009E1585" w:rsidRPr="001C3E88">
        <w:t xml:space="preserve"> </w:t>
      </w:r>
      <w:r w:rsidRPr="001C3E88">
        <w:t xml:space="preserve">sem gerð var hjá </w:t>
      </w:r>
      <w:r w:rsidR="009E1585" w:rsidRPr="001C3E88">
        <w:t>146</w:t>
      </w:r>
      <w:r w:rsidRPr="001C3E88">
        <w:t> fullorðnum sjúklingum</w:t>
      </w:r>
      <w:r w:rsidR="009E1585" w:rsidRPr="001C3E88">
        <w:t xml:space="preserve"> </w:t>
      </w:r>
      <w:r w:rsidRPr="001C3E88">
        <w:t xml:space="preserve">með áður ómeðhöndlað </w:t>
      </w:r>
      <w:r w:rsidR="000904FE" w:rsidRPr="001C3E88">
        <w:t>brá</w:t>
      </w:r>
      <w:r w:rsidRPr="001C3E88">
        <w:t>tt</w:t>
      </w:r>
      <w:r w:rsidR="000904FE" w:rsidRPr="001C3E88">
        <w:t xml:space="preserve"> kyrningahvítblæði</w:t>
      </w:r>
      <w:r w:rsidR="009E1585" w:rsidRPr="001C3E88">
        <w:t xml:space="preserve"> </w:t>
      </w:r>
      <w:r w:rsidRPr="001C3E88">
        <w:t>með stökkbreytingu í</w:t>
      </w:r>
      <w:r w:rsidR="009E1585" w:rsidRPr="001C3E88">
        <w:t xml:space="preserve"> IDH1</w:t>
      </w:r>
      <w:r w:rsidRPr="001C3E88">
        <w:t xml:space="preserve">, sem ekki voru gjaldgengir fyrir </w:t>
      </w:r>
      <w:r w:rsidRPr="001C3E88">
        <w:rPr>
          <w:noProof/>
        </w:rPr>
        <w:t>öfluga innleiðslumeðferð með krabbameinslyfjum</w:t>
      </w:r>
      <w:r w:rsidR="009E1585" w:rsidRPr="001C3E88">
        <w:t xml:space="preserve">, </w:t>
      </w:r>
      <w:r w:rsidRPr="001C3E88">
        <w:t>samkvæmt a.m.k. einu eftirtalinna viðmiða</w:t>
      </w:r>
      <w:r w:rsidR="009E1585" w:rsidRPr="001C3E88">
        <w:t>: 75</w:t>
      </w:r>
      <w:r w:rsidRPr="001C3E88">
        <w:t> ára eða eldri</w:t>
      </w:r>
      <w:r w:rsidR="009E1585" w:rsidRPr="001C3E88">
        <w:t xml:space="preserve">, </w:t>
      </w:r>
      <w:r w:rsidRPr="001C3E88">
        <w:t>ECOG (</w:t>
      </w:r>
      <w:r w:rsidR="009E1585" w:rsidRPr="001C3E88">
        <w:t xml:space="preserve">Eastern Cooperative Oncology Group) </w:t>
      </w:r>
      <w:r w:rsidRPr="001C3E88">
        <w:t>færnistuðull</w:t>
      </w:r>
      <w:r w:rsidR="009E1585" w:rsidRPr="001C3E88">
        <w:t xml:space="preserve"> 2, </w:t>
      </w:r>
      <w:r w:rsidRPr="001C3E88">
        <w:t>alvarlegur hjarta- eða lungnasjúkdómur</w:t>
      </w:r>
      <w:r w:rsidR="009E1585" w:rsidRPr="001C3E88">
        <w:t xml:space="preserve">, </w:t>
      </w:r>
      <w:r w:rsidRPr="001C3E88">
        <w:t>skert lifrarstarfsemi með gallrauða</w:t>
      </w:r>
      <w:r w:rsidR="009E1585" w:rsidRPr="001C3E88">
        <w:t xml:space="preserve"> &gt;1</w:t>
      </w:r>
      <w:r w:rsidRPr="001C3E88">
        <w:t>,</w:t>
      </w:r>
      <w:r w:rsidR="009E1585" w:rsidRPr="001C3E88">
        <w:t>5</w:t>
      </w:r>
      <w:r w:rsidRPr="001C3E88">
        <w:t> föld efri mörk eðlilegra gilda</w:t>
      </w:r>
      <w:r w:rsidR="009E1585" w:rsidRPr="001C3E88">
        <w:t xml:space="preserve">, </w:t>
      </w:r>
      <w:r w:rsidRPr="001C3E88">
        <w:t>úthreinsun kreatíníns</w:t>
      </w:r>
      <w:r w:rsidR="009E1585" w:rsidRPr="001C3E88">
        <w:t xml:space="preserve"> &lt;45</w:t>
      </w:r>
      <w:r w:rsidRPr="001C3E88">
        <w:t> </w:t>
      </w:r>
      <w:r w:rsidR="009E1585" w:rsidRPr="001C3E88">
        <w:t>m</w:t>
      </w:r>
      <w:r w:rsidRPr="001C3E88">
        <w:t>l</w:t>
      </w:r>
      <w:r w:rsidR="009E1585" w:rsidRPr="001C3E88">
        <w:t>/m</w:t>
      </w:r>
      <w:r w:rsidRPr="001C3E88">
        <w:t>í</w:t>
      </w:r>
      <w:r w:rsidR="009E1585" w:rsidRPr="001C3E88">
        <w:t>n</w:t>
      </w:r>
      <w:r w:rsidRPr="001C3E88">
        <w:t xml:space="preserve"> eða annar samverkandi sjúkdómur (</w:t>
      </w:r>
      <w:r w:rsidR="009E1585" w:rsidRPr="001C3E88">
        <w:t>comorbidity</w:t>
      </w:r>
      <w:r w:rsidRPr="001C3E88">
        <w:t>)</w:t>
      </w:r>
      <w:r w:rsidR="009E1585" w:rsidRPr="001C3E88">
        <w:t xml:space="preserve">. </w:t>
      </w:r>
      <w:r w:rsidR="001C3E88" w:rsidRPr="001C3E88">
        <w:t>Stökkbreytingagreining var framkvæmd á sýnum úr beinmerg og/eða útæðablóði frá öllum þátttkendum</w:t>
      </w:r>
      <w:r w:rsidR="00535FAA" w:rsidRPr="007936A8">
        <w:t xml:space="preserve"> </w:t>
      </w:r>
      <w:r w:rsidR="00535FAA">
        <w:t xml:space="preserve">með </w:t>
      </w:r>
      <w:r w:rsidR="00535FAA" w:rsidRPr="007936A8">
        <w:t xml:space="preserve">Abbott RealTime™ IDH1 </w:t>
      </w:r>
      <w:r w:rsidR="00535FAA">
        <w:t>prófi</w:t>
      </w:r>
      <w:r w:rsidR="001C3E88" w:rsidRPr="001C3E88">
        <w:t>, til miðlægrar staðfestingar á stökkbreytingum í</w:t>
      </w:r>
      <w:r w:rsidR="009E1585" w:rsidRPr="001C3E88">
        <w:t xml:space="preserve"> IDH1. </w:t>
      </w:r>
      <w:r w:rsidR="001C3E88" w:rsidRPr="001C3E88">
        <w:t xml:space="preserve">Sjúklingum var slembiraðað til að </w:t>
      </w:r>
      <w:r w:rsidR="001C3E88" w:rsidRPr="009E2696">
        <w:t>fá annað hvort 500 mg af</w:t>
      </w:r>
      <w:r w:rsidR="009E1585" w:rsidRPr="009E2696">
        <w:t xml:space="preserve"> Tibsovo </w:t>
      </w:r>
      <w:r w:rsidR="001C3E88" w:rsidRPr="009E2696">
        <w:t xml:space="preserve">eða samsvarandi lyfleysu til inntöku einu sinni á dag ásamt </w:t>
      </w:r>
      <w:r w:rsidR="009E1585" w:rsidRPr="009E2696">
        <w:t>75</w:t>
      </w:r>
      <w:r w:rsidR="001C3E88" w:rsidRPr="009E2696">
        <w:t> </w:t>
      </w:r>
      <w:r w:rsidR="009E1585" w:rsidRPr="009E2696">
        <w:t>mg/m</w:t>
      </w:r>
      <w:r w:rsidR="009E1585" w:rsidRPr="009E2696">
        <w:rPr>
          <w:vertAlign w:val="superscript"/>
        </w:rPr>
        <w:t>2</w:t>
      </w:r>
      <w:r w:rsidR="009E1585" w:rsidRPr="009E2696">
        <w:t>/da</w:t>
      </w:r>
      <w:r w:rsidR="001C3E88" w:rsidRPr="009E2696">
        <w:t>g af azacitidíni undir húð eða í bláæð í 1 viku á 4 vikna fresti þar til rannsókninni lauk, sjúkdómurinn versnaði eða eituráhrif urðu óásættanleg</w:t>
      </w:r>
      <w:r w:rsidR="009E1585" w:rsidRPr="009E2696">
        <w:t>.</w:t>
      </w:r>
    </w:p>
    <w:p w14:paraId="37A728F9" w14:textId="77777777" w:rsidR="009E1585" w:rsidRPr="009E2696" w:rsidRDefault="009E1585" w:rsidP="00633105">
      <w:pPr>
        <w:widowControl w:val="0"/>
      </w:pPr>
    </w:p>
    <w:p w14:paraId="22DBBD16" w14:textId="6D4063FE" w:rsidR="009E1585" w:rsidRPr="009E2696" w:rsidRDefault="001C3E88" w:rsidP="00633105">
      <w:pPr>
        <w:widowControl w:val="0"/>
      </w:pPr>
      <w:r w:rsidRPr="009E2696">
        <w:t>Miðgildi aldurs sjúklinga sem fengu meðferð með</w:t>
      </w:r>
      <w:r w:rsidR="009E1585" w:rsidRPr="009E2696">
        <w:t xml:space="preserve"> Tibsovo </w:t>
      </w:r>
      <w:r w:rsidRPr="009E2696">
        <w:t>var</w:t>
      </w:r>
      <w:r w:rsidR="009E1585" w:rsidRPr="009E2696">
        <w:t xml:space="preserve"> 76</w:t>
      </w:r>
      <w:r w:rsidRPr="009E2696">
        <w:t> ár</w:t>
      </w:r>
      <w:r w:rsidR="009E1585" w:rsidRPr="009E2696">
        <w:t xml:space="preserve"> (</w:t>
      </w:r>
      <w:r w:rsidRPr="009E2696">
        <w:t>á bilinu</w:t>
      </w:r>
      <w:r w:rsidR="009E1585" w:rsidRPr="009E2696">
        <w:t xml:space="preserve"> 58 t</w:t>
      </w:r>
      <w:r w:rsidRPr="009E2696">
        <w:t>il</w:t>
      </w:r>
      <w:r w:rsidR="009E1585" w:rsidRPr="009E2696">
        <w:t xml:space="preserve"> 84); 58% </w:t>
      </w:r>
      <w:r w:rsidRPr="009E2696">
        <w:t>voru karlkyns</w:t>
      </w:r>
      <w:r w:rsidR="009E1585" w:rsidRPr="009E2696">
        <w:t xml:space="preserve">; 21% </w:t>
      </w:r>
      <w:r w:rsidRPr="009E2696">
        <w:t>voru af asískum kynstofni</w:t>
      </w:r>
      <w:r w:rsidR="009E1585" w:rsidRPr="009E2696">
        <w:t xml:space="preserve">, 17% </w:t>
      </w:r>
      <w:r w:rsidRPr="009E2696">
        <w:t>voru af hvítum kynstofni</w:t>
      </w:r>
      <w:r w:rsidR="009E1585" w:rsidRPr="009E2696">
        <w:t xml:space="preserve">, 61% </w:t>
      </w:r>
      <w:r w:rsidRPr="009E2696">
        <w:t>voru af ótilgreindum kynstofni</w:t>
      </w:r>
      <w:r w:rsidR="009E1585" w:rsidRPr="009E2696">
        <w:t xml:space="preserve">; </w:t>
      </w:r>
      <w:r w:rsidRPr="009E2696">
        <w:t xml:space="preserve">og </w:t>
      </w:r>
      <w:r w:rsidR="009E1585" w:rsidRPr="009E2696">
        <w:t xml:space="preserve">ECOG </w:t>
      </w:r>
      <w:r w:rsidRPr="009E2696">
        <w:t>færnistuðull var</w:t>
      </w:r>
      <w:r w:rsidR="009E1585" w:rsidRPr="009E2696">
        <w:t xml:space="preserve"> 0 (19%), 1 (44%) </w:t>
      </w:r>
      <w:r w:rsidRPr="009E2696">
        <w:t>eða</w:t>
      </w:r>
      <w:r w:rsidR="009E1585" w:rsidRPr="009E2696">
        <w:t xml:space="preserve"> 2 (36%). </w:t>
      </w:r>
      <w:r w:rsidRPr="009E2696">
        <w:t>75% sjúklinga voru með nýtilkomið (</w:t>
      </w:r>
      <w:r w:rsidR="009E1585" w:rsidRPr="009E2696">
        <w:rPr>
          <w:i/>
          <w:iCs/>
        </w:rPr>
        <w:t>de novo</w:t>
      </w:r>
      <w:r w:rsidRPr="009E2696">
        <w:t>)</w:t>
      </w:r>
      <w:r w:rsidR="009E1585" w:rsidRPr="009E2696">
        <w:t xml:space="preserve"> </w:t>
      </w:r>
      <w:r w:rsidR="000904FE" w:rsidRPr="009E2696">
        <w:t>brá</w:t>
      </w:r>
      <w:r w:rsidRPr="009E2696">
        <w:t>tt</w:t>
      </w:r>
      <w:r w:rsidR="000904FE" w:rsidRPr="009E2696">
        <w:t xml:space="preserve"> kyrningahvítblæði</w:t>
      </w:r>
      <w:r w:rsidR="009E1585" w:rsidRPr="009E2696">
        <w:t xml:space="preserve">. </w:t>
      </w:r>
      <w:r w:rsidRPr="009E2696">
        <w:t>Í heild voru sjúklingar með staðfestar hagstæðar</w:t>
      </w:r>
      <w:r w:rsidR="009E1585" w:rsidRPr="009E2696">
        <w:t xml:space="preserve"> (4%), </w:t>
      </w:r>
      <w:r w:rsidRPr="009E2696">
        <w:t>miðlungi hagstæðar</w:t>
      </w:r>
      <w:r w:rsidR="009E1585" w:rsidRPr="009E2696">
        <w:t xml:space="preserve"> (67%) </w:t>
      </w:r>
      <w:r w:rsidRPr="009E2696">
        <w:t>eða óhagstæðar/aðrar</w:t>
      </w:r>
      <w:r w:rsidR="009E1585" w:rsidRPr="009E2696">
        <w:t xml:space="preserve"> (26%) </w:t>
      </w:r>
      <w:r w:rsidRPr="009E2696">
        <w:t>frumuerfðafræðilegar horfur</w:t>
      </w:r>
      <w:r w:rsidR="009E1585" w:rsidRPr="009E2696">
        <w:t xml:space="preserve"> </w:t>
      </w:r>
      <w:r w:rsidRPr="009E2696">
        <w:t>að mati rannsakenda, byggt á klínískum leiðbeiningum NCCN (</w:t>
      </w:r>
      <w:r w:rsidR="009E1585" w:rsidRPr="009E2696">
        <w:t xml:space="preserve">National Comprehensive Cancer Network) </w:t>
      </w:r>
      <w:r w:rsidRPr="009E2696">
        <w:t>fyrir krabbameinslækningar</w:t>
      </w:r>
      <w:r w:rsidR="009E1585" w:rsidRPr="009E2696">
        <w:t xml:space="preserve"> (2017).</w:t>
      </w:r>
    </w:p>
    <w:p w14:paraId="62F1CCA8" w14:textId="77777777" w:rsidR="009E1585" w:rsidRPr="009E2696" w:rsidRDefault="009E1585" w:rsidP="00633105">
      <w:pPr>
        <w:widowControl w:val="0"/>
      </w:pPr>
    </w:p>
    <w:p w14:paraId="714536CC" w14:textId="49239DF3" w:rsidR="009E1585" w:rsidRPr="009E2696" w:rsidRDefault="001C3E88" w:rsidP="00633105">
      <w:pPr>
        <w:widowControl w:val="0"/>
      </w:pPr>
      <w:r w:rsidRPr="009E2696">
        <w:t>Verkun byggðist á aðal</w:t>
      </w:r>
      <w:r w:rsidR="005C676A">
        <w:t>endapunkti</w:t>
      </w:r>
      <w:r w:rsidRPr="009E2696">
        <w:t xml:space="preserve"> fyrir verkun, sem var lifun án tilvika (</w:t>
      </w:r>
      <w:r w:rsidR="009E1585" w:rsidRPr="009E2696">
        <w:t xml:space="preserve">event-free survival), </w:t>
      </w:r>
      <w:r w:rsidRPr="009E2696">
        <w:t>mæld frá dagsetningu slembiröðunar fram að meðferðarbresti, bakslagi frá sjúkdómshléi eða dauðsfalli af hvaða ástæðu sem var</w:t>
      </w:r>
      <w:r w:rsidR="009E1585" w:rsidRPr="009E2696">
        <w:t xml:space="preserve">. </w:t>
      </w:r>
      <w:r w:rsidR="009C5E8B" w:rsidRPr="009E2696">
        <w:t>Meðferðarbrestur var skilgreindur sem skortur á algeru sjúkdómshléi (</w:t>
      </w:r>
      <w:r w:rsidR="009E1585" w:rsidRPr="009E2696">
        <w:t xml:space="preserve">complete remission) </w:t>
      </w:r>
      <w:r w:rsidR="009C5E8B" w:rsidRPr="009E2696">
        <w:t>til og með viku </w:t>
      </w:r>
      <w:r w:rsidR="009E1585" w:rsidRPr="009E2696">
        <w:t xml:space="preserve">24. </w:t>
      </w:r>
      <w:r w:rsidR="009C5E8B" w:rsidRPr="009E2696">
        <w:t>Heildarlifun</w:t>
      </w:r>
      <w:r w:rsidR="009E1585" w:rsidRPr="009E2696">
        <w:t xml:space="preserve">, </w:t>
      </w:r>
      <w:r w:rsidR="009C5E8B" w:rsidRPr="009E2696">
        <w:t>tíðni algers sjúkdómshlés (complete remission, CR)</w:t>
      </w:r>
      <w:r w:rsidR="009E1585" w:rsidRPr="009E2696">
        <w:t xml:space="preserve">, </w:t>
      </w:r>
      <w:r w:rsidR="009C5E8B" w:rsidRPr="009E2696">
        <w:t>tíðni algers sjúkdómshlés</w:t>
      </w:r>
      <w:r w:rsidR="009E1585" w:rsidRPr="009E2696">
        <w:t xml:space="preserve"> + </w:t>
      </w:r>
      <w:r w:rsidR="009C5E8B" w:rsidRPr="009E2696">
        <w:t>algers sjúkdómshlés</w:t>
      </w:r>
      <w:r w:rsidR="009E1585" w:rsidRPr="009E2696">
        <w:t xml:space="preserve"> </w:t>
      </w:r>
      <w:r w:rsidR="009C5E8B" w:rsidRPr="009E2696">
        <w:t>með bata á blóðmynd að hluta til</w:t>
      </w:r>
      <w:r w:rsidR="009E1585" w:rsidRPr="009E2696">
        <w:t xml:space="preserve"> </w:t>
      </w:r>
      <w:r w:rsidR="009C5E8B" w:rsidRPr="009E2696">
        <w:t>(</w:t>
      </w:r>
      <w:r w:rsidR="009E1585" w:rsidRPr="009E2696">
        <w:t>partial hematologic recovery)</w:t>
      </w:r>
      <w:r w:rsidR="009C5E8B" w:rsidRPr="009E2696">
        <w:t xml:space="preserve"> (CR + CRh)</w:t>
      </w:r>
      <w:r w:rsidR="009E1585" w:rsidRPr="009E2696">
        <w:t xml:space="preserve"> </w:t>
      </w:r>
      <w:r w:rsidR="009C5E8B" w:rsidRPr="009E2696">
        <w:t>og hlutlæg svörunartíðni</w:t>
      </w:r>
      <w:r w:rsidR="009E1585" w:rsidRPr="009E2696">
        <w:t xml:space="preserve"> </w:t>
      </w:r>
      <w:r w:rsidR="009C5E8B" w:rsidRPr="009E2696">
        <w:t>voru lykilviðbótarmælibreytur</w:t>
      </w:r>
      <w:r w:rsidR="009E1585" w:rsidRPr="009E2696">
        <w:t xml:space="preserve"> (</w:t>
      </w:r>
      <w:r w:rsidR="009C5E8B" w:rsidRPr="009E2696">
        <w:t>t</w:t>
      </w:r>
      <w:r w:rsidR="009E1585" w:rsidRPr="009E2696">
        <w:t>a</w:t>
      </w:r>
      <w:r w:rsidR="009C5E8B" w:rsidRPr="009E2696">
        <w:t>fla </w:t>
      </w:r>
      <w:r w:rsidR="009E1585" w:rsidRPr="009E2696">
        <w:t xml:space="preserve">4 </w:t>
      </w:r>
      <w:r w:rsidR="009C5E8B" w:rsidRPr="009E2696">
        <w:t>og mynd </w:t>
      </w:r>
      <w:r w:rsidR="009E1585" w:rsidRPr="009E2696">
        <w:t>1).</w:t>
      </w:r>
    </w:p>
    <w:p w14:paraId="07543449" w14:textId="77777777" w:rsidR="009E1585" w:rsidRPr="009E2696" w:rsidRDefault="009E1585" w:rsidP="00633105">
      <w:pPr>
        <w:autoSpaceDE w:val="0"/>
        <w:autoSpaceDN w:val="0"/>
        <w:adjustRightInd w:val="0"/>
        <w:rPr>
          <w:b/>
          <w:szCs w:val="22"/>
        </w:rPr>
      </w:pPr>
    </w:p>
    <w:tbl>
      <w:tblPr>
        <w:tblW w:w="906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92"/>
        <w:gridCol w:w="1691"/>
        <w:gridCol w:w="1984"/>
      </w:tblGrid>
      <w:tr w:rsidR="009E1585" w:rsidRPr="009E2696" w14:paraId="2EDD77E5" w14:textId="77777777" w:rsidTr="00167EFE">
        <w:trPr>
          <w:trHeight w:val="557"/>
        </w:trPr>
        <w:tc>
          <w:tcPr>
            <w:tcW w:w="9067" w:type="dxa"/>
            <w:gridSpan w:val="3"/>
            <w:tcBorders>
              <w:top w:val="nil"/>
              <w:left w:val="nil"/>
              <w:right w:val="nil"/>
            </w:tcBorders>
          </w:tcPr>
          <w:p w14:paraId="446697E1" w14:textId="3B626CB7" w:rsidR="009E1585" w:rsidRPr="009E2696" w:rsidRDefault="009E1585" w:rsidP="006D4043">
            <w:pPr>
              <w:widowControl w:val="0"/>
              <w:tabs>
                <w:tab w:val="left" w:pos="0"/>
              </w:tabs>
              <w:rPr>
                <w:b/>
                <w:bCs/>
              </w:rPr>
            </w:pPr>
            <w:bookmarkStart w:id="35" w:name="_Hlk97045489"/>
            <w:r w:rsidRPr="009E2696">
              <w:rPr>
                <w:b/>
                <w:bCs/>
              </w:rPr>
              <w:t>Ta</w:t>
            </w:r>
            <w:r w:rsidR="005C1D06" w:rsidRPr="009E2696">
              <w:rPr>
                <w:b/>
                <w:bCs/>
              </w:rPr>
              <w:t>fla</w:t>
            </w:r>
            <w:r w:rsidRPr="009E2696">
              <w:rPr>
                <w:b/>
                <w:bCs/>
              </w:rPr>
              <w:t xml:space="preserve"> 4 </w:t>
            </w:r>
            <w:r w:rsidR="005C1D06" w:rsidRPr="009E2696">
              <w:rPr>
                <w:b/>
                <w:bCs/>
              </w:rPr>
              <w:t>–</w:t>
            </w:r>
            <w:r w:rsidRPr="009E2696">
              <w:rPr>
                <w:b/>
                <w:bCs/>
              </w:rPr>
              <w:t xml:space="preserve"> </w:t>
            </w:r>
            <w:r w:rsidR="005C1D06" w:rsidRPr="009E2696">
              <w:rPr>
                <w:b/>
                <w:bCs/>
              </w:rPr>
              <w:t>Niðurstöður varðandi verkun hjá sjúklingum með nýgreint</w:t>
            </w:r>
            <w:bookmarkEnd w:id="35"/>
            <w:r w:rsidRPr="009E2696">
              <w:rPr>
                <w:b/>
                <w:bCs/>
              </w:rPr>
              <w:t xml:space="preserve"> </w:t>
            </w:r>
            <w:r w:rsidR="000904FE" w:rsidRPr="009E2696">
              <w:rPr>
                <w:b/>
                <w:bCs/>
              </w:rPr>
              <w:t>brá</w:t>
            </w:r>
            <w:r w:rsidR="005C1D06" w:rsidRPr="009E2696">
              <w:rPr>
                <w:b/>
                <w:bCs/>
              </w:rPr>
              <w:t>tt</w:t>
            </w:r>
            <w:r w:rsidR="000904FE" w:rsidRPr="009E2696">
              <w:rPr>
                <w:b/>
                <w:bCs/>
              </w:rPr>
              <w:t xml:space="preserve"> kyrningahvítblæði</w:t>
            </w:r>
            <w:r w:rsidRPr="009E2696">
              <w:rPr>
                <w:b/>
                <w:bCs/>
              </w:rPr>
              <w:t xml:space="preserve"> </w:t>
            </w:r>
            <w:r w:rsidR="005C1D06" w:rsidRPr="009E2696">
              <w:rPr>
                <w:b/>
                <w:bCs/>
              </w:rPr>
              <w:t xml:space="preserve">sem fengu lyfið ásamt </w:t>
            </w:r>
            <w:r w:rsidRPr="009E2696">
              <w:rPr>
                <w:b/>
                <w:bCs/>
              </w:rPr>
              <w:t>azacitid</w:t>
            </w:r>
            <w:r w:rsidR="005C1D06" w:rsidRPr="009E2696">
              <w:rPr>
                <w:b/>
                <w:bCs/>
              </w:rPr>
              <w:t>íni</w:t>
            </w:r>
          </w:p>
        </w:tc>
      </w:tr>
      <w:tr w:rsidR="009E1585" w:rsidRPr="00F24F3F" w14:paraId="051CD81A" w14:textId="77777777" w:rsidTr="00633105">
        <w:tc>
          <w:tcPr>
            <w:tcW w:w="5392" w:type="dxa"/>
            <w:tcBorders>
              <w:bottom w:val="single" w:sz="12" w:space="0" w:color="auto"/>
            </w:tcBorders>
          </w:tcPr>
          <w:p w14:paraId="014D47EA" w14:textId="766F5AD3" w:rsidR="009E1585" w:rsidRPr="00BE7D26" w:rsidRDefault="00F50562" w:rsidP="006D4043">
            <w:pPr>
              <w:pStyle w:val="C-BodyText"/>
              <w:widowControl w:val="0"/>
              <w:spacing w:before="0" w:after="0" w:line="240" w:lineRule="auto"/>
              <w:jc w:val="center"/>
              <w:rPr>
                <w:b/>
                <w:bCs/>
                <w:sz w:val="22"/>
                <w:szCs w:val="22"/>
                <w:lang w:val="is-IS"/>
              </w:rPr>
            </w:pPr>
            <w:r>
              <w:rPr>
                <w:b/>
                <w:bCs/>
                <w:sz w:val="22"/>
                <w:szCs w:val="22"/>
                <w:lang w:val="is-IS"/>
              </w:rPr>
              <w:t>Endapunktur</w:t>
            </w:r>
          </w:p>
        </w:tc>
        <w:tc>
          <w:tcPr>
            <w:tcW w:w="1691" w:type="dxa"/>
            <w:tcBorders>
              <w:bottom w:val="single" w:sz="12" w:space="0" w:color="auto"/>
            </w:tcBorders>
          </w:tcPr>
          <w:p w14:paraId="0CCC8692" w14:textId="77777777" w:rsidR="009E1585" w:rsidRPr="00BE7D26" w:rsidRDefault="009E1585" w:rsidP="006D4043">
            <w:pPr>
              <w:widowControl w:val="0"/>
              <w:jc w:val="center"/>
              <w:rPr>
                <w:b/>
                <w:bCs/>
                <w:szCs w:val="22"/>
              </w:rPr>
            </w:pPr>
            <w:r w:rsidRPr="00BE7D26">
              <w:rPr>
                <w:b/>
                <w:bCs/>
                <w:szCs w:val="22"/>
              </w:rPr>
              <w:t>Ivosidenib</w:t>
            </w:r>
          </w:p>
          <w:p w14:paraId="1D53491D" w14:textId="66653F9C" w:rsidR="009E1585" w:rsidRPr="00BE7D26" w:rsidRDefault="009E1585" w:rsidP="006D4043">
            <w:pPr>
              <w:pStyle w:val="C-BodyText"/>
              <w:widowControl w:val="0"/>
              <w:spacing w:before="0" w:after="0" w:line="240" w:lineRule="auto"/>
              <w:jc w:val="center"/>
              <w:rPr>
                <w:b/>
                <w:bCs/>
                <w:sz w:val="22"/>
                <w:szCs w:val="22"/>
                <w:lang w:val="is-IS"/>
              </w:rPr>
            </w:pPr>
            <w:r w:rsidRPr="00BE7D26">
              <w:rPr>
                <w:b/>
                <w:bCs/>
                <w:sz w:val="22"/>
                <w:szCs w:val="22"/>
                <w:lang w:val="is-IS"/>
              </w:rPr>
              <w:t>(500</w:t>
            </w:r>
            <w:r w:rsidR="008033A9" w:rsidRPr="00BE7D26">
              <w:rPr>
                <w:b/>
                <w:bCs/>
                <w:sz w:val="22"/>
                <w:szCs w:val="22"/>
                <w:lang w:val="is-IS"/>
              </w:rPr>
              <w:t> </w:t>
            </w:r>
            <w:r w:rsidRPr="00BE7D26">
              <w:rPr>
                <w:b/>
                <w:bCs/>
                <w:sz w:val="22"/>
                <w:szCs w:val="22"/>
                <w:lang w:val="is-IS"/>
              </w:rPr>
              <w:t xml:space="preserve">mg </w:t>
            </w:r>
            <w:r w:rsidR="008033A9" w:rsidRPr="00BE7D26">
              <w:rPr>
                <w:b/>
                <w:bCs/>
                <w:sz w:val="22"/>
                <w:szCs w:val="22"/>
                <w:lang w:val="is-IS"/>
              </w:rPr>
              <w:t>á dag</w:t>
            </w:r>
            <w:r w:rsidRPr="00BE7D26">
              <w:rPr>
                <w:b/>
                <w:bCs/>
                <w:sz w:val="22"/>
                <w:szCs w:val="22"/>
                <w:lang w:val="is-IS"/>
              </w:rPr>
              <w:t>) + azacitid</w:t>
            </w:r>
            <w:r w:rsidR="008033A9" w:rsidRPr="00BE7D26">
              <w:rPr>
                <w:b/>
                <w:bCs/>
                <w:sz w:val="22"/>
                <w:szCs w:val="22"/>
                <w:lang w:val="is-IS"/>
              </w:rPr>
              <w:t>ín</w:t>
            </w:r>
          </w:p>
          <w:p w14:paraId="1F2893C0" w14:textId="77777777" w:rsidR="009E1585" w:rsidRPr="00BE7D26" w:rsidRDefault="009E1585" w:rsidP="006D4043">
            <w:pPr>
              <w:pStyle w:val="C-BodyText"/>
              <w:widowControl w:val="0"/>
              <w:spacing w:before="0" w:after="0" w:line="240" w:lineRule="auto"/>
              <w:jc w:val="center"/>
              <w:rPr>
                <w:b/>
                <w:bCs/>
                <w:sz w:val="22"/>
                <w:szCs w:val="22"/>
                <w:lang w:val="is-IS"/>
              </w:rPr>
            </w:pPr>
            <w:r w:rsidRPr="00BE7D26">
              <w:rPr>
                <w:b/>
                <w:bCs/>
                <w:sz w:val="22"/>
                <w:szCs w:val="22"/>
                <w:lang w:val="is-IS"/>
              </w:rPr>
              <w:t>N=72</w:t>
            </w:r>
          </w:p>
        </w:tc>
        <w:tc>
          <w:tcPr>
            <w:tcW w:w="1984" w:type="dxa"/>
            <w:tcBorders>
              <w:bottom w:val="single" w:sz="12" w:space="0" w:color="auto"/>
            </w:tcBorders>
          </w:tcPr>
          <w:p w14:paraId="72B8DD0A" w14:textId="471A5B9D" w:rsidR="009E1585" w:rsidRPr="00BE7D26" w:rsidRDefault="008033A9" w:rsidP="006D4043">
            <w:pPr>
              <w:pStyle w:val="C-BodyText"/>
              <w:widowControl w:val="0"/>
              <w:spacing w:before="0" w:after="0" w:line="240" w:lineRule="auto"/>
              <w:jc w:val="center"/>
              <w:rPr>
                <w:b/>
                <w:bCs/>
                <w:sz w:val="22"/>
                <w:szCs w:val="22"/>
                <w:lang w:val="is-IS"/>
              </w:rPr>
            </w:pPr>
            <w:r w:rsidRPr="00BE7D26">
              <w:rPr>
                <w:b/>
                <w:bCs/>
                <w:sz w:val="22"/>
                <w:szCs w:val="22"/>
                <w:lang w:val="is-IS"/>
              </w:rPr>
              <w:t>Lyfleysa</w:t>
            </w:r>
            <w:r w:rsidR="009E1585" w:rsidRPr="00BE7D26">
              <w:rPr>
                <w:b/>
                <w:bCs/>
                <w:sz w:val="22"/>
                <w:szCs w:val="22"/>
                <w:lang w:val="is-IS"/>
              </w:rPr>
              <w:t xml:space="preserve"> + </w:t>
            </w:r>
            <w:r w:rsidRPr="00BE7D26">
              <w:rPr>
                <w:b/>
                <w:bCs/>
                <w:sz w:val="22"/>
                <w:szCs w:val="22"/>
                <w:lang w:val="is-IS"/>
              </w:rPr>
              <w:t>azacitidín</w:t>
            </w:r>
          </w:p>
          <w:p w14:paraId="3904B83D" w14:textId="77777777" w:rsidR="009E1585" w:rsidRPr="00BE7D26" w:rsidRDefault="009E1585" w:rsidP="006D4043">
            <w:pPr>
              <w:pStyle w:val="C-BodyText"/>
              <w:widowControl w:val="0"/>
              <w:spacing w:before="0" w:after="0" w:line="240" w:lineRule="auto"/>
              <w:jc w:val="center"/>
              <w:rPr>
                <w:b/>
                <w:bCs/>
                <w:sz w:val="22"/>
                <w:szCs w:val="22"/>
                <w:lang w:val="is-IS"/>
              </w:rPr>
            </w:pPr>
            <w:r w:rsidRPr="00BE7D26">
              <w:rPr>
                <w:b/>
                <w:bCs/>
                <w:sz w:val="22"/>
                <w:szCs w:val="22"/>
                <w:lang w:val="is-IS"/>
              </w:rPr>
              <w:t>N=74</w:t>
            </w:r>
          </w:p>
        </w:tc>
      </w:tr>
      <w:tr w:rsidR="009E1585" w:rsidRPr="00F24F3F" w14:paraId="6884B2FD" w14:textId="77777777" w:rsidTr="00633105">
        <w:tc>
          <w:tcPr>
            <w:tcW w:w="5392" w:type="dxa"/>
            <w:tcBorders>
              <w:top w:val="single" w:sz="12" w:space="0" w:color="auto"/>
            </w:tcBorders>
          </w:tcPr>
          <w:p w14:paraId="3E9B0C0D" w14:textId="41919288" w:rsidR="009E1585" w:rsidRPr="00BE7D26" w:rsidRDefault="008033A9" w:rsidP="006D4043">
            <w:pPr>
              <w:pStyle w:val="C-BodyText"/>
              <w:widowControl w:val="0"/>
              <w:tabs>
                <w:tab w:val="left" w:pos="0"/>
              </w:tabs>
              <w:spacing w:before="0" w:after="0" w:line="240" w:lineRule="auto"/>
              <w:rPr>
                <w:sz w:val="22"/>
                <w:szCs w:val="22"/>
                <w:lang w:val="is-IS"/>
              </w:rPr>
            </w:pPr>
            <w:r w:rsidRPr="00BE7D26">
              <w:rPr>
                <w:b/>
                <w:sz w:val="22"/>
                <w:szCs w:val="22"/>
                <w:lang w:val="is-IS"/>
              </w:rPr>
              <w:t>Lifun án tilvika</w:t>
            </w:r>
            <w:r w:rsidR="009E1585" w:rsidRPr="00BE7D26">
              <w:rPr>
                <w:sz w:val="22"/>
                <w:szCs w:val="22"/>
                <w:lang w:val="is-IS"/>
              </w:rPr>
              <w:t xml:space="preserve">, </w:t>
            </w:r>
            <w:r w:rsidRPr="00BE7D26">
              <w:rPr>
                <w:sz w:val="22"/>
                <w:szCs w:val="22"/>
                <w:lang w:val="is-IS"/>
              </w:rPr>
              <w:t>tilvik</w:t>
            </w:r>
            <w:r w:rsidR="009E1585" w:rsidRPr="00BE7D26">
              <w:rPr>
                <w:sz w:val="22"/>
                <w:szCs w:val="22"/>
                <w:lang w:val="is-IS"/>
              </w:rPr>
              <w:t xml:space="preserve"> (%)</w:t>
            </w:r>
          </w:p>
          <w:p w14:paraId="5D2A27D0" w14:textId="6CA9A964" w:rsidR="009E1585" w:rsidRPr="00BE7D26" w:rsidRDefault="008033A9" w:rsidP="006D4043">
            <w:pPr>
              <w:pStyle w:val="C-BodyText"/>
              <w:widowControl w:val="0"/>
              <w:spacing w:before="0" w:after="0" w:line="240" w:lineRule="auto"/>
              <w:ind w:left="463"/>
              <w:rPr>
                <w:sz w:val="22"/>
                <w:szCs w:val="22"/>
                <w:lang w:val="is-IS"/>
              </w:rPr>
            </w:pPr>
            <w:r w:rsidRPr="00BE7D26">
              <w:rPr>
                <w:sz w:val="22"/>
                <w:szCs w:val="22"/>
                <w:lang w:val="is-IS"/>
              </w:rPr>
              <w:t>Meðferðarbrestur</w:t>
            </w:r>
          </w:p>
          <w:p w14:paraId="35462F47" w14:textId="745F7404" w:rsidR="009E1585" w:rsidRPr="00BE7D26" w:rsidRDefault="008033A9" w:rsidP="006D4043">
            <w:pPr>
              <w:pStyle w:val="C-BodyText"/>
              <w:widowControl w:val="0"/>
              <w:spacing w:before="0" w:after="0" w:line="240" w:lineRule="auto"/>
              <w:ind w:left="463"/>
              <w:rPr>
                <w:sz w:val="22"/>
                <w:szCs w:val="22"/>
                <w:lang w:val="is-IS"/>
              </w:rPr>
            </w:pPr>
            <w:r w:rsidRPr="00BE7D26">
              <w:rPr>
                <w:sz w:val="22"/>
                <w:szCs w:val="22"/>
                <w:lang w:val="is-IS"/>
              </w:rPr>
              <w:t>Versnun</w:t>
            </w:r>
          </w:p>
          <w:p w14:paraId="60909307" w14:textId="7E511762" w:rsidR="009E1585" w:rsidRPr="00BE7D26" w:rsidRDefault="009E1585" w:rsidP="006D4043">
            <w:pPr>
              <w:pStyle w:val="C-BodyText"/>
              <w:widowControl w:val="0"/>
              <w:spacing w:before="0" w:after="0" w:line="240" w:lineRule="auto"/>
              <w:ind w:left="463"/>
              <w:rPr>
                <w:sz w:val="22"/>
                <w:szCs w:val="22"/>
                <w:lang w:val="is-IS"/>
              </w:rPr>
            </w:pPr>
            <w:r w:rsidRPr="00BE7D26">
              <w:rPr>
                <w:sz w:val="22"/>
                <w:szCs w:val="22"/>
                <w:lang w:val="is-IS"/>
              </w:rPr>
              <w:t>D</w:t>
            </w:r>
            <w:r w:rsidR="008033A9" w:rsidRPr="00BE7D26">
              <w:rPr>
                <w:sz w:val="22"/>
                <w:szCs w:val="22"/>
                <w:lang w:val="is-IS"/>
              </w:rPr>
              <w:t>auðsfall</w:t>
            </w:r>
          </w:p>
        </w:tc>
        <w:tc>
          <w:tcPr>
            <w:tcW w:w="1691" w:type="dxa"/>
            <w:tcBorders>
              <w:top w:val="single" w:sz="12" w:space="0" w:color="auto"/>
            </w:tcBorders>
          </w:tcPr>
          <w:p w14:paraId="25656463" w14:textId="554C76DE" w:rsidR="009E1585" w:rsidRPr="00BE7D26" w:rsidRDefault="009E1585" w:rsidP="006D4043">
            <w:pPr>
              <w:pStyle w:val="C-BodyText"/>
              <w:widowControl w:val="0"/>
              <w:spacing w:before="0" w:after="0" w:line="240" w:lineRule="auto"/>
              <w:jc w:val="center"/>
              <w:rPr>
                <w:sz w:val="22"/>
                <w:szCs w:val="22"/>
                <w:lang w:val="is-IS"/>
              </w:rPr>
            </w:pPr>
            <w:r w:rsidRPr="00BE7D26">
              <w:rPr>
                <w:sz w:val="22"/>
                <w:szCs w:val="22"/>
                <w:lang w:val="is-IS"/>
              </w:rPr>
              <w:t>46 (63</w:t>
            </w:r>
            <w:r w:rsidR="008033A9" w:rsidRPr="00BE7D26">
              <w:rPr>
                <w:sz w:val="22"/>
                <w:szCs w:val="22"/>
                <w:lang w:val="is-IS"/>
              </w:rPr>
              <w:t>,</w:t>
            </w:r>
            <w:r w:rsidRPr="00BE7D26">
              <w:rPr>
                <w:sz w:val="22"/>
                <w:szCs w:val="22"/>
                <w:lang w:val="is-IS"/>
              </w:rPr>
              <w:t>9)</w:t>
            </w:r>
          </w:p>
          <w:p w14:paraId="3DC8F292" w14:textId="4AEDE866" w:rsidR="009E1585" w:rsidRPr="00BE7D26" w:rsidRDefault="009E1585" w:rsidP="006D4043">
            <w:pPr>
              <w:pStyle w:val="C-BodyText"/>
              <w:widowControl w:val="0"/>
              <w:spacing w:before="0" w:after="0" w:line="240" w:lineRule="auto"/>
              <w:jc w:val="center"/>
              <w:rPr>
                <w:sz w:val="22"/>
                <w:szCs w:val="22"/>
                <w:lang w:val="is-IS"/>
              </w:rPr>
            </w:pPr>
            <w:r w:rsidRPr="00BE7D26">
              <w:rPr>
                <w:sz w:val="22"/>
                <w:szCs w:val="22"/>
                <w:lang w:val="is-IS"/>
              </w:rPr>
              <w:t>42 (58</w:t>
            </w:r>
            <w:r w:rsidR="008033A9" w:rsidRPr="00BE7D26">
              <w:rPr>
                <w:sz w:val="22"/>
                <w:szCs w:val="22"/>
                <w:lang w:val="is-IS"/>
              </w:rPr>
              <w:t>,</w:t>
            </w:r>
            <w:r w:rsidRPr="00BE7D26">
              <w:rPr>
                <w:sz w:val="22"/>
                <w:szCs w:val="22"/>
                <w:lang w:val="is-IS"/>
              </w:rPr>
              <w:t>3)</w:t>
            </w:r>
          </w:p>
          <w:p w14:paraId="610EA540" w14:textId="334A1C12" w:rsidR="009E1585" w:rsidRPr="00BE7D26" w:rsidRDefault="009E1585" w:rsidP="006D4043">
            <w:pPr>
              <w:pStyle w:val="C-BodyText"/>
              <w:widowControl w:val="0"/>
              <w:spacing w:before="0" w:after="0" w:line="240" w:lineRule="auto"/>
              <w:jc w:val="center"/>
              <w:rPr>
                <w:sz w:val="22"/>
                <w:szCs w:val="22"/>
                <w:lang w:val="is-IS"/>
              </w:rPr>
            </w:pPr>
            <w:r w:rsidRPr="00BE7D26">
              <w:rPr>
                <w:sz w:val="22"/>
                <w:szCs w:val="22"/>
                <w:lang w:val="is-IS"/>
              </w:rPr>
              <w:t>3 (4</w:t>
            </w:r>
            <w:r w:rsidR="008033A9" w:rsidRPr="00BE7D26">
              <w:rPr>
                <w:sz w:val="22"/>
                <w:szCs w:val="22"/>
                <w:lang w:val="is-IS"/>
              </w:rPr>
              <w:t>,</w:t>
            </w:r>
            <w:r w:rsidRPr="00BE7D26">
              <w:rPr>
                <w:sz w:val="22"/>
                <w:szCs w:val="22"/>
                <w:lang w:val="is-IS"/>
              </w:rPr>
              <w:t>2)</w:t>
            </w:r>
          </w:p>
          <w:p w14:paraId="09E67CC4" w14:textId="1C9387DD" w:rsidR="009E1585" w:rsidRPr="00BE7D26" w:rsidRDefault="009E1585" w:rsidP="006D4043">
            <w:pPr>
              <w:pStyle w:val="C-BodyText"/>
              <w:widowControl w:val="0"/>
              <w:spacing w:before="0" w:after="0" w:line="240" w:lineRule="auto"/>
              <w:jc w:val="center"/>
              <w:rPr>
                <w:sz w:val="22"/>
                <w:szCs w:val="22"/>
                <w:lang w:val="is-IS"/>
              </w:rPr>
            </w:pPr>
            <w:r w:rsidRPr="00BE7D26">
              <w:rPr>
                <w:sz w:val="22"/>
                <w:szCs w:val="22"/>
                <w:lang w:val="is-IS"/>
              </w:rPr>
              <w:t>1 (1</w:t>
            </w:r>
            <w:r w:rsidR="008033A9" w:rsidRPr="00BE7D26">
              <w:rPr>
                <w:sz w:val="22"/>
                <w:szCs w:val="22"/>
                <w:lang w:val="is-IS"/>
              </w:rPr>
              <w:t>,</w:t>
            </w:r>
            <w:r w:rsidRPr="00BE7D26">
              <w:rPr>
                <w:sz w:val="22"/>
                <w:szCs w:val="22"/>
                <w:lang w:val="is-IS"/>
              </w:rPr>
              <w:t>4)</w:t>
            </w:r>
          </w:p>
        </w:tc>
        <w:tc>
          <w:tcPr>
            <w:tcW w:w="1984" w:type="dxa"/>
            <w:tcBorders>
              <w:top w:val="single" w:sz="12" w:space="0" w:color="auto"/>
            </w:tcBorders>
          </w:tcPr>
          <w:p w14:paraId="6A4D2FFC" w14:textId="25D70121" w:rsidR="009E1585" w:rsidRPr="00BE7D26" w:rsidRDefault="009E1585" w:rsidP="006D4043">
            <w:pPr>
              <w:pStyle w:val="C-BodyText"/>
              <w:widowControl w:val="0"/>
              <w:spacing w:before="0" w:after="0" w:line="240" w:lineRule="auto"/>
              <w:jc w:val="center"/>
              <w:rPr>
                <w:sz w:val="22"/>
                <w:szCs w:val="22"/>
                <w:lang w:val="is-IS"/>
              </w:rPr>
            </w:pPr>
            <w:r w:rsidRPr="00BE7D26">
              <w:rPr>
                <w:sz w:val="22"/>
                <w:szCs w:val="22"/>
                <w:lang w:val="is-IS"/>
              </w:rPr>
              <w:t>62 (83</w:t>
            </w:r>
            <w:r w:rsidR="008033A9" w:rsidRPr="00BE7D26">
              <w:rPr>
                <w:sz w:val="22"/>
                <w:szCs w:val="22"/>
                <w:lang w:val="is-IS"/>
              </w:rPr>
              <w:t>,</w:t>
            </w:r>
            <w:r w:rsidRPr="00BE7D26">
              <w:rPr>
                <w:sz w:val="22"/>
                <w:szCs w:val="22"/>
                <w:lang w:val="is-IS"/>
              </w:rPr>
              <w:t>8)</w:t>
            </w:r>
          </w:p>
          <w:p w14:paraId="2E36CD03" w14:textId="41E28643" w:rsidR="009E1585" w:rsidRPr="00BE7D26" w:rsidRDefault="009E1585" w:rsidP="006D4043">
            <w:pPr>
              <w:pStyle w:val="C-BodyText"/>
              <w:widowControl w:val="0"/>
              <w:spacing w:before="0" w:after="0" w:line="240" w:lineRule="auto"/>
              <w:jc w:val="center"/>
              <w:rPr>
                <w:sz w:val="22"/>
                <w:szCs w:val="22"/>
                <w:lang w:val="is-IS"/>
              </w:rPr>
            </w:pPr>
            <w:r w:rsidRPr="00BE7D26">
              <w:rPr>
                <w:sz w:val="22"/>
                <w:szCs w:val="22"/>
                <w:lang w:val="is-IS"/>
              </w:rPr>
              <w:t>59 (79</w:t>
            </w:r>
            <w:r w:rsidR="008033A9" w:rsidRPr="00BE7D26">
              <w:rPr>
                <w:sz w:val="22"/>
                <w:szCs w:val="22"/>
                <w:lang w:val="is-IS"/>
              </w:rPr>
              <w:t>,</w:t>
            </w:r>
            <w:r w:rsidRPr="00BE7D26">
              <w:rPr>
                <w:sz w:val="22"/>
                <w:szCs w:val="22"/>
                <w:lang w:val="is-IS"/>
              </w:rPr>
              <w:t>7)</w:t>
            </w:r>
          </w:p>
          <w:p w14:paraId="0763A63D" w14:textId="4936C9B2" w:rsidR="009E1585" w:rsidRPr="00BE7D26" w:rsidRDefault="009E1585" w:rsidP="006D4043">
            <w:pPr>
              <w:pStyle w:val="C-BodyText"/>
              <w:widowControl w:val="0"/>
              <w:spacing w:before="0" w:after="0" w:line="240" w:lineRule="auto"/>
              <w:jc w:val="center"/>
              <w:rPr>
                <w:sz w:val="22"/>
                <w:szCs w:val="22"/>
                <w:lang w:val="is-IS"/>
              </w:rPr>
            </w:pPr>
            <w:r w:rsidRPr="00BE7D26">
              <w:rPr>
                <w:sz w:val="22"/>
                <w:szCs w:val="22"/>
                <w:lang w:val="is-IS"/>
              </w:rPr>
              <w:t>2 (2</w:t>
            </w:r>
            <w:r w:rsidR="008033A9" w:rsidRPr="00BE7D26">
              <w:rPr>
                <w:sz w:val="22"/>
                <w:szCs w:val="22"/>
                <w:lang w:val="is-IS"/>
              </w:rPr>
              <w:t>,</w:t>
            </w:r>
            <w:r w:rsidRPr="00BE7D26">
              <w:rPr>
                <w:sz w:val="22"/>
                <w:szCs w:val="22"/>
                <w:lang w:val="is-IS"/>
              </w:rPr>
              <w:t>7)</w:t>
            </w:r>
          </w:p>
          <w:p w14:paraId="14ED23D7" w14:textId="3A3077E6" w:rsidR="009E1585" w:rsidRPr="00BE7D26" w:rsidRDefault="009E1585" w:rsidP="006D4043">
            <w:pPr>
              <w:pStyle w:val="C-BodyText"/>
              <w:widowControl w:val="0"/>
              <w:spacing w:before="0" w:after="0" w:line="240" w:lineRule="auto"/>
              <w:jc w:val="center"/>
              <w:rPr>
                <w:sz w:val="22"/>
                <w:szCs w:val="22"/>
                <w:lang w:val="is-IS"/>
              </w:rPr>
            </w:pPr>
            <w:r w:rsidRPr="00BE7D26">
              <w:rPr>
                <w:sz w:val="22"/>
                <w:szCs w:val="22"/>
                <w:lang w:val="is-IS"/>
              </w:rPr>
              <w:t>1 (1</w:t>
            </w:r>
            <w:r w:rsidR="008033A9" w:rsidRPr="00BE7D26">
              <w:rPr>
                <w:sz w:val="22"/>
                <w:szCs w:val="22"/>
                <w:lang w:val="is-IS"/>
              </w:rPr>
              <w:t>,</w:t>
            </w:r>
            <w:r w:rsidRPr="00BE7D26">
              <w:rPr>
                <w:sz w:val="22"/>
                <w:szCs w:val="22"/>
                <w:lang w:val="is-IS"/>
              </w:rPr>
              <w:t>4)</w:t>
            </w:r>
          </w:p>
        </w:tc>
      </w:tr>
      <w:tr w:rsidR="009E1585" w:rsidRPr="00F24F3F" w14:paraId="4EE06CEA" w14:textId="77777777" w:rsidTr="00633105">
        <w:tc>
          <w:tcPr>
            <w:tcW w:w="5392" w:type="dxa"/>
          </w:tcPr>
          <w:p w14:paraId="45D3837A" w14:textId="6F1CF92C" w:rsidR="009E1585" w:rsidRPr="00BE7D26" w:rsidRDefault="008033A9" w:rsidP="006D4043">
            <w:pPr>
              <w:pStyle w:val="C-BodyText"/>
              <w:widowControl w:val="0"/>
              <w:tabs>
                <w:tab w:val="left" w:pos="679"/>
              </w:tabs>
              <w:spacing w:before="0" w:after="0" w:line="240" w:lineRule="auto"/>
              <w:ind w:left="463"/>
              <w:rPr>
                <w:sz w:val="22"/>
                <w:szCs w:val="22"/>
                <w:lang w:val="is-IS"/>
              </w:rPr>
            </w:pPr>
            <w:r w:rsidRPr="00BE7D26">
              <w:rPr>
                <w:sz w:val="22"/>
                <w:szCs w:val="22"/>
                <w:lang w:val="is-IS"/>
              </w:rPr>
              <w:t>Áhættuhlutfall</w:t>
            </w:r>
            <w:r w:rsidR="009E1585" w:rsidRPr="00BE7D26">
              <w:rPr>
                <w:sz w:val="22"/>
                <w:szCs w:val="22"/>
                <w:vertAlign w:val="superscript"/>
                <w:lang w:val="is-IS"/>
              </w:rPr>
              <w:t>1</w:t>
            </w:r>
            <w:r w:rsidR="009E1585" w:rsidRPr="00BE7D26">
              <w:rPr>
                <w:sz w:val="22"/>
                <w:szCs w:val="22"/>
                <w:lang w:val="is-IS"/>
              </w:rPr>
              <w:t xml:space="preserve"> (95% </w:t>
            </w:r>
            <w:r w:rsidRPr="00BE7D26">
              <w:rPr>
                <w:sz w:val="22"/>
                <w:szCs w:val="22"/>
                <w:lang w:val="is-IS"/>
              </w:rPr>
              <w:t>öryggismörk</w:t>
            </w:r>
            <w:r w:rsidR="009E1585" w:rsidRPr="00BE7D26">
              <w:rPr>
                <w:sz w:val="22"/>
                <w:szCs w:val="22"/>
                <w:lang w:val="is-IS"/>
              </w:rPr>
              <w:t>)</w:t>
            </w:r>
          </w:p>
        </w:tc>
        <w:tc>
          <w:tcPr>
            <w:tcW w:w="3675" w:type="dxa"/>
            <w:gridSpan w:val="2"/>
          </w:tcPr>
          <w:p w14:paraId="5E67CAEA" w14:textId="1D58CED3" w:rsidR="009E1585" w:rsidRPr="00BE7D26" w:rsidRDefault="009E1585" w:rsidP="006D4043">
            <w:pPr>
              <w:pStyle w:val="C-BodyText"/>
              <w:widowControl w:val="0"/>
              <w:spacing w:before="0" w:after="0" w:line="240" w:lineRule="auto"/>
              <w:jc w:val="center"/>
              <w:rPr>
                <w:sz w:val="22"/>
                <w:szCs w:val="22"/>
                <w:lang w:val="is-IS"/>
              </w:rPr>
            </w:pPr>
            <w:r w:rsidRPr="00BE7D26">
              <w:rPr>
                <w:sz w:val="22"/>
                <w:szCs w:val="22"/>
                <w:lang w:val="is-IS"/>
              </w:rPr>
              <w:t>0</w:t>
            </w:r>
            <w:r w:rsidR="008033A9" w:rsidRPr="00BE7D26">
              <w:rPr>
                <w:sz w:val="22"/>
                <w:szCs w:val="22"/>
                <w:lang w:val="is-IS"/>
              </w:rPr>
              <w:t>,</w:t>
            </w:r>
            <w:r w:rsidRPr="00BE7D26">
              <w:rPr>
                <w:sz w:val="22"/>
                <w:szCs w:val="22"/>
                <w:lang w:val="is-IS"/>
              </w:rPr>
              <w:t>33 (0</w:t>
            </w:r>
            <w:r w:rsidR="008033A9" w:rsidRPr="00BE7D26">
              <w:rPr>
                <w:sz w:val="22"/>
                <w:szCs w:val="22"/>
                <w:lang w:val="is-IS"/>
              </w:rPr>
              <w:t>,</w:t>
            </w:r>
            <w:r w:rsidRPr="00BE7D26">
              <w:rPr>
                <w:sz w:val="22"/>
                <w:szCs w:val="22"/>
                <w:lang w:val="is-IS"/>
              </w:rPr>
              <w:t>16</w:t>
            </w:r>
            <w:r w:rsidR="008033A9" w:rsidRPr="00BE7D26">
              <w:rPr>
                <w:sz w:val="22"/>
                <w:szCs w:val="22"/>
                <w:lang w:val="is-IS"/>
              </w:rPr>
              <w:t>;</w:t>
            </w:r>
            <w:r w:rsidRPr="00BE7D26">
              <w:rPr>
                <w:sz w:val="22"/>
                <w:szCs w:val="22"/>
                <w:lang w:val="is-IS"/>
              </w:rPr>
              <w:t xml:space="preserve"> 0</w:t>
            </w:r>
            <w:r w:rsidR="008033A9" w:rsidRPr="00BE7D26">
              <w:rPr>
                <w:sz w:val="22"/>
                <w:szCs w:val="22"/>
                <w:lang w:val="is-IS"/>
              </w:rPr>
              <w:t>,</w:t>
            </w:r>
            <w:r w:rsidRPr="00BE7D26">
              <w:rPr>
                <w:sz w:val="22"/>
                <w:szCs w:val="22"/>
                <w:lang w:val="is-IS"/>
              </w:rPr>
              <w:t>69)</w:t>
            </w:r>
          </w:p>
        </w:tc>
      </w:tr>
      <w:tr w:rsidR="009E1585" w:rsidRPr="00F24F3F" w14:paraId="35C28D5F" w14:textId="77777777" w:rsidTr="00633105">
        <w:tc>
          <w:tcPr>
            <w:tcW w:w="5392" w:type="dxa"/>
            <w:tcBorders>
              <w:top w:val="single" w:sz="12" w:space="0" w:color="auto"/>
            </w:tcBorders>
          </w:tcPr>
          <w:p w14:paraId="38E66CCA" w14:textId="5B087DEC" w:rsidR="009E1585" w:rsidRPr="00BE7D26" w:rsidRDefault="008033A9" w:rsidP="006D4043">
            <w:pPr>
              <w:pStyle w:val="C-BodyText"/>
              <w:widowControl w:val="0"/>
              <w:spacing w:before="0" w:after="0" w:line="240" w:lineRule="auto"/>
              <w:rPr>
                <w:b/>
                <w:sz w:val="22"/>
                <w:szCs w:val="22"/>
                <w:lang w:val="is-IS"/>
              </w:rPr>
            </w:pPr>
            <w:r w:rsidRPr="00BE7D26">
              <w:rPr>
                <w:b/>
                <w:sz w:val="22"/>
                <w:szCs w:val="22"/>
                <w:lang w:val="is-IS"/>
              </w:rPr>
              <w:t>Heildarlifun,</w:t>
            </w:r>
            <w:r w:rsidR="009E1585" w:rsidRPr="00BE7D26">
              <w:rPr>
                <w:b/>
                <w:sz w:val="22"/>
                <w:szCs w:val="22"/>
                <w:lang w:val="is-IS"/>
              </w:rPr>
              <w:t xml:space="preserve"> </w:t>
            </w:r>
            <w:r w:rsidRPr="00BE7D26">
              <w:rPr>
                <w:bCs/>
                <w:sz w:val="22"/>
                <w:szCs w:val="22"/>
                <w:lang w:val="is-IS"/>
              </w:rPr>
              <w:t>tilvik</w:t>
            </w:r>
            <w:r w:rsidR="009E1585" w:rsidRPr="00BE7D26">
              <w:rPr>
                <w:bCs/>
                <w:sz w:val="22"/>
                <w:szCs w:val="22"/>
                <w:lang w:val="is-IS"/>
              </w:rPr>
              <w:t xml:space="preserve"> (%)</w:t>
            </w:r>
          </w:p>
        </w:tc>
        <w:tc>
          <w:tcPr>
            <w:tcW w:w="1691" w:type="dxa"/>
            <w:tcBorders>
              <w:top w:val="single" w:sz="12" w:space="0" w:color="auto"/>
            </w:tcBorders>
          </w:tcPr>
          <w:p w14:paraId="7AE851DA" w14:textId="5609A6F9" w:rsidR="009E1585" w:rsidRPr="00BE7D26" w:rsidRDefault="009E1585" w:rsidP="006D4043">
            <w:pPr>
              <w:pStyle w:val="C-BodyText"/>
              <w:widowControl w:val="0"/>
              <w:spacing w:before="0" w:after="0" w:line="240" w:lineRule="auto"/>
              <w:jc w:val="center"/>
              <w:rPr>
                <w:sz w:val="22"/>
                <w:szCs w:val="22"/>
                <w:lang w:val="is-IS"/>
              </w:rPr>
            </w:pPr>
            <w:r w:rsidRPr="00BE7D26">
              <w:rPr>
                <w:sz w:val="22"/>
                <w:szCs w:val="22"/>
                <w:lang w:val="is-IS"/>
              </w:rPr>
              <w:t>28 (38</w:t>
            </w:r>
            <w:r w:rsidR="008033A9" w:rsidRPr="00BE7D26">
              <w:rPr>
                <w:sz w:val="22"/>
                <w:szCs w:val="22"/>
                <w:lang w:val="is-IS"/>
              </w:rPr>
              <w:t>,</w:t>
            </w:r>
            <w:r w:rsidRPr="00BE7D26">
              <w:rPr>
                <w:sz w:val="22"/>
                <w:szCs w:val="22"/>
                <w:lang w:val="is-IS"/>
              </w:rPr>
              <w:t>9)</w:t>
            </w:r>
          </w:p>
        </w:tc>
        <w:tc>
          <w:tcPr>
            <w:tcW w:w="1984" w:type="dxa"/>
            <w:tcBorders>
              <w:top w:val="single" w:sz="12" w:space="0" w:color="auto"/>
            </w:tcBorders>
          </w:tcPr>
          <w:p w14:paraId="3D991B8C" w14:textId="439F4054" w:rsidR="009E1585" w:rsidRPr="00BE7D26" w:rsidRDefault="009E1585" w:rsidP="006D4043">
            <w:pPr>
              <w:pStyle w:val="C-BodyText"/>
              <w:widowControl w:val="0"/>
              <w:spacing w:before="0" w:after="0" w:line="240" w:lineRule="auto"/>
              <w:jc w:val="center"/>
              <w:rPr>
                <w:sz w:val="22"/>
                <w:szCs w:val="22"/>
                <w:lang w:val="is-IS"/>
              </w:rPr>
            </w:pPr>
            <w:r w:rsidRPr="00BE7D26">
              <w:rPr>
                <w:sz w:val="22"/>
                <w:szCs w:val="22"/>
                <w:lang w:val="is-IS"/>
              </w:rPr>
              <w:t>46 (62</w:t>
            </w:r>
            <w:r w:rsidR="008033A9" w:rsidRPr="00BE7D26">
              <w:rPr>
                <w:sz w:val="22"/>
                <w:szCs w:val="22"/>
                <w:lang w:val="is-IS"/>
              </w:rPr>
              <w:t>,</w:t>
            </w:r>
            <w:r w:rsidRPr="00BE7D26">
              <w:rPr>
                <w:sz w:val="22"/>
                <w:szCs w:val="22"/>
                <w:lang w:val="is-IS"/>
              </w:rPr>
              <w:t>2)</w:t>
            </w:r>
          </w:p>
        </w:tc>
      </w:tr>
      <w:tr w:rsidR="009E1585" w:rsidRPr="00F24F3F" w14:paraId="34BE44E1" w14:textId="77777777" w:rsidTr="00633105">
        <w:tc>
          <w:tcPr>
            <w:tcW w:w="5392" w:type="dxa"/>
          </w:tcPr>
          <w:p w14:paraId="03B6423E" w14:textId="3564930B" w:rsidR="009E1585" w:rsidRPr="00BE7D26" w:rsidRDefault="009E1585" w:rsidP="006D4043">
            <w:pPr>
              <w:pStyle w:val="C-BodyText"/>
              <w:widowControl w:val="0"/>
              <w:tabs>
                <w:tab w:val="left" w:pos="679"/>
              </w:tabs>
              <w:spacing w:before="0" w:after="0" w:line="240" w:lineRule="auto"/>
              <w:ind w:left="463"/>
              <w:rPr>
                <w:b/>
                <w:sz w:val="22"/>
                <w:szCs w:val="22"/>
                <w:lang w:val="is-IS"/>
              </w:rPr>
            </w:pPr>
            <w:r w:rsidRPr="00BE7D26">
              <w:rPr>
                <w:sz w:val="22"/>
                <w:szCs w:val="22"/>
                <w:lang w:val="is-IS"/>
              </w:rPr>
              <w:t>M</w:t>
            </w:r>
            <w:r w:rsidR="008033A9" w:rsidRPr="00BE7D26">
              <w:rPr>
                <w:sz w:val="22"/>
                <w:szCs w:val="22"/>
                <w:lang w:val="is-IS"/>
              </w:rPr>
              <w:t>iðgildi heildarlifunar</w:t>
            </w:r>
            <w:r w:rsidRPr="00BE7D26">
              <w:rPr>
                <w:sz w:val="22"/>
                <w:szCs w:val="22"/>
                <w:lang w:val="is-IS"/>
              </w:rPr>
              <w:t xml:space="preserve"> (95% </w:t>
            </w:r>
            <w:r w:rsidR="008033A9" w:rsidRPr="00BE7D26">
              <w:rPr>
                <w:sz w:val="22"/>
                <w:szCs w:val="22"/>
                <w:lang w:val="is-IS"/>
              </w:rPr>
              <w:t>öryggismörk</w:t>
            </w:r>
            <w:r w:rsidRPr="00BE7D26">
              <w:rPr>
                <w:sz w:val="22"/>
                <w:szCs w:val="22"/>
                <w:lang w:val="is-IS"/>
              </w:rPr>
              <w:t>) m</w:t>
            </w:r>
            <w:r w:rsidR="008033A9" w:rsidRPr="00BE7D26">
              <w:rPr>
                <w:sz w:val="22"/>
                <w:szCs w:val="22"/>
                <w:lang w:val="is-IS"/>
              </w:rPr>
              <w:t>ánuðir</w:t>
            </w:r>
          </w:p>
        </w:tc>
        <w:tc>
          <w:tcPr>
            <w:tcW w:w="1691" w:type="dxa"/>
          </w:tcPr>
          <w:p w14:paraId="0217F801" w14:textId="2B9B2A78" w:rsidR="009E1585" w:rsidRPr="00BE7D26" w:rsidRDefault="009E1585" w:rsidP="006D4043">
            <w:pPr>
              <w:pStyle w:val="C-BodyText"/>
              <w:widowControl w:val="0"/>
              <w:spacing w:before="0" w:after="0" w:line="240" w:lineRule="auto"/>
              <w:jc w:val="center"/>
              <w:rPr>
                <w:sz w:val="22"/>
                <w:szCs w:val="22"/>
                <w:lang w:val="is-IS"/>
              </w:rPr>
            </w:pPr>
            <w:r w:rsidRPr="00BE7D26">
              <w:rPr>
                <w:sz w:val="22"/>
                <w:szCs w:val="22"/>
                <w:lang w:val="is-IS"/>
              </w:rPr>
              <w:t>24</w:t>
            </w:r>
            <w:r w:rsidR="008033A9" w:rsidRPr="00BE7D26">
              <w:rPr>
                <w:sz w:val="22"/>
                <w:szCs w:val="22"/>
                <w:lang w:val="is-IS"/>
              </w:rPr>
              <w:t>,</w:t>
            </w:r>
            <w:r w:rsidRPr="00BE7D26">
              <w:rPr>
                <w:sz w:val="22"/>
                <w:szCs w:val="22"/>
                <w:lang w:val="is-IS"/>
              </w:rPr>
              <w:t>0 (11</w:t>
            </w:r>
            <w:r w:rsidR="008033A9" w:rsidRPr="00BE7D26">
              <w:rPr>
                <w:sz w:val="22"/>
                <w:szCs w:val="22"/>
                <w:lang w:val="is-IS"/>
              </w:rPr>
              <w:t>,</w:t>
            </w:r>
            <w:r w:rsidRPr="00BE7D26">
              <w:rPr>
                <w:sz w:val="22"/>
                <w:szCs w:val="22"/>
                <w:lang w:val="is-IS"/>
              </w:rPr>
              <w:t>3</w:t>
            </w:r>
            <w:r w:rsidR="008033A9" w:rsidRPr="00BE7D26">
              <w:rPr>
                <w:sz w:val="22"/>
                <w:szCs w:val="22"/>
                <w:lang w:val="is-IS"/>
              </w:rPr>
              <w:t>;</w:t>
            </w:r>
            <w:r w:rsidRPr="00BE7D26">
              <w:rPr>
                <w:sz w:val="22"/>
                <w:szCs w:val="22"/>
                <w:lang w:val="is-IS"/>
              </w:rPr>
              <w:t xml:space="preserve"> 34</w:t>
            </w:r>
            <w:r w:rsidR="008033A9" w:rsidRPr="00BE7D26">
              <w:rPr>
                <w:sz w:val="22"/>
                <w:szCs w:val="22"/>
                <w:lang w:val="is-IS"/>
              </w:rPr>
              <w:t>,</w:t>
            </w:r>
            <w:r w:rsidRPr="00BE7D26">
              <w:rPr>
                <w:sz w:val="22"/>
                <w:szCs w:val="22"/>
                <w:lang w:val="is-IS"/>
              </w:rPr>
              <w:t>1)</w:t>
            </w:r>
          </w:p>
        </w:tc>
        <w:tc>
          <w:tcPr>
            <w:tcW w:w="1984" w:type="dxa"/>
          </w:tcPr>
          <w:p w14:paraId="6C91E9AB" w14:textId="3A232350" w:rsidR="009E1585" w:rsidRPr="00BE7D26" w:rsidRDefault="009E1585" w:rsidP="006D4043">
            <w:pPr>
              <w:pStyle w:val="C-BodyText"/>
              <w:widowControl w:val="0"/>
              <w:spacing w:before="0" w:after="0" w:line="240" w:lineRule="auto"/>
              <w:jc w:val="center"/>
              <w:rPr>
                <w:sz w:val="22"/>
                <w:szCs w:val="22"/>
                <w:lang w:val="is-IS"/>
              </w:rPr>
            </w:pPr>
            <w:r w:rsidRPr="00BE7D26">
              <w:rPr>
                <w:sz w:val="22"/>
                <w:szCs w:val="22"/>
                <w:lang w:val="is-IS"/>
              </w:rPr>
              <w:t>7.9 (4</w:t>
            </w:r>
            <w:r w:rsidR="008033A9" w:rsidRPr="00BE7D26">
              <w:rPr>
                <w:sz w:val="22"/>
                <w:szCs w:val="22"/>
                <w:lang w:val="is-IS"/>
              </w:rPr>
              <w:t>,</w:t>
            </w:r>
            <w:r w:rsidRPr="00BE7D26">
              <w:rPr>
                <w:sz w:val="22"/>
                <w:szCs w:val="22"/>
                <w:lang w:val="is-IS"/>
              </w:rPr>
              <w:t>1</w:t>
            </w:r>
            <w:r w:rsidR="008033A9" w:rsidRPr="00BE7D26">
              <w:rPr>
                <w:sz w:val="22"/>
                <w:szCs w:val="22"/>
                <w:lang w:val="is-IS"/>
              </w:rPr>
              <w:t>;</w:t>
            </w:r>
            <w:r w:rsidRPr="00BE7D26">
              <w:rPr>
                <w:sz w:val="22"/>
                <w:szCs w:val="22"/>
                <w:lang w:val="is-IS"/>
              </w:rPr>
              <w:t xml:space="preserve"> 11</w:t>
            </w:r>
            <w:r w:rsidR="008033A9" w:rsidRPr="00BE7D26">
              <w:rPr>
                <w:sz w:val="22"/>
                <w:szCs w:val="22"/>
                <w:lang w:val="is-IS"/>
              </w:rPr>
              <w:t>,</w:t>
            </w:r>
            <w:r w:rsidRPr="00BE7D26">
              <w:rPr>
                <w:sz w:val="22"/>
                <w:szCs w:val="22"/>
                <w:lang w:val="is-IS"/>
              </w:rPr>
              <w:t>3)</w:t>
            </w:r>
          </w:p>
        </w:tc>
      </w:tr>
      <w:tr w:rsidR="009E1585" w:rsidRPr="00F24F3F" w14:paraId="361D8971" w14:textId="77777777" w:rsidTr="00633105">
        <w:tc>
          <w:tcPr>
            <w:tcW w:w="5392" w:type="dxa"/>
          </w:tcPr>
          <w:p w14:paraId="02652A9B" w14:textId="2C22169F" w:rsidR="009E1585" w:rsidRPr="00BE7D26" w:rsidRDefault="008033A9" w:rsidP="006D4043">
            <w:pPr>
              <w:pStyle w:val="C-BodyText"/>
              <w:widowControl w:val="0"/>
              <w:spacing w:before="0" w:after="0" w:line="240" w:lineRule="auto"/>
              <w:ind w:left="463"/>
              <w:rPr>
                <w:b/>
                <w:sz w:val="22"/>
                <w:szCs w:val="22"/>
                <w:lang w:val="is-IS"/>
              </w:rPr>
            </w:pPr>
            <w:r w:rsidRPr="00BE7D26">
              <w:rPr>
                <w:sz w:val="22"/>
                <w:szCs w:val="22"/>
                <w:lang w:val="is-IS"/>
              </w:rPr>
              <w:t>Áhættuhlutfall</w:t>
            </w:r>
            <w:r w:rsidRPr="00BE7D26">
              <w:rPr>
                <w:sz w:val="22"/>
                <w:szCs w:val="22"/>
                <w:vertAlign w:val="superscript"/>
                <w:lang w:val="is-IS"/>
              </w:rPr>
              <w:t>1</w:t>
            </w:r>
            <w:r w:rsidR="009E1585" w:rsidRPr="00BE7D26">
              <w:rPr>
                <w:sz w:val="22"/>
                <w:szCs w:val="22"/>
                <w:lang w:val="is-IS"/>
              </w:rPr>
              <w:t xml:space="preserve"> (95% </w:t>
            </w:r>
            <w:r w:rsidRPr="00BE7D26">
              <w:rPr>
                <w:sz w:val="22"/>
                <w:szCs w:val="22"/>
                <w:lang w:val="is-IS"/>
              </w:rPr>
              <w:t>öryggismörk</w:t>
            </w:r>
            <w:r w:rsidR="009E1585" w:rsidRPr="00BE7D26">
              <w:rPr>
                <w:sz w:val="22"/>
                <w:szCs w:val="22"/>
                <w:lang w:val="is-IS"/>
              </w:rPr>
              <w:t>)</w:t>
            </w:r>
          </w:p>
        </w:tc>
        <w:tc>
          <w:tcPr>
            <w:tcW w:w="3675" w:type="dxa"/>
            <w:gridSpan w:val="2"/>
          </w:tcPr>
          <w:p w14:paraId="7E203EFE" w14:textId="08DA7DD2" w:rsidR="009E1585" w:rsidRPr="00BE7D26" w:rsidRDefault="009E1585" w:rsidP="006D4043">
            <w:pPr>
              <w:pStyle w:val="C-BodyText"/>
              <w:widowControl w:val="0"/>
              <w:spacing w:before="0" w:after="0" w:line="240" w:lineRule="auto"/>
              <w:jc w:val="center"/>
              <w:rPr>
                <w:sz w:val="22"/>
                <w:szCs w:val="22"/>
                <w:lang w:val="is-IS"/>
              </w:rPr>
            </w:pPr>
            <w:r w:rsidRPr="00BE7D26">
              <w:rPr>
                <w:sz w:val="22"/>
                <w:szCs w:val="22"/>
                <w:lang w:val="is-IS"/>
              </w:rPr>
              <w:t>0</w:t>
            </w:r>
            <w:r w:rsidR="008033A9" w:rsidRPr="00BE7D26">
              <w:rPr>
                <w:sz w:val="22"/>
                <w:szCs w:val="22"/>
                <w:lang w:val="is-IS"/>
              </w:rPr>
              <w:t>,</w:t>
            </w:r>
            <w:r w:rsidRPr="00BE7D26">
              <w:rPr>
                <w:sz w:val="22"/>
                <w:szCs w:val="22"/>
                <w:lang w:val="is-IS"/>
              </w:rPr>
              <w:t>44 (0</w:t>
            </w:r>
            <w:r w:rsidR="008033A9" w:rsidRPr="00BE7D26">
              <w:rPr>
                <w:sz w:val="22"/>
                <w:szCs w:val="22"/>
                <w:lang w:val="is-IS"/>
              </w:rPr>
              <w:t>,</w:t>
            </w:r>
            <w:r w:rsidRPr="00BE7D26">
              <w:rPr>
                <w:sz w:val="22"/>
                <w:szCs w:val="22"/>
                <w:lang w:val="is-IS"/>
              </w:rPr>
              <w:t>27</w:t>
            </w:r>
            <w:r w:rsidR="008033A9" w:rsidRPr="00BE7D26">
              <w:rPr>
                <w:sz w:val="22"/>
                <w:szCs w:val="22"/>
                <w:lang w:val="is-IS"/>
              </w:rPr>
              <w:t>;</w:t>
            </w:r>
            <w:r w:rsidRPr="00BE7D26">
              <w:rPr>
                <w:sz w:val="22"/>
                <w:szCs w:val="22"/>
                <w:lang w:val="is-IS"/>
              </w:rPr>
              <w:t xml:space="preserve"> 0</w:t>
            </w:r>
            <w:r w:rsidR="008033A9" w:rsidRPr="00BE7D26">
              <w:rPr>
                <w:sz w:val="22"/>
                <w:szCs w:val="22"/>
                <w:lang w:val="is-IS"/>
              </w:rPr>
              <w:t>,</w:t>
            </w:r>
            <w:r w:rsidRPr="00BE7D26">
              <w:rPr>
                <w:sz w:val="22"/>
                <w:szCs w:val="22"/>
                <w:lang w:val="is-IS"/>
              </w:rPr>
              <w:t>73)</w:t>
            </w:r>
          </w:p>
        </w:tc>
      </w:tr>
      <w:tr w:rsidR="00787FC8" w:rsidRPr="00F24F3F" w14:paraId="48081236" w14:textId="77777777" w:rsidTr="00633105">
        <w:tc>
          <w:tcPr>
            <w:tcW w:w="5392" w:type="dxa"/>
            <w:tcBorders>
              <w:top w:val="single" w:sz="12" w:space="0" w:color="auto"/>
            </w:tcBorders>
          </w:tcPr>
          <w:p w14:paraId="25790A58" w14:textId="35AA8C8C" w:rsidR="00787FC8" w:rsidRPr="00BE7D26" w:rsidRDefault="00787FC8" w:rsidP="006D4043">
            <w:pPr>
              <w:pStyle w:val="C-BodyText"/>
              <w:widowControl w:val="0"/>
              <w:spacing w:before="0" w:after="0" w:line="240" w:lineRule="auto"/>
              <w:rPr>
                <w:b/>
                <w:sz w:val="22"/>
                <w:szCs w:val="22"/>
                <w:lang w:val="is-IS"/>
              </w:rPr>
            </w:pPr>
            <w:r w:rsidRPr="00BE7D26">
              <w:rPr>
                <w:b/>
                <w:sz w:val="22"/>
                <w:szCs w:val="22"/>
                <w:lang w:val="is-IS"/>
              </w:rPr>
              <w:t xml:space="preserve">CR, </w:t>
            </w:r>
            <w:r w:rsidRPr="00BE7D26">
              <w:rPr>
                <w:bCs/>
                <w:sz w:val="22"/>
                <w:szCs w:val="22"/>
                <w:lang w:val="is-IS"/>
              </w:rPr>
              <w:t>n (%)</w:t>
            </w:r>
          </w:p>
        </w:tc>
        <w:tc>
          <w:tcPr>
            <w:tcW w:w="1691" w:type="dxa"/>
            <w:tcBorders>
              <w:top w:val="single" w:sz="12" w:space="0" w:color="auto"/>
            </w:tcBorders>
          </w:tcPr>
          <w:p w14:paraId="2F8EA883" w14:textId="503CB9BB" w:rsidR="00787FC8" w:rsidRPr="00BE7D26" w:rsidRDefault="00787FC8" w:rsidP="006D4043">
            <w:pPr>
              <w:pStyle w:val="C-BodyText"/>
              <w:widowControl w:val="0"/>
              <w:spacing w:before="0" w:after="0" w:line="240" w:lineRule="auto"/>
              <w:jc w:val="center"/>
              <w:rPr>
                <w:sz w:val="22"/>
                <w:szCs w:val="22"/>
                <w:lang w:val="is-IS"/>
              </w:rPr>
            </w:pPr>
            <w:r w:rsidRPr="00BE7D26">
              <w:rPr>
                <w:sz w:val="22"/>
                <w:szCs w:val="22"/>
                <w:lang w:val="is-IS"/>
              </w:rPr>
              <w:t>34 (47</w:t>
            </w:r>
            <w:r w:rsidR="008033A9" w:rsidRPr="00BE7D26">
              <w:rPr>
                <w:sz w:val="22"/>
                <w:szCs w:val="22"/>
                <w:lang w:val="is-IS"/>
              </w:rPr>
              <w:t>,</w:t>
            </w:r>
            <w:r w:rsidRPr="00BE7D26">
              <w:rPr>
                <w:sz w:val="22"/>
                <w:szCs w:val="22"/>
                <w:lang w:val="is-IS"/>
              </w:rPr>
              <w:t>2)</w:t>
            </w:r>
          </w:p>
        </w:tc>
        <w:tc>
          <w:tcPr>
            <w:tcW w:w="1984" w:type="dxa"/>
            <w:tcBorders>
              <w:top w:val="single" w:sz="12" w:space="0" w:color="auto"/>
            </w:tcBorders>
          </w:tcPr>
          <w:p w14:paraId="0EE37B91" w14:textId="56B724F8" w:rsidR="00787FC8" w:rsidRPr="00BE7D26" w:rsidRDefault="00787FC8" w:rsidP="006D4043">
            <w:pPr>
              <w:pStyle w:val="C-BodyText"/>
              <w:widowControl w:val="0"/>
              <w:spacing w:before="0" w:after="0" w:line="240" w:lineRule="auto"/>
              <w:jc w:val="center"/>
              <w:rPr>
                <w:sz w:val="22"/>
                <w:szCs w:val="22"/>
                <w:lang w:val="is-IS"/>
              </w:rPr>
            </w:pPr>
            <w:r w:rsidRPr="00BE7D26">
              <w:rPr>
                <w:sz w:val="22"/>
                <w:szCs w:val="22"/>
                <w:lang w:val="is-IS"/>
              </w:rPr>
              <w:t>11 (14</w:t>
            </w:r>
            <w:r w:rsidR="008033A9" w:rsidRPr="00BE7D26">
              <w:rPr>
                <w:sz w:val="22"/>
                <w:szCs w:val="22"/>
                <w:lang w:val="is-IS"/>
              </w:rPr>
              <w:t>,</w:t>
            </w:r>
            <w:r w:rsidRPr="00BE7D26">
              <w:rPr>
                <w:sz w:val="22"/>
                <w:szCs w:val="22"/>
                <w:lang w:val="is-IS"/>
              </w:rPr>
              <w:t>9)</w:t>
            </w:r>
          </w:p>
        </w:tc>
      </w:tr>
      <w:tr w:rsidR="00787FC8" w:rsidRPr="00F24F3F" w14:paraId="4B56D889" w14:textId="77777777" w:rsidTr="00633105">
        <w:tc>
          <w:tcPr>
            <w:tcW w:w="5392" w:type="dxa"/>
          </w:tcPr>
          <w:p w14:paraId="78AF85B8" w14:textId="17876171" w:rsidR="00787FC8" w:rsidRPr="00BE7D26" w:rsidRDefault="00787FC8" w:rsidP="006D4043">
            <w:pPr>
              <w:pStyle w:val="C-BodyText"/>
              <w:widowControl w:val="0"/>
              <w:tabs>
                <w:tab w:val="left" w:pos="679"/>
              </w:tabs>
              <w:spacing w:before="0" w:after="0" w:line="240" w:lineRule="auto"/>
              <w:ind w:left="463"/>
              <w:rPr>
                <w:bCs/>
                <w:sz w:val="22"/>
                <w:szCs w:val="22"/>
                <w:lang w:val="is-IS"/>
              </w:rPr>
            </w:pPr>
            <w:r w:rsidRPr="00BE7D26">
              <w:rPr>
                <w:bCs/>
                <w:sz w:val="22"/>
                <w:szCs w:val="22"/>
                <w:lang w:val="is-IS"/>
              </w:rPr>
              <w:t xml:space="preserve">95% </w:t>
            </w:r>
            <w:r w:rsidR="0045118E" w:rsidRPr="00BE7D26">
              <w:rPr>
                <w:bCs/>
                <w:sz w:val="22"/>
                <w:szCs w:val="22"/>
                <w:lang w:val="is-IS"/>
              </w:rPr>
              <w:t>öryggismörk</w:t>
            </w:r>
            <w:r w:rsidR="00535FAA">
              <w:rPr>
                <w:bCs/>
                <w:sz w:val="22"/>
                <w:szCs w:val="22"/>
                <w:vertAlign w:val="superscript"/>
                <w:lang w:val="is-IS"/>
              </w:rPr>
              <w:t>2</w:t>
            </w:r>
          </w:p>
        </w:tc>
        <w:tc>
          <w:tcPr>
            <w:tcW w:w="1691" w:type="dxa"/>
          </w:tcPr>
          <w:p w14:paraId="00A9D776" w14:textId="1CAE2B07" w:rsidR="00787FC8" w:rsidRPr="00BE7D26" w:rsidRDefault="00787FC8" w:rsidP="006D4043">
            <w:pPr>
              <w:pStyle w:val="C-BodyText"/>
              <w:widowControl w:val="0"/>
              <w:spacing w:before="0" w:after="0" w:line="240" w:lineRule="auto"/>
              <w:jc w:val="center"/>
              <w:rPr>
                <w:sz w:val="22"/>
                <w:szCs w:val="22"/>
                <w:lang w:val="is-IS"/>
              </w:rPr>
            </w:pPr>
            <w:r w:rsidRPr="00BE7D26">
              <w:rPr>
                <w:sz w:val="22"/>
                <w:szCs w:val="22"/>
                <w:lang w:val="is-IS"/>
              </w:rPr>
              <w:t>(35</w:t>
            </w:r>
            <w:r w:rsidR="008033A9" w:rsidRPr="00BE7D26">
              <w:rPr>
                <w:sz w:val="22"/>
                <w:szCs w:val="22"/>
                <w:lang w:val="is-IS"/>
              </w:rPr>
              <w:t>,</w:t>
            </w:r>
            <w:r w:rsidRPr="00BE7D26">
              <w:rPr>
                <w:sz w:val="22"/>
                <w:szCs w:val="22"/>
                <w:lang w:val="is-IS"/>
              </w:rPr>
              <w:t>3</w:t>
            </w:r>
            <w:r w:rsidR="008033A9" w:rsidRPr="00BE7D26">
              <w:rPr>
                <w:sz w:val="22"/>
                <w:szCs w:val="22"/>
                <w:lang w:val="is-IS"/>
              </w:rPr>
              <w:t>;</w:t>
            </w:r>
            <w:r w:rsidRPr="00BE7D26">
              <w:rPr>
                <w:sz w:val="22"/>
                <w:szCs w:val="22"/>
                <w:lang w:val="is-IS"/>
              </w:rPr>
              <w:t xml:space="preserve"> 59</w:t>
            </w:r>
            <w:r w:rsidR="008033A9" w:rsidRPr="00BE7D26">
              <w:rPr>
                <w:sz w:val="22"/>
                <w:szCs w:val="22"/>
                <w:lang w:val="is-IS"/>
              </w:rPr>
              <w:t>,</w:t>
            </w:r>
            <w:r w:rsidRPr="00BE7D26">
              <w:rPr>
                <w:sz w:val="22"/>
                <w:szCs w:val="22"/>
                <w:lang w:val="is-IS"/>
              </w:rPr>
              <w:t>3)</w:t>
            </w:r>
          </w:p>
        </w:tc>
        <w:tc>
          <w:tcPr>
            <w:tcW w:w="1984" w:type="dxa"/>
          </w:tcPr>
          <w:p w14:paraId="0EBB87D6" w14:textId="43D4E9A5" w:rsidR="00787FC8" w:rsidRPr="00BE7D26" w:rsidRDefault="00787FC8" w:rsidP="006D4043">
            <w:pPr>
              <w:pStyle w:val="C-BodyText"/>
              <w:widowControl w:val="0"/>
              <w:spacing w:before="0" w:after="0" w:line="240" w:lineRule="auto"/>
              <w:jc w:val="center"/>
              <w:rPr>
                <w:sz w:val="22"/>
                <w:szCs w:val="22"/>
                <w:lang w:val="is-IS"/>
              </w:rPr>
            </w:pPr>
            <w:r w:rsidRPr="00BE7D26">
              <w:rPr>
                <w:sz w:val="22"/>
                <w:szCs w:val="22"/>
                <w:lang w:val="is-IS"/>
              </w:rPr>
              <w:t>(7</w:t>
            </w:r>
            <w:r w:rsidR="008033A9" w:rsidRPr="00BE7D26">
              <w:rPr>
                <w:sz w:val="22"/>
                <w:szCs w:val="22"/>
                <w:lang w:val="is-IS"/>
              </w:rPr>
              <w:t>,</w:t>
            </w:r>
            <w:r w:rsidRPr="00BE7D26">
              <w:rPr>
                <w:sz w:val="22"/>
                <w:szCs w:val="22"/>
                <w:lang w:val="is-IS"/>
              </w:rPr>
              <w:t>7</w:t>
            </w:r>
            <w:r w:rsidR="008033A9" w:rsidRPr="00BE7D26">
              <w:rPr>
                <w:sz w:val="22"/>
                <w:szCs w:val="22"/>
                <w:lang w:val="is-IS"/>
              </w:rPr>
              <w:t>;</w:t>
            </w:r>
            <w:r w:rsidRPr="00BE7D26">
              <w:rPr>
                <w:sz w:val="22"/>
                <w:szCs w:val="22"/>
                <w:lang w:val="is-IS"/>
              </w:rPr>
              <w:t xml:space="preserve"> 25</w:t>
            </w:r>
            <w:r w:rsidR="008033A9" w:rsidRPr="00BE7D26">
              <w:rPr>
                <w:sz w:val="22"/>
                <w:szCs w:val="22"/>
                <w:lang w:val="is-IS"/>
              </w:rPr>
              <w:t>,</w:t>
            </w:r>
            <w:r w:rsidRPr="00BE7D26">
              <w:rPr>
                <w:sz w:val="22"/>
                <w:szCs w:val="22"/>
                <w:lang w:val="is-IS"/>
              </w:rPr>
              <w:t>0)</w:t>
            </w:r>
          </w:p>
        </w:tc>
      </w:tr>
      <w:tr w:rsidR="00787FC8" w:rsidRPr="00F24F3F" w14:paraId="6D03C15A" w14:textId="77777777" w:rsidTr="00633105">
        <w:tc>
          <w:tcPr>
            <w:tcW w:w="5392" w:type="dxa"/>
          </w:tcPr>
          <w:p w14:paraId="5DBDE329" w14:textId="3FB1E9F1" w:rsidR="00787FC8" w:rsidRPr="00BE7D26" w:rsidRDefault="008033A9" w:rsidP="006D4043">
            <w:pPr>
              <w:pStyle w:val="C-BodyText"/>
              <w:widowControl w:val="0"/>
              <w:tabs>
                <w:tab w:val="left" w:pos="679"/>
              </w:tabs>
              <w:spacing w:before="0" w:after="0" w:line="240" w:lineRule="auto"/>
              <w:ind w:left="463"/>
              <w:rPr>
                <w:sz w:val="22"/>
                <w:szCs w:val="22"/>
                <w:lang w:val="is-IS"/>
              </w:rPr>
            </w:pPr>
            <w:r w:rsidRPr="00BE7D26">
              <w:rPr>
                <w:sz w:val="22"/>
                <w:szCs w:val="22"/>
                <w:lang w:val="is-IS"/>
              </w:rPr>
              <w:t>Líkindahlutfall</w:t>
            </w:r>
            <w:r w:rsidR="00535FAA">
              <w:rPr>
                <w:sz w:val="22"/>
                <w:szCs w:val="22"/>
                <w:vertAlign w:val="superscript"/>
                <w:lang w:val="is-IS"/>
              </w:rPr>
              <w:t>3</w:t>
            </w:r>
            <w:r w:rsidR="00787FC8" w:rsidRPr="00BE7D26">
              <w:rPr>
                <w:sz w:val="22"/>
                <w:szCs w:val="22"/>
                <w:lang w:val="is-IS"/>
              </w:rPr>
              <w:t xml:space="preserve"> (95% </w:t>
            </w:r>
            <w:r w:rsidRPr="00BE7D26">
              <w:rPr>
                <w:sz w:val="22"/>
                <w:szCs w:val="22"/>
                <w:lang w:val="is-IS"/>
              </w:rPr>
              <w:t>öryggismörk</w:t>
            </w:r>
            <w:r w:rsidR="00787FC8" w:rsidRPr="00BE7D26">
              <w:rPr>
                <w:sz w:val="22"/>
                <w:szCs w:val="22"/>
                <w:lang w:val="is-IS"/>
              </w:rPr>
              <w:t>)</w:t>
            </w:r>
          </w:p>
        </w:tc>
        <w:tc>
          <w:tcPr>
            <w:tcW w:w="3675" w:type="dxa"/>
            <w:gridSpan w:val="2"/>
          </w:tcPr>
          <w:p w14:paraId="58C086E4" w14:textId="03B6E39F" w:rsidR="00787FC8" w:rsidRPr="00BE7D26" w:rsidRDefault="00787FC8" w:rsidP="006D4043">
            <w:pPr>
              <w:pStyle w:val="C-BodyText"/>
              <w:widowControl w:val="0"/>
              <w:spacing w:before="0" w:after="0" w:line="240" w:lineRule="auto"/>
              <w:jc w:val="center"/>
              <w:rPr>
                <w:sz w:val="22"/>
                <w:szCs w:val="22"/>
                <w:lang w:val="is-IS"/>
              </w:rPr>
            </w:pPr>
            <w:r w:rsidRPr="00BE7D26">
              <w:rPr>
                <w:sz w:val="22"/>
                <w:szCs w:val="22"/>
                <w:lang w:val="is-IS"/>
              </w:rPr>
              <w:t>4</w:t>
            </w:r>
            <w:r w:rsidR="008033A9" w:rsidRPr="00BE7D26">
              <w:rPr>
                <w:sz w:val="22"/>
                <w:szCs w:val="22"/>
                <w:lang w:val="is-IS"/>
              </w:rPr>
              <w:t>,</w:t>
            </w:r>
            <w:r w:rsidRPr="00BE7D26">
              <w:rPr>
                <w:sz w:val="22"/>
                <w:szCs w:val="22"/>
                <w:lang w:val="is-IS"/>
              </w:rPr>
              <w:t>76 (2</w:t>
            </w:r>
            <w:r w:rsidR="008033A9" w:rsidRPr="00BE7D26">
              <w:rPr>
                <w:sz w:val="22"/>
                <w:szCs w:val="22"/>
                <w:lang w:val="is-IS"/>
              </w:rPr>
              <w:t>,</w:t>
            </w:r>
            <w:r w:rsidRPr="00BE7D26">
              <w:rPr>
                <w:sz w:val="22"/>
                <w:szCs w:val="22"/>
                <w:lang w:val="is-IS"/>
              </w:rPr>
              <w:t>15</w:t>
            </w:r>
            <w:r w:rsidR="008033A9" w:rsidRPr="00BE7D26">
              <w:rPr>
                <w:sz w:val="22"/>
                <w:szCs w:val="22"/>
                <w:lang w:val="is-IS"/>
              </w:rPr>
              <w:t>;</w:t>
            </w:r>
            <w:r w:rsidRPr="00BE7D26">
              <w:rPr>
                <w:sz w:val="22"/>
                <w:szCs w:val="22"/>
                <w:lang w:val="is-IS"/>
              </w:rPr>
              <w:t xml:space="preserve"> 10</w:t>
            </w:r>
            <w:r w:rsidR="008033A9" w:rsidRPr="00BE7D26">
              <w:rPr>
                <w:sz w:val="22"/>
                <w:szCs w:val="22"/>
                <w:lang w:val="is-IS"/>
              </w:rPr>
              <w:t>,</w:t>
            </w:r>
            <w:r w:rsidRPr="00BE7D26">
              <w:rPr>
                <w:sz w:val="22"/>
                <w:szCs w:val="22"/>
                <w:lang w:val="is-IS"/>
              </w:rPr>
              <w:t>50)</w:t>
            </w:r>
          </w:p>
        </w:tc>
      </w:tr>
      <w:tr w:rsidR="00787FC8" w:rsidRPr="00F24F3F" w14:paraId="30AD852D" w14:textId="77777777" w:rsidTr="00633105">
        <w:tc>
          <w:tcPr>
            <w:tcW w:w="5392" w:type="dxa"/>
            <w:tcBorders>
              <w:top w:val="single" w:sz="12" w:space="0" w:color="auto"/>
              <w:left w:val="single" w:sz="4" w:space="0" w:color="auto"/>
              <w:bottom w:val="single" w:sz="4" w:space="0" w:color="auto"/>
              <w:right w:val="single" w:sz="4" w:space="0" w:color="auto"/>
            </w:tcBorders>
          </w:tcPr>
          <w:p w14:paraId="3FCDB168" w14:textId="7E815C02" w:rsidR="00787FC8" w:rsidRPr="00BE7D26" w:rsidRDefault="00787FC8" w:rsidP="006D4043">
            <w:pPr>
              <w:pStyle w:val="C-BodyText"/>
              <w:widowControl w:val="0"/>
              <w:tabs>
                <w:tab w:val="left" w:pos="679"/>
              </w:tabs>
              <w:spacing w:before="0" w:after="0" w:line="240" w:lineRule="auto"/>
              <w:rPr>
                <w:sz w:val="22"/>
                <w:szCs w:val="22"/>
                <w:lang w:val="is-IS"/>
              </w:rPr>
            </w:pPr>
            <w:r w:rsidRPr="00BE7D26">
              <w:rPr>
                <w:b/>
                <w:bCs/>
                <w:sz w:val="22"/>
                <w:szCs w:val="22"/>
                <w:lang w:val="is-IS"/>
              </w:rPr>
              <w:t xml:space="preserve">CR + CRh </w:t>
            </w:r>
            <w:r w:rsidR="008033A9" w:rsidRPr="00BE7D26">
              <w:rPr>
                <w:sz w:val="22"/>
                <w:szCs w:val="22"/>
                <w:lang w:val="is-IS"/>
              </w:rPr>
              <w:t>hlutfall</w:t>
            </w:r>
            <w:r w:rsidRPr="00BE7D26">
              <w:rPr>
                <w:sz w:val="22"/>
                <w:szCs w:val="22"/>
                <w:lang w:val="is-IS"/>
              </w:rPr>
              <w:t>, n (%)</w:t>
            </w:r>
          </w:p>
        </w:tc>
        <w:tc>
          <w:tcPr>
            <w:tcW w:w="1691" w:type="dxa"/>
            <w:tcBorders>
              <w:top w:val="single" w:sz="12" w:space="0" w:color="auto"/>
              <w:left w:val="single" w:sz="4" w:space="0" w:color="auto"/>
              <w:bottom w:val="single" w:sz="4" w:space="0" w:color="auto"/>
              <w:right w:val="single" w:sz="4" w:space="0" w:color="auto"/>
            </w:tcBorders>
          </w:tcPr>
          <w:p w14:paraId="511BCB61" w14:textId="02462F13" w:rsidR="00787FC8" w:rsidRPr="00BE7D26" w:rsidRDefault="00787FC8" w:rsidP="006D4043">
            <w:pPr>
              <w:pStyle w:val="C-BodyText"/>
              <w:widowControl w:val="0"/>
              <w:spacing w:before="0" w:after="0" w:line="240" w:lineRule="auto"/>
              <w:jc w:val="center"/>
              <w:rPr>
                <w:sz w:val="22"/>
                <w:szCs w:val="22"/>
                <w:lang w:val="is-IS"/>
              </w:rPr>
            </w:pPr>
            <w:r w:rsidRPr="00BE7D26">
              <w:rPr>
                <w:sz w:val="22"/>
                <w:szCs w:val="22"/>
                <w:lang w:val="is-IS"/>
              </w:rPr>
              <w:t>38 (52</w:t>
            </w:r>
            <w:r w:rsidR="008033A9" w:rsidRPr="00BE7D26">
              <w:rPr>
                <w:sz w:val="22"/>
                <w:szCs w:val="22"/>
                <w:lang w:val="is-IS"/>
              </w:rPr>
              <w:t>,</w:t>
            </w:r>
            <w:r w:rsidRPr="00BE7D26">
              <w:rPr>
                <w:sz w:val="22"/>
                <w:szCs w:val="22"/>
                <w:lang w:val="is-IS"/>
              </w:rPr>
              <w:t>8)</w:t>
            </w:r>
          </w:p>
        </w:tc>
        <w:tc>
          <w:tcPr>
            <w:tcW w:w="1984" w:type="dxa"/>
            <w:tcBorders>
              <w:top w:val="single" w:sz="12" w:space="0" w:color="auto"/>
              <w:left w:val="single" w:sz="4" w:space="0" w:color="auto"/>
              <w:bottom w:val="single" w:sz="4" w:space="0" w:color="auto"/>
              <w:right w:val="single" w:sz="4" w:space="0" w:color="auto"/>
            </w:tcBorders>
          </w:tcPr>
          <w:p w14:paraId="325637F5" w14:textId="56EF8A04" w:rsidR="00787FC8" w:rsidRPr="00BE7D26" w:rsidRDefault="00787FC8" w:rsidP="006D4043">
            <w:pPr>
              <w:pStyle w:val="C-BodyText"/>
              <w:widowControl w:val="0"/>
              <w:spacing w:before="0" w:after="0" w:line="240" w:lineRule="auto"/>
              <w:jc w:val="center"/>
              <w:rPr>
                <w:sz w:val="22"/>
                <w:szCs w:val="22"/>
                <w:lang w:val="is-IS"/>
              </w:rPr>
            </w:pPr>
            <w:r w:rsidRPr="00BE7D26">
              <w:rPr>
                <w:sz w:val="22"/>
                <w:szCs w:val="22"/>
                <w:lang w:val="is-IS"/>
              </w:rPr>
              <w:t>13 (17</w:t>
            </w:r>
            <w:r w:rsidR="008033A9" w:rsidRPr="00BE7D26">
              <w:rPr>
                <w:sz w:val="22"/>
                <w:szCs w:val="22"/>
                <w:lang w:val="is-IS"/>
              </w:rPr>
              <w:t>,</w:t>
            </w:r>
            <w:r w:rsidRPr="00BE7D26">
              <w:rPr>
                <w:sz w:val="22"/>
                <w:szCs w:val="22"/>
                <w:lang w:val="is-IS"/>
              </w:rPr>
              <w:t>6)</w:t>
            </w:r>
          </w:p>
        </w:tc>
      </w:tr>
      <w:tr w:rsidR="00787FC8" w:rsidRPr="00F24F3F" w14:paraId="0A5C8234" w14:textId="77777777" w:rsidTr="00633105">
        <w:tc>
          <w:tcPr>
            <w:tcW w:w="5392" w:type="dxa"/>
            <w:tcBorders>
              <w:top w:val="single" w:sz="4" w:space="0" w:color="auto"/>
            </w:tcBorders>
          </w:tcPr>
          <w:p w14:paraId="0BDADAA7" w14:textId="737837AB" w:rsidR="00787FC8" w:rsidRPr="00BE7D26" w:rsidRDefault="00787FC8" w:rsidP="006D4043">
            <w:pPr>
              <w:pStyle w:val="C-BodyText"/>
              <w:widowControl w:val="0"/>
              <w:tabs>
                <w:tab w:val="left" w:pos="679"/>
              </w:tabs>
              <w:spacing w:before="0" w:after="0" w:line="240" w:lineRule="auto"/>
              <w:ind w:left="463"/>
              <w:rPr>
                <w:sz w:val="22"/>
                <w:szCs w:val="22"/>
                <w:lang w:val="is-IS"/>
              </w:rPr>
            </w:pPr>
            <w:r w:rsidRPr="00BE7D26">
              <w:rPr>
                <w:bCs/>
                <w:sz w:val="22"/>
                <w:szCs w:val="22"/>
                <w:lang w:val="is-IS"/>
              </w:rPr>
              <w:t xml:space="preserve">95% </w:t>
            </w:r>
            <w:r w:rsidR="0045118E" w:rsidRPr="00BE7D26">
              <w:rPr>
                <w:bCs/>
                <w:sz w:val="22"/>
                <w:szCs w:val="22"/>
                <w:lang w:val="is-IS"/>
              </w:rPr>
              <w:t>öryggismörk</w:t>
            </w:r>
            <w:r w:rsidR="00535FAA">
              <w:rPr>
                <w:bCs/>
                <w:sz w:val="22"/>
                <w:szCs w:val="22"/>
                <w:vertAlign w:val="superscript"/>
                <w:lang w:val="is-IS"/>
              </w:rPr>
              <w:t>2</w:t>
            </w:r>
          </w:p>
        </w:tc>
        <w:tc>
          <w:tcPr>
            <w:tcW w:w="1691" w:type="dxa"/>
            <w:tcBorders>
              <w:top w:val="single" w:sz="4" w:space="0" w:color="auto"/>
            </w:tcBorders>
          </w:tcPr>
          <w:p w14:paraId="66030132" w14:textId="2349E005" w:rsidR="00787FC8" w:rsidRPr="00BE7D26" w:rsidRDefault="00787FC8" w:rsidP="006D4043">
            <w:pPr>
              <w:pStyle w:val="C-BodyText"/>
              <w:widowControl w:val="0"/>
              <w:spacing w:before="0" w:after="0" w:line="240" w:lineRule="auto"/>
              <w:jc w:val="center"/>
              <w:rPr>
                <w:sz w:val="22"/>
                <w:szCs w:val="22"/>
                <w:lang w:val="is-IS"/>
              </w:rPr>
            </w:pPr>
            <w:r w:rsidRPr="00BE7D26">
              <w:rPr>
                <w:sz w:val="22"/>
                <w:szCs w:val="22"/>
                <w:lang w:val="is-IS"/>
              </w:rPr>
              <w:t>(40</w:t>
            </w:r>
            <w:r w:rsidR="008033A9" w:rsidRPr="00BE7D26">
              <w:rPr>
                <w:sz w:val="22"/>
                <w:szCs w:val="22"/>
                <w:lang w:val="is-IS"/>
              </w:rPr>
              <w:t>,</w:t>
            </w:r>
            <w:r w:rsidRPr="00BE7D26">
              <w:rPr>
                <w:sz w:val="22"/>
                <w:szCs w:val="22"/>
                <w:lang w:val="is-IS"/>
              </w:rPr>
              <w:t>7</w:t>
            </w:r>
            <w:r w:rsidR="008033A9" w:rsidRPr="00BE7D26">
              <w:rPr>
                <w:sz w:val="22"/>
                <w:szCs w:val="22"/>
                <w:lang w:val="is-IS"/>
              </w:rPr>
              <w:t>;</w:t>
            </w:r>
            <w:r w:rsidRPr="00BE7D26">
              <w:rPr>
                <w:sz w:val="22"/>
                <w:szCs w:val="22"/>
                <w:lang w:val="is-IS"/>
              </w:rPr>
              <w:t xml:space="preserve"> 64</w:t>
            </w:r>
            <w:r w:rsidR="008033A9" w:rsidRPr="00BE7D26">
              <w:rPr>
                <w:sz w:val="22"/>
                <w:szCs w:val="22"/>
                <w:lang w:val="is-IS"/>
              </w:rPr>
              <w:t>,</w:t>
            </w:r>
            <w:r w:rsidRPr="00BE7D26">
              <w:rPr>
                <w:sz w:val="22"/>
                <w:szCs w:val="22"/>
                <w:lang w:val="is-IS"/>
              </w:rPr>
              <w:t>7)</w:t>
            </w:r>
          </w:p>
        </w:tc>
        <w:tc>
          <w:tcPr>
            <w:tcW w:w="1984" w:type="dxa"/>
            <w:tcBorders>
              <w:top w:val="single" w:sz="4" w:space="0" w:color="auto"/>
            </w:tcBorders>
          </w:tcPr>
          <w:p w14:paraId="1C51D4C6" w14:textId="26D088A6" w:rsidR="00787FC8" w:rsidRPr="00BE7D26" w:rsidRDefault="00787FC8" w:rsidP="006D4043">
            <w:pPr>
              <w:pStyle w:val="C-BodyText"/>
              <w:widowControl w:val="0"/>
              <w:spacing w:before="0" w:after="0" w:line="240" w:lineRule="auto"/>
              <w:jc w:val="center"/>
              <w:rPr>
                <w:sz w:val="22"/>
                <w:szCs w:val="22"/>
                <w:lang w:val="is-IS"/>
              </w:rPr>
            </w:pPr>
            <w:r w:rsidRPr="00BE7D26">
              <w:rPr>
                <w:sz w:val="22"/>
                <w:szCs w:val="22"/>
                <w:lang w:val="is-IS"/>
              </w:rPr>
              <w:t>(9</w:t>
            </w:r>
            <w:r w:rsidR="008033A9" w:rsidRPr="00BE7D26">
              <w:rPr>
                <w:sz w:val="22"/>
                <w:szCs w:val="22"/>
                <w:lang w:val="is-IS"/>
              </w:rPr>
              <w:t>,</w:t>
            </w:r>
            <w:r w:rsidRPr="00BE7D26">
              <w:rPr>
                <w:sz w:val="22"/>
                <w:szCs w:val="22"/>
                <w:lang w:val="is-IS"/>
              </w:rPr>
              <w:t>7</w:t>
            </w:r>
            <w:r w:rsidR="008033A9" w:rsidRPr="00BE7D26">
              <w:rPr>
                <w:sz w:val="22"/>
                <w:szCs w:val="22"/>
                <w:lang w:val="is-IS"/>
              </w:rPr>
              <w:t>;</w:t>
            </w:r>
            <w:r w:rsidRPr="00BE7D26">
              <w:rPr>
                <w:sz w:val="22"/>
                <w:szCs w:val="22"/>
                <w:lang w:val="is-IS"/>
              </w:rPr>
              <w:t xml:space="preserve"> 28</w:t>
            </w:r>
            <w:r w:rsidR="008033A9" w:rsidRPr="00BE7D26">
              <w:rPr>
                <w:sz w:val="22"/>
                <w:szCs w:val="22"/>
                <w:lang w:val="is-IS"/>
              </w:rPr>
              <w:t>,</w:t>
            </w:r>
            <w:r w:rsidRPr="00BE7D26">
              <w:rPr>
                <w:sz w:val="22"/>
                <w:szCs w:val="22"/>
                <w:lang w:val="is-IS"/>
              </w:rPr>
              <w:t>2)</w:t>
            </w:r>
          </w:p>
        </w:tc>
      </w:tr>
      <w:tr w:rsidR="00787FC8" w:rsidRPr="00F24F3F" w14:paraId="51E12FF8" w14:textId="77777777" w:rsidTr="00633105">
        <w:tc>
          <w:tcPr>
            <w:tcW w:w="5392" w:type="dxa"/>
          </w:tcPr>
          <w:p w14:paraId="19FBC94E" w14:textId="65FC9D6B" w:rsidR="00787FC8" w:rsidRPr="00BE7D26" w:rsidRDefault="008033A9" w:rsidP="006D4043">
            <w:pPr>
              <w:pStyle w:val="C-BodyText"/>
              <w:widowControl w:val="0"/>
              <w:tabs>
                <w:tab w:val="left" w:pos="679"/>
              </w:tabs>
              <w:spacing w:before="0" w:after="0" w:line="240" w:lineRule="auto"/>
              <w:ind w:left="463"/>
              <w:rPr>
                <w:sz w:val="22"/>
                <w:szCs w:val="22"/>
                <w:lang w:val="is-IS"/>
              </w:rPr>
            </w:pPr>
            <w:r w:rsidRPr="00BE7D26">
              <w:rPr>
                <w:sz w:val="22"/>
                <w:szCs w:val="22"/>
                <w:lang w:val="is-IS"/>
              </w:rPr>
              <w:t>Líkindahlutfall</w:t>
            </w:r>
            <w:r w:rsidR="00535FAA">
              <w:rPr>
                <w:sz w:val="22"/>
                <w:szCs w:val="22"/>
                <w:vertAlign w:val="superscript"/>
                <w:lang w:val="is-IS"/>
              </w:rPr>
              <w:t>3</w:t>
            </w:r>
            <w:r w:rsidR="00787FC8" w:rsidRPr="00BE7D26">
              <w:rPr>
                <w:sz w:val="22"/>
                <w:szCs w:val="22"/>
                <w:lang w:val="is-IS"/>
              </w:rPr>
              <w:t xml:space="preserve"> (95% </w:t>
            </w:r>
            <w:r w:rsidRPr="00BE7D26">
              <w:rPr>
                <w:sz w:val="22"/>
                <w:szCs w:val="22"/>
                <w:lang w:val="is-IS"/>
              </w:rPr>
              <w:t>öryggismörk</w:t>
            </w:r>
            <w:r w:rsidR="00787FC8" w:rsidRPr="00BE7D26">
              <w:rPr>
                <w:sz w:val="22"/>
                <w:szCs w:val="22"/>
                <w:lang w:val="is-IS"/>
              </w:rPr>
              <w:t>)</w:t>
            </w:r>
          </w:p>
        </w:tc>
        <w:tc>
          <w:tcPr>
            <w:tcW w:w="3675" w:type="dxa"/>
            <w:gridSpan w:val="2"/>
          </w:tcPr>
          <w:p w14:paraId="6B666297" w14:textId="4AC57951" w:rsidR="00787FC8" w:rsidRPr="00BE7D26" w:rsidRDefault="00787FC8" w:rsidP="006D4043">
            <w:pPr>
              <w:pStyle w:val="C-BodyText"/>
              <w:widowControl w:val="0"/>
              <w:spacing w:before="0" w:after="0" w:line="240" w:lineRule="auto"/>
              <w:jc w:val="center"/>
              <w:rPr>
                <w:sz w:val="22"/>
                <w:szCs w:val="22"/>
                <w:lang w:val="is-IS"/>
              </w:rPr>
            </w:pPr>
            <w:r w:rsidRPr="00BE7D26">
              <w:rPr>
                <w:sz w:val="22"/>
                <w:szCs w:val="22"/>
                <w:lang w:val="is-IS"/>
              </w:rPr>
              <w:t>5</w:t>
            </w:r>
            <w:r w:rsidR="008033A9" w:rsidRPr="00BE7D26">
              <w:rPr>
                <w:sz w:val="22"/>
                <w:szCs w:val="22"/>
                <w:lang w:val="is-IS"/>
              </w:rPr>
              <w:t>,</w:t>
            </w:r>
            <w:r w:rsidRPr="00BE7D26">
              <w:rPr>
                <w:sz w:val="22"/>
                <w:szCs w:val="22"/>
                <w:lang w:val="is-IS"/>
              </w:rPr>
              <w:t>01 (2</w:t>
            </w:r>
            <w:r w:rsidR="008033A9" w:rsidRPr="00BE7D26">
              <w:rPr>
                <w:sz w:val="22"/>
                <w:szCs w:val="22"/>
                <w:lang w:val="is-IS"/>
              </w:rPr>
              <w:t>,</w:t>
            </w:r>
            <w:r w:rsidRPr="00BE7D26">
              <w:rPr>
                <w:sz w:val="22"/>
                <w:szCs w:val="22"/>
                <w:lang w:val="is-IS"/>
              </w:rPr>
              <w:t>32</w:t>
            </w:r>
            <w:r w:rsidR="008033A9" w:rsidRPr="00BE7D26">
              <w:rPr>
                <w:sz w:val="22"/>
                <w:szCs w:val="22"/>
                <w:lang w:val="is-IS"/>
              </w:rPr>
              <w:t>;</w:t>
            </w:r>
            <w:r w:rsidRPr="00BE7D26">
              <w:rPr>
                <w:sz w:val="22"/>
                <w:szCs w:val="22"/>
                <w:lang w:val="is-IS"/>
              </w:rPr>
              <w:t xml:space="preserve"> 10</w:t>
            </w:r>
            <w:r w:rsidR="008033A9" w:rsidRPr="00BE7D26">
              <w:rPr>
                <w:sz w:val="22"/>
                <w:szCs w:val="22"/>
                <w:lang w:val="is-IS"/>
              </w:rPr>
              <w:t>,</w:t>
            </w:r>
            <w:r w:rsidRPr="00BE7D26">
              <w:rPr>
                <w:sz w:val="22"/>
                <w:szCs w:val="22"/>
                <w:lang w:val="is-IS"/>
              </w:rPr>
              <w:t>81)</w:t>
            </w:r>
          </w:p>
        </w:tc>
      </w:tr>
      <w:tr w:rsidR="00787FC8" w:rsidRPr="00F24F3F" w14:paraId="55996A9B" w14:textId="77777777" w:rsidTr="00633105">
        <w:tc>
          <w:tcPr>
            <w:tcW w:w="5392" w:type="dxa"/>
            <w:tcBorders>
              <w:top w:val="single" w:sz="12" w:space="0" w:color="auto"/>
              <w:left w:val="single" w:sz="4" w:space="0" w:color="auto"/>
              <w:bottom w:val="single" w:sz="4" w:space="0" w:color="auto"/>
              <w:right w:val="single" w:sz="4" w:space="0" w:color="auto"/>
            </w:tcBorders>
          </w:tcPr>
          <w:p w14:paraId="17A85C8A" w14:textId="07D02F17" w:rsidR="00787FC8" w:rsidRPr="00BE7D26" w:rsidRDefault="00787FC8" w:rsidP="006D4043">
            <w:pPr>
              <w:pStyle w:val="C-BodyText"/>
              <w:widowControl w:val="0"/>
              <w:tabs>
                <w:tab w:val="left" w:pos="679"/>
              </w:tabs>
              <w:spacing w:before="0" w:after="0" w:line="240" w:lineRule="auto"/>
              <w:rPr>
                <w:sz w:val="22"/>
                <w:szCs w:val="22"/>
                <w:lang w:val="is-IS"/>
              </w:rPr>
            </w:pPr>
            <w:r w:rsidRPr="00BE7D26">
              <w:rPr>
                <w:b/>
                <w:bCs/>
                <w:sz w:val="22"/>
                <w:szCs w:val="22"/>
                <w:lang w:val="is-IS"/>
              </w:rPr>
              <w:t xml:space="preserve">CR + CRi </w:t>
            </w:r>
            <w:r w:rsidR="008033A9" w:rsidRPr="00BE7D26">
              <w:rPr>
                <w:sz w:val="22"/>
                <w:szCs w:val="22"/>
                <w:lang w:val="is-IS"/>
              </w:rPr>
              <w:t>hlutfall</w:t>
            </w:r>
            <w:r w:rsidRPr="00BE7D26">
              <w:rPr>
                <w:sz w:val="22"/>
                <w:szCs w:val="22"/>
                <w:lang w:val="is-IS"/>
              </w:rPr>
              <w:t>, n (%)</w:t>
            </w:r>
          </w:p>
        </w:tc>
        <w:tc>
          <w:tcPr>
            <w:tcW w:w="1691" w:type="dxa"/>
            <w:tcBorders>
              <w:top w:val="single" w:sz="12" w:space="0" w:color="auto"/>
              <w:left w:val="single" w:sz="4" w:space="0" w:color="auto"/>
              <w:bottom w:val="single" w:sz="4" w:space="0" w:color="auto"/>
              <w:right w:val="single" w:sz="4" w:space="0" w:color="auto"/>
            </w:tcBorders>
          </w:tcPr>
          <w:p w14:paraId="30F2E61D" w14:textId="3AA93373" w:rsidR="00787FC8" w:rsidRPr="00BE7D26" w:rsidRDefault="00787FC8" w:rsidP="006D4043">
            <w:pPr>
              <w:pStyle w:val="C-BodyText"/>
              <w:widowControl w:val="0"/>
              <w:spacing w:before="0" w:after="0" w:line="240" w:lineRule="auto"/>
              <w:jc w:val="center"/>
              <w:rPr>
                <w:sz w:val="22"/>
                <w:szCs w:val="22"/>
                <w:lang w:val="is-IS"/>
              </w:rPr>
            </w:pPr>
            <w:r w:rsidRPr="00BE7D26">
              <w:rPr>
                <w:sz w:val="22"/>
                <w:szCs w:val="22"/>
                <w:lang w:val="is-IS"/>
              </w:rPr>
              <w:t>39 (54</w:t>
            </w:r>
            <w:r w:rsidR="008033A9" w:rsidRPr="00BE7D26">
              <w:rPr>
                <w:sz w:val="22"/>
                <w:szCs w:val="22"/>
                <w:lang w:val="is-IS"/>
              </w:rPr>
              <w:t>,</w:t>
            </w:r>
            <w:r w:rsidRPr="00BE7D26">
              <w:rPr>
                <w:sz w:val="22"/>
                <w:szCs w:val="22"/>
                <w:lang w:val="is-IS"/>
              </w:rPr>
              <w:t>2)</w:t>
            </w:r>
          </w:p>
        </w:tc>
        <w:tc>
          <w:tcPr>
            <w:tcW w:w="1984" w:type="dxa"/>
            <w:tcBorders>
              <w:top w:val="single" w:sz="12" w:space="0" w:color="auto"/>
              <w:left w:val="single" w:sz="4" w:space="0" w:color="auto"/>
              <w:bottom w:val="single" w:sz="4" w:space="0" w:color="auto"/>
              <w:right w:val="single" w:sz="4" w:space="0" w:color="auto"/>
            </w:tcBorders>
          </w:tcPr>
          <w:p w14:paraId="7172A10D" w14:textId="74E7F53E" w:rsidR="00787FC8" w:rsidRPr="00BE7D26" w:rsidRDefault="00787FC8" w:rsidP="006D4043">
            <w:pPr>
              <w:pStyle w:val="C-BodyText"/>
              <w:widowControl w:val="0"/>
              <w:spacing w:before="0" w:after="0" w:line="240" w:lineRule="auto"/>
              <w:jc w:val="center"/>
              <w:rPr>
                <w:sz w:val="22"/>
                <w:szCs w:val="22"/>
                <w:lang w:val="is-IS"/>
              </w:rPr>
            </w:pPr>
            <w:r w:rsidRPr="00BE7D26">
              <w:rPr>
                <w:sz w:val="22"/>
                <w:szCs w:val="22"/>
                <w:lang w:val="is-IS"/>
              </w:rPr>
              <w:t>12 (16</w:t>
            </w:r>
            <w:r w:rsidR="008033A9" w:rsidRPr="00BE7D26">
              <w:rPr>
                <w:sz w:val="22"/>
                <w:szCs w:val="22"/>
                <w:lang w:val="is-IS"/>
              </w:rPr>
              <w:t>,</w:t>
            </w:r>
            <w:r w:rsidRPr="00BE7D26">
              <w:rPr>
                <w:sz w:val="22"/>
                <w:szCs w:val="22"/>
                <w:lang w:val="is-IS"/>
              </w:rPr>
              <w:t>2)</w:t>
            </w:r>
          </w:p>
        </w:tc>
      </w:tr>
      <w:tr w:rsidR="00787FC8" w:rsidRPr="00F24F3F" w14:paraId="142B0EBB" w14:textId="77777777" w:rsidTr="00633105">
        <w:tc>
          <w:tcPr>
            <w:tcW w:w="5392" w:type="dxa"/>
            <w:tcBorders>
              <w:top w:val="single" w:sz="4" w:space="0" w:color="auto"/>
            </w:tcBorders>
          </w:tcPr>
          <w:p w14:paraId="799B91F3" w14:textId="797A3CD9" w:rsidR="00787FC8" w:rsidRPr="00BE7D26" w:rsidRDefault="00787FC8" w:rsidP="006D4043">
            <w:pPr>
              <w:pStyle w:val="C-BodyText"/>
              <w:widowControl w:val="0"/>
              <w:tabs>
                <w:tab w:val="left" w:pos="679"/>
              </w:tabs>
              <w:spacing w:before="0" w:after="0" w:line="240" w:lineRule="auto"/>
              <w:ind w:left="463"/>
              <w:rPr>
                <w:sz w:val="22"/>
                <w:szCs w:val="22"/>
                <w:lang w:val="is-IS"/>
              </w:rPr>
            </w:pPr>
            <w:r w:rsidRPr="00BE7D26">
              <w:rPr>
                <w:bCs/>
                <w:sz w:val="22"/>
                <w:szCs w:val="22"/>
                <w:lang w:val="is-IS"/>
              </w:rPr>
              <w:t xml:space="preserve">95% </w:t>
            </w:r>
            <w:r w:rsidR="0045118E" w:rsidRPr="00BE7D26">
              <w:rPr>
                <w:bCs/>
                <w:sz w:val="22"/>
                <w:szCs w:val="22"/>
                <w:lang w:val="is-IS"/>
              </w:rPr>
              <w:t>öryggismörk</w:t>
            </w:r>
            <w:r w:rsidR="00535FAA">
              <w:rPr>
                <w:bCs/>
                <w:sz w:val="22"/>
                <w:szCs w:val="22"/>
                <w:vertAlign w:val="superscript"/>
                <w:lang w:val="is-IS"/>
              </w:rPr>
              <w:t>2</w:t>
            </w:r>
          </w:p>
        </w:tc>
        <w:tc>
          <w:tcPr>
            <w:tcW w:w="1691" w:type="dxa"/>
            <w:tcBorders>
              <w:top w:val="single" w:sz="4" w:space="0" w:color="auto"/>
            </w:tcBorders>
          </w:tcPr>
          <w:p w14:paraId="603B08B8" w14:textId="746BEC07" w:rsidR="00787FC8" w:rsidRPr="00BE7D26" w:rsidRDefault="00787FC8" w:rsidP="006D4043">
            <w:pPr>
              <w:pStyle w:val="C-BodyText"/>
              <w:widowControl w:val="0"/>
              <w:spacing w:before="0" w:after="0" w:line="240" w:lineRule="auto"/>
              <w:jc w:val="center"/>
              <w:rPr>
                <w:sz w:val="22"/>
                <w:szCs w:val="22"/>
                <w:lang w:val="is-IS"/>
              </w:rPr>
            </w:pPr>
            <w:r w:rsidRPr="00BE7D26">
              <w:rPr>
                <w:sz w:val="22"/>
                <w:szCs w:val="22"/>
                <w:lang w:val="is-IS"/>
              </w:rPr>
              <w:t>(42</w:t>
            </w:r>
            <w:r w:rsidR="008033A9" w:rsidRPr="00BE7D26">
              <w:rPr>
                <w:sz w:val="22"/>
                <w:szCs w:val="22"/>
                <w:lang w:val="is-IS"/>
              </w:rPr>
              <w:t>,</w:t>
            </w:r>
            <w:r w:rsidRPr="00BE7D26">
              <w:rPr>
                <w:sz w:val="22"/>
                <w:szCs w:val="22"/>
                <w:lang w:val="is-IS"/>
              </w:rPr>
              <w:t>0</w:t>
            </w:r>
            <w:r w:rsidR="008033A9" w:rsidRPr="00BE7D26">
              <w:rPr>
                <w:sz w:val="22"/>
                <w:szCs w:val="22"/>
                <w:lang w:val="is-IS"/>
              </w:rPr>
              <w:t>;</w:t>
            </w:r>
            <w:r w:rsidRPr="00BE7D26">
              <w:rPr>
                <w:sz w:val="22"/>
                <w:szCs w:val="22"/>
                <w:lang w:val="is-IS"/>
              </w:rPr>
              <w:t xml:space="preserve"> 66</w:t>
            </w:r>
            <w:r w:rsidR="008033A9" w:rsidRPr="00BE7D26">
              <w:rPr>
                <w:sz w:val="22"/>
                <w:szCs w:val="22"/>
                <w:lang w:val="is-IS"/>
              </w:rPr>
              <w:t>,</w:t>
            </w:r>
            <w:r w:rsidRPr="00BE7D26">
              <w:rPr>
                <w:sz w:val="22"/>
                <w:szCs w:val="22"/>
                <w:lang w:val="is-IS"/>
              </w:rPr>
              <w:t>0)</w:t>
            </w:r>
          </w:p>
        </w:tc>
        <w:tc>
          <w:tcPr>
            <w:tcW w:w="1984" w:type="dxa"/>
            <w:tcBorders>
              <w:top w:val="single" w:sz="4" w:space="0" w:color="auto"/>
            </w:tcBorders>
          </w:tcPr>
          <w:p w14:paraId="53CA54FB" w14:textId="19ECEF10" w:rsidR="00787FC8" w:rsidRPr="00BE7D26" w:rsidRDefault="00787FC8" w:rsidP="006D4043">
            <w:pPr>
              <w:pStyle w:val="C-BodyText"/>
              <w:widowControl w:val="0"/>
              <w:spacing w:before="0" w:after="0" w:line="240" w:lineRule="auto"/>
              <w:jc w:val="center"/>
              <w:rPr>
                <w:sz w:val="22"/>
                <w:szCs w:val="22"/>
                <w:lang w:val="is-IS"/>
              </w:rPr>
            </w:pPr>
            <w:r w:rsidRPr="00BE7D26">
              <w:rPr>
                <w:sz w:val="22"/>
                <w:szCs w:val="22"/>
                <w:lang w:val="is-IS"/>
              </w:rPr>
              <w:t>(8</w:t>
            </w:r>
            <w:r w:rsidR="008033A9" w:rsidRPr="00BE7D26">
              <w:rPr>
                <w:sz w:val="22"/>
                <w:szCs w:val="22"/>
                <w:lang w:val="is-IS"/>
              </w:rPr>
              <w:t>,</w:t>
            </w:r>
            <w:r w:rsidRPr="00BE7D26">
              <w:rPr>
                <w:sz w:val="22"/>
                <w:szCs w:val="22"/>
                <w:lang w:val="is-IS"/>
              </w:rPr>
              <w:t>7</w:t>
            </w:r>
            <w:r w:rsidR="008033A9" w:rsidRPr="00BE7D26">
              <w:rPr>
                <w:sz w:val="22"/>
                <w:szCs w:val="22"/>
                <w:lang w:val="is-IS"/>
              </w:rPr>
              <w:t>;</w:t>
            </w:r>
            <w:r w:rsidRPr="00BE7D26">
              <w:rPr>
                <w:sz w:val="22"/>
                <w:szCs w:val="22"/>
                <w:lang w:val="is-IS"/>
              </w:rPr>
              <w:t xml:space="preserve"> 26</w:t>
            </w:r>
            <w:r w:rsidR="008033A9" w:rsidRPr="00BE7D26">
              <w:rPr>
                <w:sz w:val="22"/>
                <w:szCs w:val="22"/>
                <w:lang w:val="is-IS"/>
              </w:rPr>
              <w:t>,</w:t>
            </w:r>
            <w:r w:rsidRPr="00BE7D26">
              <w:rPr>
                <w:sz w:val="22"/>
                <w:szCs w:val="22"/>
                <w:lang w:val="is-IS"/>
              </w:rPr>
              <w:t>6)</w:t>
            </w:r>
          </w:p>
        </w:tc>
      </w:tr>
      <w:tr w:rsidR="00787FC8" w:rsidRPr="00F24F3F" w14:paraId="6079380B" w14:textId="77777777" w:rsidTr="00BE7D26">
        <w:tc>
          <w:tcPr>
            <w:tcW w:w="5392" w:type="dxa"/>
            <w:tcBorders>
              <w:bottom w:val="single" w:sz="4" w:space="0" w:color="auto"/>
            </w:tcBorders>
          </w:tcPr>
          <w:p w14:paraId="52E0E4D7" w14:textId="617D4BCA" w:rsidR="00787FC8" w:rsidRPr="00BE7D26" w:rsidRDefault="008033A9" w:rsidP="006D4043">
            <w:pPr>
              <w:pStyle w:val="C-BodyText"/>
              <w:widowControl w:val="0"/>
              <w:tabs>
                <w:tab w:val="left" w:pos="679"/>
              </w:tabs>
              <w:spacing w:before="0" w:after="0" w:line="240" w:lineRule="auto"/>
              <w:ind w:left="463"/>
              <w:rPr>
                <w:sz w:val="22"/>
                <w:szCs w:val="22"/>
                <w:lang w:val="is-IS"/>
              </w:rPr>
            </w:pPr>
            <w:r w:rsidRPr="00BE7D26">
              <w:rPr>
                <w:sz w:val="22"/>
                <w:szCs w:val="22"/>
                <w:lang w:val="is-IS"/>
              </w:rPr>
              <w:t>Líkindahlutfall</w:t>
            </w:r>
            <w:r w:rsidR="00535FAA">
              <w:rPr>
                <w:sz w:val="22"/>
                <w:szCs w:val="22"/>
                <w:vertAlign w:val="superscript"/>
                <w:lang w:val="is-IS"/>
              </w:rPr>
              <w:t>3</w:t>
            </w:r>
            <w:r w:rsidR="00787FC8" w:rsidRPr="00BE7D26">
              <w:rPr>
                <w:sz w:val="22"/>
                <w:szCs w:val="22"/>
                <w:lang w:val="is-IS"/>
              </w:rPr>
              <w:t xml:space="preserve"> (95% </w:t>
            </w:r>
            <w:r w:rsidRPr="00BE7D26">
              <w:rPr>
                <w:sz w:val="22"/>
                <w:szCs w:val="22"/>
                <w:lang w:val="is-IS"/>
              </w:rPr>
              <w:t>öryggismörk</w:t>
            </w:r>
            <w:r w:rsidR="00787FC8" w:rsidRPr="00BE7D26">
              <w:rPr>
                <w:sz w:val="22"/>
                <w:szCs w:val="22"/>
                <w:lang w:val="is-IS"/>
              </w:rPr>
              <w:t>)</w:t>
            </w:r>
          </w:p>
        </w:tc>
        <w:tc>
          <w:tcPr>
            <w:tcW w:w="3675" w:type="dxa"/>
            <w:gridSpan w:val="2"/>
            <w:tcBorders>
              <w:bottom w:val="single" w:sz="4" w:space="0" w:color="auto"/>
            </w:tcBorders>
          </w:tcPr>
          <w:p w14:paraId="18B7DBD5" w14:textId="55FDCDDD" w:rsidR="00787FC8" w:rsidRPr="00BE7D26" w:rsidRDefault="00787FC8" w:rsidP="006D4043">
            <w:pPr>
              <w:pStyle w:val="C-BodyText"/>
              <w:widowControl w:val="0"/>
              <w:spacing w:before="0" w:after="0" w:line="240" w:lineRule="auto"/>
              <w:jc w:val="center"/>
              <w:rPr>
                <w:sz w:val="22"/>
                <w:szCs w:val="22"/>
                <w:lang w:val="is-IS"/>
              </w:rPr>
            </w:pPr>
            <w:r w:rsidRPr="00BE7D26">
              <w:rPr>
                <w:sz w:val="22"/>
                <w:szCs w:val="22"/>
                <w:lang w:val="is-IS"/>
              </w:rPr>
              <w:t>5</w:t>
            </w:r>
            <w:r w:rsidR="008033A9" w:rsidRPr="00BE7D26">
              <w:rPr>
                <w:sz w:val="22"/>
                <w:szCs w:val="22"/>
                <w:lang w:val="is-IS"/>
              </w:rPr>
              <w:t>,</w:t>
            </w:r>
            <w:r w:rsidRPr="00BE7D26">
              <w:rPr>
                <w:sz w:val="22"/>
                <w:szCs w:val="22"/>
                <w:lang w:val="is-IS"/>
              </w:rPr>
              <w:t>90 (2</w:t>
            </w:r>
            <w:r w:rsidR="008033A9" w:rsidRPr="00BE7D26">
              <w:rPr>
                <w:sz w:val="22"/>
                <w:szCs w:val="22"/>
                <w:lang w:val="is-IS"/>
              </w:rPr>
              <w:t>,</w:t>
            </w:r>
            <w:r w:rsidRPr="00BE7D26">
              <w:rPr>
                <w:sz w:val="22"/>
                <w:szCs w:val="22"/>
                <w:lang w:val="is-IS"/>
              </w:rPr>
              <w:t>69</w:t>
            </w:r>
            <w:r w:rsidR="008033A9" w:rsidRPr="00BE7D26">
              <w:rPr>
                <w:sz w:val="22"/>
                <w:szCs w:val="22"/>
                <w:lang w:val="is-IS"/>
              </w:rPr>
              <w:t>;</w:t>
            </w:r>
            <w:r w:rsidRPr="00BE7D26">
              <w:rPr>
                <w:sz w:val="22"/>
                <w:szCs w:val="22"/>
                <w:lang w:val="is-IS"/>
              </w:rPr>
              <w:t xml:space="preserve"> 12</w:t>
            </w:r>
            <w:r w:rsidR="008033A9" w:rsidRPr="00BE7D26">
              <w:rPr>
                <w:sz w:val="22"/>
                <w:szCs w:val="22"/>
                <w:lang w:val="is-IS"/>
              </w:rPr>
              <w:t>,</w:t>
            </w:r>
            <w:r w:rsidRPr="00BE7D26">
              <w:rPr>
                <w:sz w:val="22"/>
                <w:szCs w:val="22"/>
                <w:lang w:val="is-IS"/>
              </w:rPr>
              <w:t>97)</w:t>
            </w:r>
          </w:p>
        </w:tc>
      </w:tr>
      <w:tr w:rsidR="009E1585" w:rsidRPr="002C5364" w14:paraId="0F2D4380" w14:textId="77777777" w:rsidTr="00BE7D26">
        <w:trPr>
          <w:trHeight w:val="663"/>
        </w:trPr>
        <w:tc>
          <w:tcPr>
            <w:tcW w:w="9067" w:type="dxa"/>
            <w:gridSpan w:val="3"/>
            <w:tcBorders>
              <w:top w:val="single" w:sz="4" w:space="0" w:color="auto"/>
              <w:left w:val="nil"/>
              <w:bottom w:val="nil"/>
              <w:right w:val="nil"/>
            </w:tcBorders>
          </w:tcPr>
          <w:p w14:paraId="2175B043" w14:textId="651FFEA0" w:rsidR="00787FC8" w:rsidRPr="002C5364" w:rsidRDefault="00787FC8" w:rsidP="006D4043">
            <w:pPr>
              <w:ind w:left="-105"/>
              <w:rPr>
                <w:color w:val="000000"/>
                <w:kern w:val="24"/>
                <w:sz w:val="20"/>
              </w:rPr>
            </w:pPr>
            <w:r w:rsidRPr="002C5364">
              <w:rPr>
                <w:color w:val="000000"/>
                <w:kern w:val="24"/>
                <w:sz w:val="20"/>
              </w:rPr>
              <w:t xml:space="preserve">CR = </w:t>
            </w:r>
            <w:r w:rsidR="009C5E8B" w:rsidRPr="002C5364">
              <w:rPr>
                <w:color w:val="000000"/>
                <w:kern w:val="24"/>
                <w:sz w:val="20"/>
              </w:rPr>
              <w:t>algert sjúkdómshlé (complete remission)</w:t>
            </w:r>
            <w:r w:rsidRPr="002C5364">
              <w:rPr>
                <w:color w:val="000000"/>
                <w:kern w:val="24"/>
                <w:sz w:val="20"/>
              </w:rPr>
              <w:t xml:space="preserve">; CRh = </w:t>
            </w:r>
            <w:r w:rsidR="009C5E8B" w:rsidRPr="002C5364">
              <w:rPr>
                <w:color w:val="000000"/>
                <w:kern w:val="24"/>
                <w:sz w:val="20"/>
              </w:rPr>
              <w:t>algert sjúkdómshlé</w:t>
            </w:r>
            <w:r w:rsidRPr="002C5364">
              <w:rPr>
                <w:color w:val="000000"/>
                <w:kern w:val="24"/>
                <w:sz w:val="20"/>
              </w:rPr>
              <w:t xml:space="preserve"> </w:t>
            </w:r>
            <w:r w:rsidR="009C5E8B" w:rsidRPr="002C5364">
              <w:rPr>
                <w:color w:val="000000"/>
                <w:kern w:val="24"/>
                <w:sz w:val="20"/>
              </w:rPr>
              <w:t>með bata á blóðmynd að hluta til (</w:t>
            </w:r>
            <w:r w:rsidRPr="002C5364">
              <w:rPr>
                <w:color w:val="000000"/>
                <w:kern w:val="24"/>
                <w:sz w:val="20"/>
              </w:rPr>
              <w:t>partial hematologic recovery</w:t>
            </w:r>
            <w:r w:rsidR="009C5E8B" w:rsidRPr="002C5364">
              <w:rPr>
                <w:color w:val="000000"/>
                <w:kern w:val="24"/>
                <w:sz w:val="20"/>
              </w:rPr>
              <w:t>)</w:t>
            </w:r>
            <w:r w:rsidRPr="002C5364">
              <w:rPr>
                <w:color w:val="000000"/>
                <w:kern w:val="24"/>
                <w:sz w:val="20"/>
              </w:rPr>
              <w:t xml:space="preserve">; CRi = </w:t>
            </w:r>
            <w:r w:rsidR="009C5E8B" w:rsidRPr="002C5364">
              <w:rPr>
                <w:color w:val="000000"/>
                <w:kern w:val="24"/>
                <w:sz w:val="20"/>
              </w:rPr>
              <w:t>algert sjúkdómshlé með ófullkomnum bata á blóðmynd (</w:t>
            </w:r>
            <w:r w:rsidRPr="002C5364">
              <w:rPr>
                <w:color w:val="000000"/>
                <w:kern w:val="24"/>
                <w:sz w:val="20"/>
              </w:rPr>
              <w:t>incomplete hematologic recovery</w:t>
            </w:r>
            <w:r w:rsidR="009C5E8B" w:rsidRPr="002C5364">
              <w:rPr>
                <w:color w:val="000000"/>
                <w:kern w:val="24"/>
                <w:sz w:val="20"/>
              </w:rPr>
              <w:t>)</w:t>
            </w:r>
            <w:r w:rsidRPr="002C5364">
              <w:rPr>
                <w:color w:val="000000"/>
                <w:kern w:val="24"/>
                <w:sz w:val="20"/>
              </w:rPr>
              <w:t>.</w:t>
            </w:r>
          </w:p>
          <w:p w14:paraId="3AF7C50B" w14:textId="057712C0" w:rsidR="00787FC8" w:rsidRPr="002C5364" w:rsidRDefault="00787FC8" w:rsidP="006D4043">
            <w:pPr>
              <w:tabs>
                <w:tab w:val="left" w:pos="-104"/>
              </w:tabs>
              <w:ind w:hanging="104"/>
              <w:rPr>
                <w:sz w:val="20"/>
              </w:rPr>
            </w:pPr>
            <w:r w:rsidRPr="002C5364">
              <w:rPr>
                <w:color w:val="000000"/>
                <w:kern w:val="24"/>
                <w:sz w:val="20"/>
                <w:vertAlign w:val="superscript"/>
              </w:rPr>
              <w:t>1</w:t>
            </w:r>
            <w:r w:rsidRPr="002C5364">
              <w:rPr>
                <w:color w:val="000000"/>
                <w:kern w:val="24"/>
                <w:sz w:val="20"/>
              </w:rPr>
              <w:t xml:space="preserve"> </w:t>
            </w:r>
            <w:r w:rsidR="009C5E8B" w:rsidRPr="002C5364">
              <w:rPr>
                <w:color w:val="000000"/>
                <w:kern w:val="24"/>
                <w:sz w:val="20"/>
              </w:rPr>
              <w:t xml:space="preserve">Áhættuhlutfall var metið með </w:t>
            </w:r>
            <w:r w:rsidRPr="002C5364">
              <w:rPr>
                <w:color w:val="000000"/>
                <w:kern w:val="24"/>
                <w:sz w:val="20"/>
              </w:rPr>
              <w:t>Cox</w:t>
            </w:r>
            <w:r w:rsidR="009C5E8B" w:rsidRPr="002C5364">
              <w:rPr>
                <w:color w:val="000000"/>
                <w:kern w:val="24"/>
                <w:sz w:val="20"/>
              </w:rPr>
              <w:t xml:space="preserve">-líkani fyrir hlutfallslega áhættu, lagskipt með breytum sem </w:t>
            </w:r>
            <w:r w:rsidR="006579FA" w:rsidRPr="002C5364">
              <w:rPr>
                <w:color w:val="000000"/>
                <w:kern w:val="24"/>
                <w:sz w:val="20"/>
              </w:rPr>
              <w:t>réðu</w:t>
            </w:r>
            <w:r w:rsidR="009C5E8B" w:rsidRPr="002C5364">
              <w:rPr>
                <w:color w:val="000000"/>
                <w:kern w:val="24"/>
                <w:sz w:val="20"/>
              </w:rPr>
              <w:t xml:space="preserve"> lagskiptingu slembiröðunar</w:t>
            </w:r>
            <w:r w:rsidRPr="002C5364">
              <w:rPr>
                <w:color w:val="000000"/>
                <w:kern w:val="24"/>
                <w:sz w:val="20"/>
              </w:rPr>
              <w:t xml:space="preserve"> (</w:t>
            </w:r>
            <w:r w:rsidR="006579FA" w:rsidRPr="002C5364">
              <w:rPr>
                <w:color w:val="000000"/>
                <w:kern w:val="24"/>
                <w:sz w:val="20"/>
              </w:rPr>
              <w:t>stöðu bráðs kyrningahvítblæðis</w:t>
            </w:r>
            <w:r w:rsidRPr="002C5364">
              <w:rPr>
                <w:color w:val="000000"/>
                <w:kern w:val="24"/>
                <w:sz w:val="20"/>
              </w:rPr>
              <w:t xml:space="preserve"> </w:t>
            </w:r>
            <w:r w:rsidR="006579FA" w:rsidRPr="002C5364">
              <w:rPr>
                <w:color w:val="000000"/>
                <w:kern w:val="24"/>
                <w:sz w:val="20"/>
              </w:rPr>
              <w:t>og heimshluta</w:t>
            </w:r>
            <w:r w:rsidRPr="002C5364">
              <w:rPr>
                <w:color w:val="000000"/>
                <w:kern w:val="24"/>
                <w:sz w:val="20"/>
              </w:rPr>
              <w:t xml:space="preserve">) </w:t>
            </w:r>
            <w:r w:rsidR="009C5E8B" w:rsidRPr="002C5364">
              <w:rPr>
                <w:color w:val="000000"/>
                <w:kern w:val="24"/>
                <w:sz w:val="20"/>
              </w:rPr>
              <w:t>með lyfleysu+AZA sem nefnara</w:t>
            </w:r>
            <w:r w:rsidRPr="002C5364">
              <w:rPr>
                <w:color w:val="000000"/>
                <w:kern w:val="24"/>
                <w:sz w:val="20"/>
              </w:rPr>
              <w:t>.</w:t>
            </w:r>
          </w:p>
          <w:p w14:paraId="0A7B078B" w14:textId="2E20E71C" w:rsidR="00787FC8" w:rsidRPr="002C5364" w:rsidRDefault="00535FAA" w:rsidP="006D4043">
            <w:pPr>
              <w:widowControl w:val="0"/>
              <w:numPr>
                <w:ilvl w:val="12"/>
                <w:numId w:val="0"/>
              </w:numPr>
              <w:tabs>
                <w:tab w:val="left" w:pos="-104"/>
              </w:tabs>
              <w:ind w:hanging="104"/>
              <w:rPr>
                <w:sz w:val="20"/>
              </w:rPr>
            </w:pPr>
            <w:r>
              <w:rPr>
                <w:color w:val="000000"/>
                <w:kern w:val="24"/>
                <w:sz w:val="20"/>
                <w:vertAlign w:val="superscript"/>
              </w:rPr>
              <w:t>2</w:t>
            </w:r>
            <w:r w:rsidR="00787FC8" w:rsidRPr="002C5364">
              <w:rPr>
                <w:color w:val="000000"/>
                <w:kern w:val="24"/>
                <w:sz w:val="20"/>
                <w:vertAlign w:val="superscript"/>
              </w:rPr>
              <w:t xml:space="preserve"> </w:t>
            </w:r>
            <w:r w:rsidR="006579FA" w:rsidRPr="002C5364">
              <w:rPr>
                <w:sz w:val="20"/>
              </w:rPr>
              <w:t>Öryggismörk (CI) prósentuhlutfalls</w:t>
            </w:r>
            <w:r w:rsidR="009E2696" w:rsidRPr="002C5364">
              <w:rPr>
                <w:sz w:val="20"/>
              </w:rPr>
              <w:t xml:space="preserve"> voru reiknuð með aðferð</w:t>
            </w:r>
            <w:r w:rsidR="00787FC8" w:rsidRPr="002C5364">
              <w:rPr>
                <w:sz w:val="20"/>
              </w:rPr>
              <w:t xml:space="preserve"> Clopper </w:t>
            </w:r>
            <w:r w:rsidR="009E2696" w:rsidRPr="002C5364">
              <w:rPr>
                <w:sz w:val="20"/>
              </w:rPr>
              <w:t>og</w:t>
            </w:r>
            <w:r w:rsidR="00787FC8" w:rsidRPr="002C5364">
              <w:rPr>
                <w:sz w:val="20"/>
              </w:rPr>
              <w:t xml:space="preserve"> Pearson (exact </w:t>
            </w:r>
            <w:r w:rsidR="009E2696" w:rsidRPr="002C5364">
              <w:rPr>
                <w:sz w:val="20"/>
              </w:rPr>
              <w:t>b</w:t>
            </w:r>
            <w:r w:rsidR="00787FC8" w:rsidRPr="002C5364">
              <w:rPr>
                <w:sz w:val="20"/>
              </w:rPr>
              <w:t>inomial</w:t>
            </w:r>
            <w:r w:rsidR="001B1B23">
              <w:rPr>
                <w:sz w:val="20"/>
              </w:rPr>
              <w:t xml:space="preserve"> method</w:t>
            </w:r>
            <w:r w:rsidR="00787FC8" w:rsidRPr="002C5364">
              <w:rPr>
                <w:sz w:val="20"/>
              </w:rPr>
              <w:t>).</w:t>
            </w:r>
          </w:p>
          <w:p w14:paraId="68F16143" w14:textId="3C05CEE8" w:rsidR="009E1585" w:rsidRPr="002C5364" w:rsidRDefault="00535FAA" w:rsidP="006D4043">
            <w:pPr>
              <w:widowControl w:val="0"/>
              <w:numPr>
                <w:ilvl w:val="12"/>
                <w:numId w:val="0"/>
              </w:numPr>
              <w:tabs>
                <w:tab w:val="left" w:pos="-104"/>
              </w:tabs>
              <w:ind w:hanging="104"/>
              <w:rPr>
                <w:sz w:val="20"/>
              </w:rPr>
            </w:pPr>
            <w:r>
              <w:rPr>
                <w:color w:val="000000"/>
                <w:kern w:val="24"/>
                <w:sz w:val="20"/>
                <w:vertAlign w:val="superscript"/>
              </w:rPr>
              <w:t>3</w:t>
            </w:r>
            <w:r w:rsidR="00787FC8" w:rsidRPr="002C5364">
              <w:rPr>
                <w:color w:val="000000"/>
                <w:kern w:val="24"/>
                <w:sz w:val="20"/>
                <w:vertAlign w:val="superscript"/>
              </w:rPr>
              <w:t xml:space="preserve"> </w:t>
            </w:r>
            <w:r w:rsidR="00787FC8" w:rsidRPr="002C5364">
              <w:rPr>
                <w:color w:val="000000"/>
                <w:kern w:val="24"/>
                <w:sz w:val="20"/>
              </w:rPr>
              <w:t xml:space="preserve">Cochran-Mantel-Haenszel (CMH) </w:t>
            </w:r>
            <w:r w:rsidR="009C5E8B" w:rsidRPr="002C5364">
              <w:rPr>
                <w:color w:val="000000"/>
                <w:kern w:val="24"/>
                <w:sz w:val="20"/>
              </w:rPr>
              <w:t>mat á líkindahlutfalli var reiknað með lyfleysu</w:t>
            </w:r>
            <w:r w:rsidR="00787FC8" w:rsidRPr="002C5364">
              <w:rPr>
                <w:color w:val="000000"/>
                <w:kern w:val="24"/>
                <w:sz w:val="20"/>
              </w:rPr>
              <w:t xml:space="preserve">+AZA </w:t>
            </w:r>
            <w:r w:rsidR="009C5E8B" w:rsidRPr="002C5364">
              <w:rPr>
                <w:color w:val="000000"/>
                <w:kern w:val="24"/>
                <w:sz w:val="20"/>
              </w:rPr>
              <w:t>sem nefnara</w:t>
            </w:r>
            <w:r w:rsidR="00787FC8" w:rsidRPr="002C5364">
              <w:rPr>
                <w:sz w:val="20"/>
              </w:rPr>
              <w:t>.</w:t>
            </w:r>
          </w:p>
        </w:tc>
      </w:tr>
    </w:tbl>
    <w:p w14:paraId="46E17B42" w14:textId="77777777" w:rsidR="006D6524" w:rsidRDefault="006D6524" w:rsidP="00633105">
      <w:pPr>
        <w:autoSpaceDE w:val="0"/>
        <w:autoSpaceDN w:val="0"/>
        <w:adjustRightInd w:val="0"/>
        <w:jc w:val="center"/>
        <w:rPr>
          <w:b/>
          <w:bCs/>
          <w:szCs w:val="22"/>
        </w:rPr>
      </w:pPr>
    </w:p>
    <w:p w14:paraId="4B6C4E5D" w14:textId="45DF7E76" w:rsidR="009E1585" w:rsidRPr="002C5364" w:rsidRDefault="004218CD" w:rsidP="00BE7D26">
      <w:pPr>
        <w:keepNext/>
        <w:keepLines/>
        <w:autoSpaceDE w:val="0"/>
        <w:autoSpaceDN w:val="0"/>
        <w:adjustRightInd w:val="0"/>
        <w:jc w:val="center"/>
        <w:rPr>
          <w:b/>
          <w:szCs w:val="22"/>
        </w:rPr>
      </w:pPr>
      <w:r w:rsidRPr="002C5364">
        <w:rPr>
          <w:b/>
          <w:bCs/>
          <w:szCs w:val="22"/>
        </w:rPr>
        <w:t>Mynd</w:t>
      </w:r>
      <w:r w:rsidR="009E1585" w:rsidRPr="002C5364">
        <w:rPr>
          <w:b/>
          <w:bCs/>
          <w:szCs w:val="22"/>
        </w:rPr>
        <w:t xml:space="preserve"> 1: Kaplan Meier </w:t>
      </w:r>
      <w:r w:rsidRPr="002C5364">
        <w:rPr>
          <w:b/>
          <w:bCs/>
          <w:szCs w:val="22"/>
        </w:rPr>
        <w:t>graf yfir heildarlifun</w:t>
      </w:r>
    </w:p>
    <w:p w14:paraId="15073642" w14:textId="2A034917" w:rsidR="009E1585" w:rsidRPr="002C5364" w:rsidRDefault="0048369B" w:rsidP="00BE7D26">
      <w:pPr>
        <w:keepNext/>
        <w:keepLines/>
        <w:rPr>
          <w:vertAlign w:val="superscript"/>
        </w:rPr>
      </w:pPr>
      <w:r>
        <w:rPr>
          <w:noProof/>
        </w:rPr>
        <w:drawing>
          <wp:inline distT="0" distB="0" distL="0" distR="0" wp14:anchorId="5B1D807E" wp14:editId="083E5B17">
            <wp:extent cx="5760085" cy="3414395"/>
            <wp:effectExtent l="0" t="0" r="0" b="0"/>
            <wp:docPr id="3" name="Picture 3"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Chart&#10;&#10;Description automatically generated"/>
                    <pic:cNvPicPr/>
                  </pic:nvPicPr>
                  <pic:blipFill>
                    <a:blip r:embed="rId13"/>
                    <a:stretch>
                      <a:fillRect/>
                    </a:stretch>
                  </pic:blipFill>
                  <pic:spPr>
                    <a:xfrm>
                      <a:off x="0" y="0"/>
                      <a:ext cx="5760085" cy="3414395"/>
                    </a:xfrm>
                    <a:prstGeom prst="rect">
                      <a:avLst/>
                    </a:prstGeom>
                  </pic:spPr>
                </pic:pic>
              </a:graphicData>
            </a:graphic>
          </wp:inline>
        </w:drawing>
      </w:r>
      <w:r w:rsidR="004218CD" w:rsidRPr="002C5364">
        <w:rPr>
          <w:vertAlign w:val="superscript"/>
        </w:rPr>
        <w:t xml:space="preserve"> </w:t>
      </w:r>
      <w:r w:rsidR="009E1585" w:rsidRPr="002C5364">
        <w:rPr>
          <w:vertAlign w:val="superscript"/>
        </w:rPr>
        <w:t>AG120</w:t>
      </w:r>
      <w:r w:rsidR="004218CD" w:rsidRPr="002C5364">
        <w:rPr>
          <w:vertAlign w:val="superscript"/>
        </w:rPr>
        <w:t xml:space="preserve"> </w:t>
      </w:r>
      <w:r w:rsidR="009E1585" w:rsidRPr="002C5364">
        <w:rPr>
          <w:vertAlign w:val="superscript"/>
        </w:rPr>
        <w:t>=</w:t>
      </w:r>
      <w:r w:rsidR="004218CD" w:rsidRPr="002C5364">
        <w:rPr>
          <w:vertAlign w:val="superscript"/>
        </w:rPr>
        <w:t xml:space="preserve"> </w:t>
      </w:r>
      <w:r w:rsidR="009E1585" w:rsidRPr="002C5364">
        <w:rPr>
          <w:vertAlign w:val="superscript"/>
        </w:rPr>
        <w:t>ivosidenib</w:t>
      </w:r>
    </w:p>
    <w:p w14:paraId="50B93EBE" w14:textId="77777777" w:rsidR="009E1585" w:rsidRPr="002C5364" w:rsidRDefault="009E1585" w:rsidP="00633105"/>
    <w:p w14:paraId="71FCC3AE" w14:textId="5E40BED2" w:rsidR="00787FC8" w:rsidRPr="002C5364" w:rsidRDefault="00D60D89" w:rsidP="00633105">
      <w:r w:rsidRPr="002C5364">
        <w:t>Uppfærð greining á heildarlifun</w:t>
      </w:r>
      <w:r w:rsidR="00787FC8" w:rsidRPr="002C5364">
        <w:t xml:space="preserve">, </w:t>
      </w:r>
      <w:r w:rsidRPr="002C5364">
        <w:t>sem gerð var þegar</w:t>
      </w:r>
      <w:r w:rsidR="00787FC8" w:rsidRPr="002C5364">
        <w:t xml:space="preserve"> 64</w:t>
      </w:r>
      <w:r w:rsidRPr="002C5364">
        <w:t>,</w:t>
      </w:r>
      <w:r w:rsidR="00787FC8" w:rsidRPr="002C5364">
        <w:t>2%</w:t>
      </w:r>
      <w:r w:rsidRPr="002C5364">
        <w:t xml:space="preserve"> tilvika</w:t>
      </w:r>
      <w:r w:rsidR="00787FC8" w:rsidRPr="002C5364">
        <w:t xml:space="preserve"> (N = 95) </w:t>
      </w:r>
      <w:r w:rsidRPr="002C5364">
        <w:t>höfðu orðið, staðfesti heildarávinning varðandi heildarlifun af Tibsovo ásamt azacitidíni, borið saman við lyfleysu ásamt azacitidíni, og var miðgildi heildarlifunar</w:t>
      </w:r>
      <w:r w:rsidR="00787FC8" w:rsidRPr="002C5364">
        <w:t xml:space="preserve"> 29</w:t>
      </w:r>
      <w:r w:rsidRPr="002C5364">
        <w:t>,</w:t>
      </w:r>
      <w:r w:rsidR="00787FC8" w:rsidRPr="002C5364">
        <w:t>3</w:t>
      </w:r>
      <w:r w:rsidRPr="002C5364">
        <w:t> mánuðir</w:t>
      </w:r>
      <w:r w:rsidR="00787FC8" w:rsidRPr="002C5364">
        <w:t xml:space="preserve"> </w:t>
      </w:r>
      <w:r w:rsidRPr="002C5364">
        <w:t>borið saman við</w:t>
      </w:r>
      <w:r w:rsidR="00787FC8" w:rsidRPr="002C5364">
        <w:t xml:space="preserve"> 7</w:t>
      </w:r>
      <w:r w:rsidRPr="002C5364">
        <w:t>,</w:t>
      </w:r>
      <w:r w:rsidR="00787FC8" w:rsidRPr="002C5364">
        <w:t>9</w:t>
      </w:r>
      <w:r w:rsidRPr="002C5364">
        <w:t> </w:t>
      </w:r>
      <w:r w:rsidR="00787FC8" w:rsidRPr="002C5364">
        <w:t>m</w:t>
      </w:r>
      <w:r w:rsidRPr="002C5364">
        <w:t>ánuði, í þeirri röð</w:t>
      </w:r>
      <w:r w:rsidR="00787FC8" w:rsidRPr="002C5364">
        <w:t xml:space="preserve"> (</w:t>
      </w:r>
      <w:r w:rsidRPr="002C5364">
        <w:t>áhættuhlutfall</w:t>
      </w:r>
      <w:r w:rsidR="00787FC8" w:rsidRPr="002C5364">
        <w:t> = 0</w:t>
      </w:r>
      <w:r w:rsidRPr="002C5364">
        <w:t>,</w:t>
      </w:r>
      <w:r w:rsidR="00787FC8" w:rsidRPr="002C5364">
        <w:t xml:space="preserve">42; 95% </w:t>
      </w:r>
      <w:r w:rsidRPr="002C5364">
        <w:t>öryggismörk</w:t>
      </w:r>
      <w:r w:rsidR="00787FC8" w:rsidRPr="002C5364">
        <w:t>: 0</w:t>
      </w:r>
      <w:r w:rsidRPr="002C5364">
        <w:t>,</w:t>
      </w:r>
      <w:r w:rsidR="00787FC8" w:rsidRPr="002C5364">
        <w:t>27 t</w:t>
      </w:r>
      <w:r w:rsidRPr="002C5364">
        <w:t>il</w:t>
      </w:r>
      <w:r w:rsidR="00787FC8" w:rsidRPr="002C5364">
        <w:t xml:space="preserve"> 0</w:t>
      </w:r>
      <w:r w:rsidRPr="002C5364">
        <w:t>,</w:t>
      </w:r>
      <w:r w:rsidR="00787FC8" w:rsidRPr="002C5364">
        <w:t>65).</w:t>
      </w:r>
    </w:p>
    <w:p w14:paraId="2E58D437" w14:textId="77777777" w:rsidR="009E1585" w:rsidRPr="002C5364" w:rsidRDefault="009E1585" w:rsidP="00633105">
      <w:pPr>
        <w:rPr>
          <w:szCs w:val="22"/>
          <w:u w:val="single"/>
        </w:rPr>
      </w:pPr>
    </w:p>
    <w:p w14:paraId="7E4D9635" w14:textId="77777777" w:rsidR="00443417" w:rsidRPr="00641ED0" w:rsidRDefault="00443417" w:rsidP="00633105">
      <w:pPr>
        <w:autoSpaceDE w:val="0"/>
        <w:autoSpaceDN w:val="0"/>
        <w:adjustRightInd w:val="0"/>
        <w:jc w:val="both"/>
        <w:rPr>
          <w:i/>
          <w:iCs/>
          <w:szCs w:val="22"/>
          <w:u w:val="single"/>
        </w:rPr>
      </w:pPr>
      <w:r w:rsidRPr="00641ED0">
        <w:rPr>
          <w:i/>
          <w:iCs/>
          <w:szCs w:val="22"/>
          <w:u w:val="single"/>
        </w:rPr>
        <w:t>Meðferð við gallgangakrabbameini sem er langt gengið og staðbundið, eða með meinvörpum, og hefur áður verið meðhöndlað</w:t>
      </w:r>
    </w:p>
    <w:p w14:paraId="37261D1A" w14:textId="77777777" w:rsidR="009E1585" w:rsidRPr="00641ED0" w:rsidRDefault="009E1585" w:rsidP="00633105">
      <w:pPr>
        <w:autoSpaceDE w:val="0"/>
        <w:autoSpaceDN w:val="0"/>
        <w:adjustRightInd w:val="0"/>
        <w:rPr>
          <w:szCs w:val="22"/>
        </w:rPr>
      </w:pPr>
    </w:p>
    <w:p w14:paraId="01F8F898" w14:textId="40108416" w:rsidR="00787FC8" w:rsidRPr="00283986" w:rsidRDefault="002C5364" w:rsidP="00633105">
      <w:pPr>
        <w:widowControl w:val="0"/>
      </w:pPr>
      <w:r w:rsidRPr="00641ED0">
        <w:rPr>
          <w:szCs w:val="22"/>
        </w:rPr>
        <w:t>Mat var lagt á verkun</w:t>
      </w:r>
      <w:r w:rsidR="00787FC8" w:rsidRPr="00641ED0">
        <w:rPr>
          <w:szCs w:val="22"/>
        </w:rPr>
        <w:t xml:space="preserve"> Tibsovo </w:t>
      </w:r>
      <w:r w:rsidR="00641ED0" w:rsidRPr="00641ED0">
        <w:rPr>
          <w:szCs w:val="22"/>
        </w:rPr>
        <w:t>í slembiraðaðri</w:t>
      </w:r>
      <w:r w:rsidR="00787FC8" w:rsidRPr="00641ED0">
        <w:rPr>
          <w:szCs w:val="22"/>
        </w:rPr>
        <w:t xml:space="preserve"> (2:1), </w:t>
      </w:r>
      <w:r w:rsidR="00641ED0" w:rsidRPr="00641ED0">
        <w:rPr>
          <w:szCs w:val="22"/>
        </w:rPr>
        <w:t>fjölsetra</w:t>
      </w:r>
      <w:r w:rsidR="00787FC8" w:rsidRPr="00641ED0">
        <w:rPr>
          <w:szCs w:val="22"/>
        </w:rPr>
        <w:t xml:space="preserve">, </w:t>
      </w:r>
      <w:r w:rsidR="00641ED0" w:rsidRPr="00641ED0">
        <w:rPr>
          <w:szCs w:val="22"/>
        </w:rPr>
        <w:t>tvíblindri, 3. stigs klínískri rannsókn með samanburði við lyfleysu</w:t>
      </w:r>
      <w:r w:rsidR="00787FC8" w:rsidRPr="00641ED0">
        <w:rPr>
          <w:szCs w:val="22"/>
        </w:rPr>
        <w:t xml:space="preserve"> (AG120-C-005</w:t>
      </w:r>
      <w:r w:rsidR="00641ED0" w:rsidRPr="00641ED0">
        <w:rPr>
          <w:szCs w:val="22"/>
        </w:rPr>
        <w:t xml:space="preserve"> rannsóknin</w:t>
      </w:r>
      <w:r w:rsidR="00787FC8" w:rsidRPr="00641ED0">
        <w:rPr>
          <w:szCs w:val="22"/>
        </w:rPr>
        <w:t>)</w:t>
      </w:r>
      <w:r w:rsidR="00641ED0" w:rsidRPr="00641ED0">
        <w:rPr>
          <w:szCs w:val="22"/>
        </w:rPr>
        <w:t xml:space="preserve">, sem gerð var hjá </w:t>
      </w:r>
      <w:r w:rsidR="00787FC8" w:rsidRPr="00641ED0">
        <w:rPr>
          <w:szCs w:val="22"/>
        </w:rPr>
        <w:t>185</w:t>
      </w:r>
      <w:r w:rsidR="00641ED0" w:rsidRPr="00641ED0">
        <w:rPr>
          <w:szCs w:val="22"/>
        </w:rPr>
        <w:t> fullorðnum sjúklingum með gallgangakrabbamein sem var langt gengið og staðbundið eða með meinvörpum og með R132-stökkbreytingu í</w:t>
      </w:r>
      <w:r w:rsidR="00787FC8" w:rsidRPr="00641ED0">
        <w:rPr>
          <w:szCs w:val="22"/>
        </w:rPr>
        <w:t xml:space="preserve"> IDH1</w:t>
      </w:r>
      <w:r w:rsidR="00641ED0" w:rsidRPr="00641ED0">
        <w:rPr>
          <w:szCs w:val="22"/>
        </w:rPr>
        <w:t xml:space="preserve">, þar sem sjúkdómurinn hafði versnað eftir a.m.k. eina en ekki fleiri </w:t>
      </w:r>
      <w:r w:rsidR="00641ED0" w:rsidRPr="00283986">
        <w:rPr>
          <w:szCs w:val="22"/>
        </w:rPr>
        <w:t xml:space="preserve">en </w:t>
      </w:r>
      <w:r w:rsidR="00787FC8" w:rsidRPr="00283986">
        <w:rPr>
          <w:szCs w:val="22"/>
        </w:rPr>
        <w:t xml:space="preserve">2 </w:t>
      </w:r>
      <w:r w:rsidR="00641ED0" w:rsidRPr="00283986">
        <w:rPr>
          <w:szCs w:val="22"/>
        </w:rPr>
        <w:t xml:space="preserve">fyrri meðferðir, þ.m.t. a.m.k. ein meðferð sem innihélt </w:t>
      </w:r>
      <w:r w:rsidR="00787FC8" w:rsidRPr="00283986">
        <w:t>gemcitab</w:t>
      </w:r>
      <w:r w:rsidR="00641ED0" w:rsidRPr="00283986">
        <w:t>ín eða</w:t>
      </w:r>
      <w:r w:rsidR="00787FC8" w:rsidRPr="00283986">
        <w:t xml:space="preserve"> 5-FU</w:t>
      </w:r>
      <w:r w:rsidR="00641ED0" w:rsidRPr="00283986">
        <w:t>, og lífslíkur voru</w:t>
      </w:r>
      <w:r w:rsidR="00787FC8" w:rsidRPr="00283986">
        <w:t xml:space="preserve"> ≥3</w:t>
      </w:r>
      <w:r w:rsidR="00641ED0" w:rsidRPr="00283986">
        <w:t> </w:t>
      </w:r>
      <w:r w:rsidR="00787FC8" w:rsidRPr="00283986">
        <w:t>m</w:t>
      </w:r>
      <w:r w:rsidR="00641ED0" w:rsidRPr="00283986">
        <w:t>ánuðir</w:t>
      </w:r>
      <w:r w:rsidR="00787FC8" w:rsidRPr="00283986">
        <w:t>.</w:t>
      </w:r>
    </w:p>
    <w:p w14:paraId="7C8FD036" w14:textId="77777777" w:rsidR="009E1585" w:rsidRPr="00283986" w:rsidRDefault="009E1585" w:rsidP="00633105">
      <w:pPr>
        <w:widowControl w:val="0"/>
      </w:pPr>
    </w:p>
    <w:p w14:paraId="34339756" w14:textId="4E7AC68C" w:rsidR="009E1585" w:rsidRPr="00283986" w:rsidRDefault="00641ED0" w:rsidP="00633105">
      <w:pPr>
        <w:widowControl w:val="0"/>
        <w:rPr>
          <w:szCs w:val="22"/>
        </w:rPr>
      </w:pPr>
      <w:r w:rsidRPr="00283986">
        <w:t>Sjúklingum var slembiraðað til að fá annað hvort 500 mg af Tibsovo eða samsvarandi lyfleysu til inntöku einu sinni á dag þar til sjúkdómurinn versnaði eða eituráhrif urðu óásættanleg</w:t>
      </w:r>
      <w:r w:rsidR="009E1585" w:rsidRPr="00283986">
        <w:t xml:space="preserve">. </w:t>
      </w:r>
      <w:r w:rsidRPr="00283986">
        <w:t>Slembiröðun var lagskipt eftir fjölda fyrri meðferða</w:t>
      </w:r>
      <w:r w:rsidR="009E1585" w:rsidRPr="00283986">
        <w:t xml:space="preserve"> (1 </w:t>
      </w:r>
      <w:r w:rsidRPr="00283986">
        <w:t>eða</w:t>
      </w:r>
      <w:r w:rsidR="009E1585" w:rsidRPr="00283986">
        <w:t xml:space="preserve"> 2). </w:t>
      </w:r>
      <w:r w:rsidRPr="00283986">
        <w:t>Gjaldgengir sjúklingar</w:t>
      </w:r>
      <w:r w:rsidR="00283986" w:rsidRPr="00283986">
        <w:t xml:space="preserve"> sem var slembiraðað til að fá lyfleysu máttu skipta yfir í að fá Tibsovo eftir að sjúkdómurinn hafði versnað samkvæmt myndgreiningu, að mati rannsakanda</w:t>
      </w:r>
      <w:r w:rsidR="009E1585" w:rsidRPr="00283986">
        <w:rPr>
          <w:szCs w:val="22"/>
        </w:rPr>
        <w:t>.</w:t>
      </w:r>
      <w:r w:rsidR="00535FAA" w:rsidRPr="000F2032">
        <w:rPr>
          <w:szCs w:val="22"/>
        </w:rPr>
        <w:t xml:space="preserve"> </w:t>
      </w:r>
      <w:r w:rsidR="00535FAA" w:rsidRPr="001C3E88">
        <w:t xml:space="preserve">Stökkbreytingagreining var framkvæmd á </w:t>
      </w:r>
      <w:r w:rsidR="00535FAA">
        <w:t>vefja</w:t>
      </w:r>
      <w:r w:rsidR="00535FAA" w:rsidRPr="001C3E88">
        <w:t xml:space="preserve">sýnum úr </w:t>
      </w:r>
      <w:r w:rsidR="00535FAA">
        <w:t>æxlum</w:t>
      </w:r>
      <w:r w:rsidR="00535FAA" w:rsidRPr="001C3E88">
        <w:t xml:space="preserve"> frá öllum þátttkendum</w:t>
      </w:r>
      <w:r w:rsidR="00535FAA" w:rsidRPr="007936A8">
        <w:t xml:space="preserve"> </w:t>
      </w:r>
      <w:r w:rsidR="00535FAA">
        <w:t xml:space="preserve">með </w:t>
      </w:r>
      <w:r w:rsidR="00535FAA" w:rsidRPr="00900BB0">
        <w:t>Oncomine</w:t>
      </w:r>
      <w:r w:rsidR="00535FAA" w:rsidRPr="00042766">
        <w:rPr>
          <w:vertAlign w:val="superscript"/>
        </w:rPr>
        <w:t>TM</w:t>
      </w:r>
      <w:r w:rsidR="00535FAA" w:rsidRPr="00900BB0">
        <w:t xml:space="preserve"> Dx Target</w:t>
      </w:r>
      <w:r w:rsidR="00535FAA" w:rsidRPr="007936A8">
        <w:t xml:space="preserve"> </w:t>
      </w:r>
      <w:r w:rsidR="00535FAA">
        <w:t>prófi</w:t>
      </w:r>
      <w:r w:rsidR="00535FAA" w:rsidRPr="001C3E88">
        <w:t>, til miðlægrar staðfestingar á stökkbreytingum í IDH1</w:t>
      </w:r>
      <w:r w:rsidR="00535FAA">
        <w:t>.</w:t>
      </w:r>
    </w:p>
    <w:p w14:paraId="3A41917D" w14:textId="77777777" w:rsidR="009E1585" w:rsidRPr="00283986" w:rsidRDefault="009E1585" w:rsidP="00633105">
      <w:pPr>
        <w:widowControl w:val="0"/>
        <w:rPr>
          <w:szCs w:val="22"/>
        </w:rPr>
      </w:pPr>
    </w:p>
    <w:p w14:paraId="19286FE0" w14:textId="74E560AB" w:rsidR="00787FC8" w:rsidRPr="00283986" w:rsidRDefault="00283986" w:rsidP="00633105">
      <w:pPr>
        <w:widowControl w:val="0"/>
      </w:pPr>
      <w:r w:rsidRPr="00283986">
        <w:t>Miðgildi aldurs var</w:t>
      </w:r>
      <w:r w:rsidR="00787FC8" w:rsidRPr="00283986">
        <w:t xml:space="preserve"> 62</w:t>
      </w:r>
      <w:r w:rsidRPr="00283986">
        <w:t> ár</w:t>
      </w:r>
      <w:r w:rsidR="00787FC8" w:rsidRPr="00283986">
        <w:t xml:space="preserve"> (</w:t>
      </w:r>
      <w:r w:rsidRPr="00283986">
        <w:t>á bilinu</w:t>
      </w:r>
      <w:r w:rsidR="00787FC8" w:rsidRPr="00283986">
        <w:t xml:space="preserve"> 33 t</w:t>
      </w:r>
      <w:r w:rsidRPr="00283986">
        <w:t>il</w:t>
      </w:r>
      <w:r w:rsidR="00787FC8" w:rsidRPr="00283986">
        <w:t xml:space="preserve"> 83). M</w:t>
      </w:r>
      <w:r w:rsidRPr="00283986">
        <w:t>eirihluti sjúklinga var kvenkyns</w:t>
      </w:r>
      <w:r w:rsidR="00787FC8" w:rsidRPr="00283986">
        <w:t xml:space="preserve"> (63%), 57% </w:t>
      </w:r>
      <w:r w:rsidRPr="00283986">
        <w:t>voru af hvítum kynstofni</w:t>
      </w:r>
      <w:r w:rsidR="00787FC8" w:rsidRPr="00283986">
        <w:t xml:space="preserve"> </w:t>
      </w:r>
      <w:r w:rsidRPr="00283986">
        <w:t>og</w:t>
      </w:r>
      <w:r w:rsidR="00787FC8" w:rsidRPr="00283986">
        <w:t xml:space="preserve"> </w:t>
      </w:r>
      <w:r w:rsidRPr="00283986">
        <w:t xml:space="preserve">ECOG færnistuðull var </w:t>
      </w:r>
      <w:r w:rsidR="00787FC8" w:rsidRPr="00283986">
        <w:t xml:space="preserve">0 (37%) </w:t>
      </w:r>
      <w:r w:rsidRPr="00283986">
        <w:t>eða</w:t>
      </w:r>
      <w:r w:rsidR="00787FC8" w:rsidRPr="00283986">
        <w:t xml:space="preserve"> 1 (62%). All</w:t>
      </w:r>
      <w:r w:rsidRPr="00283986">
        <w:t>ir sjúklingar höfðu fengið a.m.k. eina fyrri altæka meðferð og 47% höfðu fengið tvær fyrri meðferðir</w:t>
      </w:r>
      <w:r w:rsidR="00787FC8" w:rsidRPr="00283986">
        <w:t xml:space="preserve">. </w:t>
      </w:r>
      <w:r w:rsidRPr="00283986">
        <w:t xml:space="preserve">Flestir sjúklingar (91%) voru með gallgangakrabbamein innan lifrar við greiningu og </w:t>
      </w:r>
      <w:r w:rsidR="00787FC8" w:rsidRPr="00283986">
        <w:t xml:space="preserve">92% </w:t>
      </w:r>
      <w:r w:rsidRPr="00283986">
        <w:t>voru með sjúkdóm með meinvörpum</w:t>
      </w:r>
      <w:r w:rsidR="00787FC8" w:rsidRPr="00283986">
        <w:t xml:space="preserve">. </w:t>
      </w:r>
      <w:r w:rsidRPr="00283986">
        <w:t>Í samanlögðum meðferðarhópunum voru</w:t>
      </w:r>
      <w:r w:rsidR="00787FC8" w:rsidRPr="00283986">
        <w:t xml:space="preserve"> 70% </w:t>
      </w:r>
      <w:r w:rsidRPr="00283986">
        <w:t>sjúklinga með</w:t>
      </w:r>
      <w:r w:rsidR="00787FC8" w:rsidRPr="00283986">
        <w:t xml:space="preserve"> R132C</w:t>
      </w:r>
      <w:r w:rsidRPr="00283986">
        <w:t>-stökkbreytingu</w:t>
      </w:r>
      <w:r w:rsidR="00787FC8" w:rsidRPr="00283986">
        <w:t xml:space="preserve">, 15% </w:t>
      </w:r>
      <w:r w:rsidRPr="00283986">
        <w:t>voru með</w:t>
      </w:r>
      <w:r w:rsidR="00787FC8" w:rsidRPr="00283986">
        <w:t xml:space="preserve"> R132L</w:t>
      </w:r>
      <w:r w:rsidRPr="00283986">
        <w:t>-stökkbreytingu</w:t>
      </w:r>
      <w:r w:rsidR="00787FC8" w:rsidRPr="00283986">
        <w:t xml:space="preserve">, 12% </w:t>
      </w:r>
      <w:r w:rsidRPr="00283986">
        <w:t>voru með</w:t>
      </w:r>
      <w:r w:rsidR="00787FC8" w:rsidRPr="00283986">
        <w:t xml:space="preserve"> R132G</w:t>
      </w:r>
      <w:r w:rsidRPr="00283986">
        <w:t>-stökkbreytingu</w:t>
      </w:r>
      <w:r w:rsidR="00787FC8" w:rsidRPr="00283986">
        <w:t>, 1</w:t>
      </w:r>
      <w:r w:rsidRPr="00283986">
        <w:t>,</w:t>
      </w:r>
      <w:r w:rsidR="00787FC8" w:rsidRPr="00283986">
        <w:t xml:space="preserve">6% </w:t>
      </w:r>
      <w:r w:rsidRPr="00283986">
        <w:t>voru með</w:t>
      </w:r>
      <w:r w:rsidR="00787FC8" w:rsidRPr="00283986">
        <w:t xml:space="preserve"> R132S</w:t>
      </w:r>
      <w:r w:rsidRPr="00283986">
        <w:t xml:space="preserve">-stökkbreytingu og </w:t>
      </w:r>
      <w:r w:rsidR="00787FC8" w:rsidRPr="00283986">
        <w:t>1</w:t>
      </w:r>
      <w:r w:rsidRPr="00283986">
        <w:t>,</w:t>
      </w:r>
      <w:r w:rsidR="00787FC8" w:rsidRPr="00283986">
        <w:t xml:space="preserve">1% </w:t>
      </w:r>
      <w:r w:rsidRPr="00283986">
        <w:t>var með</w:t>
      </w:r>
      <w:r w:rsidR="00787FC8" w:rsidRPr="00283986">
        <w:t xml:space="preserve"> R132H</w:t>
      </w:r>
      <w:r w:rsidRPr="00283986">
        <w:t>-stökkbreytingu</w:t>
      </w:r>
      <w:r w:rsidR="00787FC8" w:rsidRPr="00283986">
        <w:t>.</w:t>
      </w:r>
    </w:p>
    <w:p w14:paraId="79130FFB" w14:textId="77777777" w:rsidR="009E1585" w:rsidRPr="00283986" w:rsidRDefault="009E1585" w:rsidP="00633105">
      <w:pPr>
        <w:widowControl w:val="0"/>
      </w:pPr>
    </w:p>
    <w:p w14:paraId="6B590A2A" w14:textId="23C43713" w:rsidR="009E1585" w:rsidRPr="00283986" w:rsidRDefault="00283986" w:rsidP="00633105">
      <w:pPr>
        <w:widowControl w:val="0"/>
      </w:pPr>
      <w:r w:rsidRPr="00283986">
        <w:t>Aðalmælibreyta fyrir verkun var lifun án versnunar sjúkdóms að mati óháðrar geislafræðimiðstöðvar (</w:t>
      </w:r>
      <w:r w:rsidR="009E1585" w:rsidRPr="00283986">
        <w:t>Independent Radiology Center)</w:t>
      </w:r>
      <w:r w:rsidRPr="00283986">
        <w:t>, samkvæmt RECIST v1.1 viðmiðum (</w:t>
      </w:r>
      <w:r w:rsidR="009E1585" w:rsidRPr="00283986">
        <w:t xml:space="preserve">Response Evaluation Criteria in Solid Tumors), </w:t>
      </w:r>
      <w:r w:rsidRPr="00283986">
        <w:t>sem var skilgreind sem tími frá slembiröðun fram að versnun sjúkdómsins eða dauðsfalli af hvaða ástæðu sem var</w:t>
      </w:r>
      <w:r w:rsidR="009E1585" w:rsidRPr="00283986">
        <w:t>.</w:t>
      </w:r>
    </w:p>
    <w:p w14:paraId="51E7EDE9" w14:textId="77777777" w:rsidR="009E1585" w:rsidRPr="00283986" w:rsidRDefault="009E1585" w:rsidP="00633105">
      <w:pPr>
        <w:widowControl w:val="0"/>
      </w:pPr>
    </w:p>
    <w:p w14:paraId="499ED8D6" w14:textId="72DEF17E" w:rsidR="009E1585" w:rsidRPr="00D60D89" w:rsidRDefault="00D60D89" w:rsidP="00633105">
      <w:pPr>
        <w:widowControl w:val="0"/>
      </w:pPr>
      <w:r w:rsidRPr="00283986">
        <w:t xml:space="preserve">Heildarlifun var </w:t>
      </w:r>
      <w:r w:rsidR="00E44766">
        <w:t>auka</w:t>
      </w:r>
      <w:r w:rsidR="00EE4E9F">
        <w:t>endapunktur</w:t>
      </w:r>
      <w:r w:rsidRPr="00283986">
        <w:t xml:space="preserve"> fyrir verkun</w:t>
      </w:r>
      <w:r w:rsidR="009E1585" w:rsidRPr="00283986">
        <w:t xml:space="preserve">. </w:t>
      </w:r>
      <w:r w:rsidRPr="00283986">
        <w:t>Eins og leyft var samkvæmt rannsóknaráætlun skipti hátt hlutfall</w:t>
      </w:r>
      <w:r w:rsidR="009E1585" w:rsidRPr="00283986">
        <w:t xml:space="preserve"> (70</w:t>
      </w:r>
      <w:r w:rsidRPr="00283986">
        <w:t>,</w:t>
      </w:r>
      <w:r w:rsidR="009E1585" w:rsidRPr="00283986">
        <w:t xml:space="preserve">5%) </w:t>
      </w:r>
      <w:r w:rsidRPr="00283986">
        <w:t>sjúklinga í hópnum sem fékk lyfleysu yfir í að fá</w:t>
      </w:r>
      <w:r w:rsidR="009E1585" w:rsidRPr="00283986">
        <w:t xml:space="preserve"> Tibsovo </w:t>
      </w:r>
      <w:r w:rsidRPr="00283986">
        <w:t>eftir að sjúkdómurinn</w:t>
      </w:r>
      <w:r w:rsidRPr="00D60D89">
        <w:t xml:space="preserve"> hafði versnað samkvæmt myndgreiningu, að mati rannsakanda</w:t>
      </w:r>
      <w:r w:rsidR="009E1585" w:rsidRPr="00D60D89">
        <w:t>.</w:t>
      </w:r>
    </w:p>
    <w:p w14:paraId="6DF177BC" w14:textId="77777777" w:rsidR="009E1585" w:rsidRPr="00D60D89" w:rsidRDefault="009E1585" w:rsidP="00633105">
      <w:pPr>
        <w:widowControl w:val="0"/>
      </w:pPr>
    </w:p>
    <w:p w14:paraId="638B5A03" w14:textId="0157811C" w:rsidR="009E1585" w:rsidRPr="00D60D89" w:rsidRDefault="005C1D06" w:rsidP="00633105">
      <w:pPr>
        <w:widowControl w:val="0"/>
      </w:pPr>
      <w:r w:rsidRPr="00D60D89">
        <w:t>Niðurstöður varðandi verkun eru teknar saman í töflu </w:t>
      </w:r>
      <w:r w:rsidR="009E1585" w:rsidRPr="00D60D89">
        <w:t>5.</w:t>
      </w:r>
    </w:p>
    <w:p w14:paraId="74090286" w14:textId="77777777" w:rsidR="009E1585" w:rsidRPr="00D60D89" w:rsidRDefault="009E1585" w:rsidP="00633105">
      <w:pPr>
        <w:autoSpaceDE w:val="0"/>
        <w:autoSpaceDN w:val="0"/>
        <w:adjustRightInd w:val="0"/>
        <w:rPr>
          <w:b/>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03"/>
        <w:gridCol w:w="1914"/>
        <w:gridCol w:w="2054"/>
      </w:tblGrid>
      <w:tr w:rsidR="009E1585" w:rsidRPr="00BC09AA" w14:paraId="1BE046A5" w14:textId="77777777" w:rsidTr="00167EFE">
        <w:trPr>
          <w:trHeight w:val="384"/>
        </w:trPr>
        <w:tc>
          <w:tcPr>
            <w:tcW w:w="5000" w:type="pct"/>
            <w:gridSpan w:val="3"/>
            <w:tcBorders>
              <w:top w:val="nil"/>
              <w:left w:val="nil"/>
              <w:bottom w:val="single" w:sz="4" w:space="0" w:color="auto"/>
              <w:right w:val="nil"/>
            </w:tcBorders>
          </w:tcPr>
          <w:p w14:paraId="18B2BBEE" w14:textId="1EBA6CEB" w:rsidR="009E1585" w:rsidRPr="00D321D9" w:rsidRDefault="009E1585" w:rsidP="006D4043">
            <w:pPr>
              <w:widowControl w:val="0"/>
              <w:spacing w:line="280" w:lineRule="atLeast"/>
              <w:rPr>
                <w:b/>
                <w:bCs/>
                <w:szCs w:val="22"/>
              </w:rPr>
            </w:pPr>
            <w:r w:rsidRPr="00D321D9">
              <w:rPr>
                <w:b/>
                <w:bCs/>
                <w:szCs w:val="22"/>
              </w:rPr>
              <w:t>Ta</w:t>
            </w:r>
            <w:r w:rsidR="005C1D06" w:rsidRPr="00D321D9">
              <w:rPr>
                <w:b/>
                <w:bCs/>
                <w:szCs w:val="22"/>
              </w:rPr>
              <w:t>fla</w:t>
            </w:r>
            <w:r w:rsidRPr="00D321D9">
              <w:rPr>
                <w:b/>
                <w:bCs/>
                <w:szCs w:val="22"/>
              </w:rPr>
              <w:t xml:space="preserve"> 5 </w:t>
            </w:r>
            <w:r w:rsidR="005C1D06" w:rsidRPr="00D321D9">
              <w:rPr>
                <w:b/>
                <w:bCs/>
                <w:szCs w:val="22"/>
              </w:rPr>
              <w:t>–</w:t>
            </w:r>
            <w:r w:rsidRPr="00D321D9">
              <w:rPr>
                <w:b/>
                <w:bCs/>
                <w:szCs w:val="22"/>
              </w:rPr>
              <w:t xml:space="preserve"> </w:t>
            </w:r>
            <w:r w:rsidR="005C1D06" w:rsidRPr="00D321D9">
              <w:rPr>
                <w:b/>
                <w:bCs/>
                <w:szCs w:val="22"/>
              </w:rPr>
              <w:t xml:space="preserve">Niðurstöður varðandi verkun hjá sjúklingum með </w:t>
            </w:r>
            <w:r w:rsidR="005C1D06" w:rsidRPr="00BC09AA">
              <w:rPr>
                <w:b/>
                <w:bCs/>
              </w:rPr>
              <w:t>gallgangakrabbamein sem var langt gengið og staðbundið eða með meinvörpum</w:t>
            </w:r>
          </w:p>
        </w:tc>
      </w:tr>
      <w:tr w:rsidR="009E1585" w:rsidRPr="00BC09AA" w14:paraId="791E7EB5" w14:textId="77777777" w:rsidTr="005C1D06">
        <w:trPr>
          <w:trHeight w:val="624"/>
        </w:trPr>
        <w:tc>
          <w:tcPr>
            <w:tcW w:w="2813" w:type="pct"/>
            <w:tcBorders>
              <w:top w:val="single" w:sz="4" w:space="0" w:color="auto"/>
              <w:bottom w:val="single" w:sz="12" w:space="0" w:color="auto"/>
            </w:tcBorders>
          </w:tcPr>
          <w:p w14:paraId="0602EFBA" w14:textId="6DE36229" w:rsidR="009E1585" w:rsidRPr="00D321D9" w:rsidRDefault="00B74138" w:rsidP="006D4043">
            <w:pPr>
              <w:spacing w:before="120" w:after="120" w:line="280" w:lineRule="atLeast"/>
              <w:rPr>
                <w:rFonts w:eastAsia="MS Mincho"/>
                <w:b/>
                <w:bCs/>
                <w:szCs w:val="22"/>
              </w:rPr>
            </w:pPr>
            <w:r>
              <w:rPr>
                <w:rFonts w:eastAsia="MS Mincho"/>
                <w:b/>
                <w:bCs/>
                <w:szCs w:val="22"/>
              </w:rPr>
              <w:t>Endapunktur</w:t>
            </w:r>
          </w:p>
        </w:tc>
        <w:tc>
          <w:tcPr>
            <w:tcW w:w="1055" w:type="pct"/>
            <w:tcBorders>
              <w:top w:val="single" w:sz="4" w:space="0" w:color="auto"/>
              <w:bottom w:val="single" w:sz="12" w:space="0" w:color="auto"/>
            </w:tcBorders>
          </w:tcPr>
          <w:p w14:paraId="39B3667F" w14:textId="77777777" w:rsidR="009E1585" w:rsidRPr="00D321D9" w:rsidRDefault="009E1585" w:rsidP="006D4043">
            <w:pPr>
              <w:widowControl w:val="0"/>
              <w:spacing w:line="280" w:lineRule="atLeast"/>
              <w:jc w:val="center"/>
              <w:rPr>
                <w:b/>
                <w:bCs/>
                <w:szCs w:val="22"/>
              </w:rPr>
            </w:pPr>
            <w:r w:rsidRPr="00D321D9">
              <w:rPr>
                <w:b/>
                <w:bCs/>
                <w:szCs w:val="22"/>
              </w:rPr>
              <w:t>Ivosidenib</w:t>
            </w:r>
          </w:p>
          <w:p w14:paraId="326FEB42" w14:textId="79E48940" w:rsidR="009E1585" w:rsidRPr="00D321D9" w:rsidRDefault="009E1585" w:rsidP="006D4043">
            <w:pPr>
              <w:widowControl w:val="0"/>
              <w:spacing w:line="280" w:lineRule="atLeast"/>
              <w:jc w:val="center"/>
              <w:rPr>
                <w:b/>
                <w:bCs/>
                <w:szCs w:val="22"/>
              </w:rPr>
            </w:pPr>
            <w:r w:rsidRPr="00D321D9">
              <w:rPr>
                <w:b/>
                <w:bCs/>
                <w:szCs w:val="22"/>
              </w:rPr>
              <w:t>(500</w:t>
            </w:r>
            <w:r w:rsidR="005C1D06" w:rsidRPr="00D321D9">
              <w:rPr>
                <w:b/>
                <w:bCs/>
                <w:szCs w:val="22"/>
              </w:rPr>
              <w:t> </w:t>
            </w:r>
            <w:r w:rsidRPr="00D321D9">
              <w:rPr>
                <w:b/>
                <w:bCs/>
                <w:szCs w:val="22"/>
              </w:rPr>
              <w:t xml:space="preserve">mg </w:t>
            </w:r>
            <w:r w:rsidR="005C1D06" w:rsidRPr="00D321D9">
              <w:rPr>
                <w:b/>
                <w:bCs/>
                <w:szCs w:val="22"/>
              </w:rPr>
              <w:t>á dag)</w:t>
            </w:r>
          </w:p>
        </w:tc>
        <w:tc>
          <w:tcPr>
            <w:tcW w:w="1132" w:type="pct"/>
            <w:tcBorders>
              <w:top w:val="single" w:sz="4" w:space="0" w:color="auto"/>
              <w:bottom w:val="single" w:sz="12" w:space="0" w:color="auto"/>
            </w:tcBorders>
          </w:tcPr>
          <w:p w14:paraId="0AA103A5" w14:textId="2693BC20" w:rsidR="009E1585" w:rsidRPr="00D321D9" w:rsidRDefault="005C1D06" w:rsidP="006D4043">
            <w:pPr>
              <w:widowControl w:val="0"/>
              <w:spacing w:line="280" w:lineRule="atLeast"/>
              <w:jc w:val="center"/>
              <w:rPr>
                <w:b/>
                <w:bCs/>
                <w:szCs w:val="22"/>
              </w:rPr>
            </w:pPr>
            <w:r w:rsidRPr="00D321D9">
              <w:rPr>
                <w:b/>
                <w:bCs/>
                <w:szCs w:val="22"/>
              </w:rPr>
              <w:t>Lyfleysa</w:t>
            </w:r>
          </w:p>
          <w:p w14:paraId="5E157B0D" w14:textId="77777777" w:rsidR="009E1585" w:rsidRPr="00D321D9" w:rsidRDefault="009E1585" w:rsidP="006D4043">
            <w:pPr>
              <w:widowControl w:val="0"/>
              <w:spacing w:line="280" w:lineRule="atLeast"/>
              <w:jc w:val="center"/>
              <w:rPr>
                <w:b/>
                <w:bCs/>
                <w:szCs w:val="22"/>
              </w:rPr>
            </w:pPr>
          </w:p>
        </w:tc>
      </w:tr>
      <w:tr w:rsidR="009E1585" w:rsidRPr="00BC09AA" w14:paraId="165174C3" w14:textId="77777777" w:rsidTr="005C1D06">
        <w:tc>
          <w:tcPr>
            <w:tcW w:w="2813" w:type="pct"/>
            <w:tcBorders>
              <w:top w:val="single" w:sz="12" w:space="0" w:color="auto"/>
            </w:tcBorders>
          </w:tcPr>
          <w:p w14:paraId="21EFCF8E" w14:textId="7B80D5FB" w:rsidR="009E1585" w:rsidRPr="00D321D9" w:rsidRDefault="005C1D06" w:rsidP="006D4043">
            <w:pPr>
              <w:widowControl w:val="0"/>
              <w:rPr>
                <w:b/>
                <w:szCs w:val="22"/>
              </w:rPr>
            </w:pPr>
            <w:r w:rsidRPr="00D321D9">
              <w:rPr>
                <w:b/>
                <w:szCs w:val="22"/>
              </w:rPr>
              <w:t>Lifun án versnunar sjúkdóms að mati óháðra geislafræðinga</w:t>
            </w:r>
          </w:p>
        </w:tc>
        <w:tc>
          <w:tcPr>
            <w:tcW w:w="1055" w:type="pct"/>
            <w:tcBorders>
              <w:top w:val="single" w:sz="12" w:space="0" w:color="auto"/>
            </w:tcBorders>
          </w:tcPr>
          <w:p w14:paraId="07FA4059" w14:textId="77777777" w:rsidR="009E1585" w:rsidRPr="00D321D9" w:rsidRDefault="009E1585" w:rsidP="006D4043">
            <w:pPr>
              <w:widowControl w:val="0"/>
              <w:jc w:val="center"/>
              <w:rPr>
                <w:b/>
                <w:bCs/>
                <w:szCs w:val="22"/>
              </w:rPr>
            </w:pPr>
            <w:r w:rsidRPr="00D321D9">
              <w:rPr>
                <w:b/>
                <w:bCs/>
                <w:szCs w:val="22"/>
              </w:rPr>
              <w:t>N=124</w:t>
            </w:r>
          </w:p>
        </w:tc>
        <w:tc>
          <w:tcPr>
            <w:tcW w:w="1132" w:type="pct"/>
            <w:tcBorders>
              <w:top w:val="single" w:sz="12" w:space="0" w:color="auto"/>
            </w:tcBorders>
          </w:tcPr>
          <w:p w14:paraId="26834DEE" w14:textId="77777777" w:rsidR="009E1585" w:rsidRPr="00D321D9" w:rsidRDefault="009E1585" w:rsidP="006D4043">
            <w:pPr>
              <w:widowControl w:val="0"/>
              <w:jc w:val="center"/>
              <w:rPr>
                <w:b/>
                <w:bCs/>
                <w:szCs w:val="22"/>
              </w:rPr>
            </w:pPr>
            <w:r w:rsidRPr="00D321D9">
              <w:rPr>
                <w:b/>
                <w:bCs/>
                <w:szCs w:val="22"/>
              </w:rPr>
              <w:t>N=61</w:t>
            </w:r>
          </w:p>
        </w:tc>
      </w:tr>
      <w:tr w:rsidR="009E1585" w:rsidRPr="00BC09AA" w14:paraId="59DA23B8" w14:textId="77777777" w:rsidTr="005C1D06">
        <w:tc>
          <w:tcPr>
            <w:tcW w:w="2813" w:type="pct"/>
          </w:tcPr>
          <w:p w14:paraId="4DF91363" w14:textId="54C49C12" w:rsidR="009E1585" w:rsidRPr="00D321D9" w:rsidRDefault="009E1585" w:rsidP="006D4043">
            <w:pPr>
              <w:widowControl w:val="0"/>
              <w:ind w:left="463" w:hanging="463"/>
              <w:rPr>
                <w:b/>
                <w:szCs w:val="22"/>
              </w:rPr>
            </w:pPr>
            <w:r w:rsidRPr="00D321D9">
              <w:rPr>
                <w:b/>
                <w:bCs/>
                <w:szCs w:val="22"/>
              </w:rPr>
              <w:tab/>
            </w:r>
            <w:r w:rsidR="005C1D06" w:rsidRPr="00D321D9">
              <w:rPr>
                <w:b/>
                <w:bCs/>
                <w:szCs w:val="22"/>
              </w:rPr>
              <w:t>Tilvik</w:t>
            </w:r>
            <w:r w:rsidRPr="00D321D9">
              <w:rPr>
                <w:b/>
                <w:bCs/>
                <w:szCs w:val="22"/>
              </w:rPr>
              <w:t>, n (%)</w:t>
            </w:r>
          </w:p>
          <w:p w14:paraId="67699FCB" w14:textId="1BD71908" w:rsidR="009E1585" w:rsidRPr="00D321D9" w:rsidRDefault="005C1D06" w:rsidP="006D4043">
            <w:pPr>
              <w:widowControl w:val="0"/>
              <w:ind w:left="1453"/>
              <w:rPr>
                <w:szCs w:val="22"/>
              </w:rPr>
            </w:pPr>
            <w:r w:rsidRPr="00D321D9">
              <w:rPr>
                <w:szCs w:val="22"/>
              </w:rPr>
              <w:t>Versnandi sjúkdómur</w:t>
            </w:r>
          </w:p>
          <w:p w14:paraId="5A241EFD" w14:textId="25E80A98" w:rsidR="009E1585" w:rsidRPr="00D321D9" w:rsidRDefault="009E1585" w:rsidP="006D4043">
            <w:pPr>
              <w:widowControl w:val="0"/>
              <w:ind w:left="1453"/>
              <w:rPr>
                <w:b/>
                <w:szCs w:val="22"/>
              </w:rPr>
            </w:pPr>
            <w:r w:rsidRPr="00D321D9">
              <w:rPr>
                <w:szCs w:val="22"/>
              </w:rPr>
              <w:t>D</w:t>
            </w:r>
            <w:r w:rsidR="005C1D06" w:rsidRPr="00D321D9">
              <w:rPr>
                <w:szCs w:val="22"/>
              </w:rPr>
              <w:t>auðsfall</w:t>
            </w:r>
          </w:p>
        </w:tc>
        <w:tc>
          <w:tcPr>
            <w:tcW w:w="1055" w:type="pct"/>
          </w:tcPr>
          <w:p w14:paraId="36C5AD7F" w14:textId="77777777" w:rsidR="009E1585" w:rsidRPr="00D321D9" w:rsidRDefault="009E1585" w:rsidP="006D4043">
            <w:pPr>
              <w:widowControl w:val="0"/>
              <w:jc w:val="center"/>
              <w:rPr>
                <w:szCs w:val="22"/>
              </w:rPr>
            </w:pPr>
            <w:r w:rsidRPr="00D321D9">
              <w:rPr>
                <w:szCs w:val="22"/>
              </w:rPr>
              <w:t>76 (61)</w:t>
            </w:r>
          </w:p>
          <w:p w14:paraId="589DB5F4" w14:textId="77777777" w:rsidR="009E1585" w:rsidRPr="00D321D9" w:rsidRDefault="009E1585" w:rsidP="006D4043">
            <w:pPr>
              <w:widowControl w:val="0"/>
              <w:jc w:val="center"/>
              <w:rPr>
                <w:szCs w:val="22"/>
              </w:rPr>
            </w:pPr>
            <w:r w:rsidRPr="00D321D9">
              <w:rPr>
                <w:szCs w:val="22"/>
              </w:rPr>
              <w:t>64 (52)</w:t>
            </w:r>
          </w:p>
          <w:p w14:paraId="355A4328" w14:textId="77777777" w:rsidR="009E1585" w:rsidRPr="00D321D9" w:rsidRDefault="009E1585" w:rsidP="006D4043">
            <w:pPr>
              <w:widowControl w:val="0"/>
              <w:jc w:val="center"/>
              <w:rPr>
                <w:b/>
                <w:bCs/>
                <w:szCs w:val="22"/>
              </w:rPr>
            </w:pPr>
            <w:r w:rsidRPr="00D321D9">
              <w:rPr>
                <w:szCs w:val="22"/>
              </w:rPr>
              <w:t>12 (10)</w:t>
            </w:r>
          </w:p>
        </w:tc>
        <w:tc>
          <w:tcPr>
            <w:tcW w:w="1132" w:type="pct"/>
          </w:tcPr>
          <w:p w14:paraId="62CF367D" w14:textId="77777777" w:rsidR="009E1585" w:rsidRPr="00D321D9" w:rsidRDefault="009E1585" w:rsidP="006D4043">
            <w:pPr>
              <w:widowControl w:val="0"/>
              <w:jc w:val="center"/>
              <w:rPr>
                <w:szCs w:val="22"/>
              </w:rPr>
            </w:pPr>
            <w:r w:rsidRPr="00D321D9">
              <w:rPr>
                <w:szCs w:val="22"/>
              </w:rPr>
              <w:t>50 (82)</w:t>
            </w:r>
          </w:p>
          <w:p w14:paraId="426A34E6" w14:textId="77777777" w:rsidR="009E1585" w:rsidRPr="00D321D9" w:rsidRDefault="009E1585" w:rsidP="006D4043">
            <w:pPr>
              <w:widowControl w:val="0"/>
              <w:jc w:val="center"/>
              <w:rPr>
                <w:szCs w:val="22"/>
              </w:rPr>
            </w:pPr>
            <w:r w:rsidRPr="00D321D9">
              <w:rPr>
                <w:szCs w:val="22"/>
              </w:rPr>
              <w:t>44 (72)</w:t>
            </w:r>
          </w:p>
          <w:p w14:paraId="7F7C2D13" w14:textId="77777777" w:rsidR="009E1585" w:rsidRPr="00D321D9" w:rsidRDefault="009E1585" w:rsidP="006D4043">
            <w:pPr>
              <w:widowControl w:val="0"/>
              <w:jc w:val="center"/>
              <w:rPr>
                <w:b/>
                <w:bCs/>
                <w:szCs w:val="22"/>
              </w:rPr>
            </w:pPr>
            <w:r w:rsidRPr="00D321D9">
              <w:rPr>
                <w:szCs w:val="22"/>
              </w:rPr>
              <w:t>6 (10)</w:t>
            </w:r>
          </w:p>
        </w:tc>
      </w:tr>
      <w:tr w:rsidR="009E1585" w:rsidRPr="00BC09AA" w14:paraId="292ADD19" w14:textId="77777777" w:rsidTr="005C1D06">
        <w:tc>
          <w:tcPr>
            <w:tcW w:w="2813" w:type="pct"/>
          </w:tcPr>
          <w:p w14:paraId="20992063" w14:textId="018328A7" w:rsidR="009E1585" w:rsidRPr="00D321D9" w:rsidRDefault="009E1585" w:rsidP="006D4043">
            <w:pPr>
              <w:widowControl w:val="0"/>
              <w:ind w:left="463"/>
              <w:rPr>
                <w:b/>
                <w:szCs w:val="22"/>
              </w:rPr>
            </w:pPr>
            <w:r w:rsidRPr="00D321D9">
              <w:rPr>
                <w:b/>
                <w:szCs w:val="22"/>
              </w:rPr>
              <w:t>M</w:t>
            </w:r>
            <w:r w:rsidR="005C1D06" w:rsidRPr="00D321D9">
              <w:rPr>
                <w:b/>
                <w:szCs w:val="22"/>
              </w:rPr>
              <w:t>iðgildi lifunar án versnunar sjúkdóms</w:t>
            </w:r>
            <w:r w:rsidRPr="00D321D9">
              <w:rPr>
                <w:b/>
                <w:szCs w:val="22"/>
              </w:rPr>
              <w:t>, m</w:t>
            </w:r>
            <w:r w:rsidR="005C1D06" w:rsidRPr="00D321D9">
              <w:rPr>
                <w:b/>
                <w:szCs w:val="22"/>
              </w:rPr>
              <w:t>ánuðir</w:t>
            </w:r>
            <w:r w:rsidRPr="00D321D9">
              <w:rPr>
                <w:b/>
                <w:szCs w:val="22"/>
              </w:rPr>
              <w:t xml:space="preserve"> (95% </w:t>
            </w:r>
            <w:r w:rsidR="005C1D06" w:rsidRPr="00D321D9">
              <w:rPr>
                <w:b/>
                <w:szCs w:val="22"/>
              </w:rPr>
              <w:t>öryggismörk</w:t>
            </w:r>
            <w:r w:rsidRPr="00D321D9">
              <w:rPr>
                <w:b/>
                <w:szCs w:val="22"/>
              </w:rPr>
              <w:t>)</w:t>
            </w:r>
          </w:p>
        </w:tc>
        <w:tc>
          <w:tcPr>
            <w:tcW w:w="1055" w:type="pct"/>
          </w:tcPr>
          <w:p w14:paraId="2D7C47F0" w14:textId="687FD242" w:rsidR="009E1585" w:rsidRPr="00D321D9" w:rsidRDefault="009E1585" w:rsidP="006D4043">
            <w:pPr>
              <w:widowControl w:val="0"/>
              <w:jc w:val="center"/>
              <w:rPr>
                <w:b/>
                <w:bCs/>
                <w:szCs w:val="22"/>
              </w:rPr>
            </w:pPr>
            <w:r w:rsidRPr="00D321D9">
              <w:rPr>
                <w:szCs w:val="22"/>
              </w:rPr>
              <w:t>2</w:t>
            </w:r>
            <w:r w:rsidR="005C1D06" w:rsidRPr="00D321D9">
              <w:rPr>
                <w:szCs w:val="22"/>
              </w:rPr>
              <w:t>,</w:t>
            </w:r>
            <w:r w:rsidRPr="00D321D9">
              <w:rPr>
                <w:szCs w:val="22"/>
              </w:rPr>
              <w:t>7 (1</w:t>
            </w:r>
            <w:r w:rsidR="005C1D06" w:rsidRPr="00D321D9">
              <w:rPr>
                <w:szCs w:val="22"/>
              </w:rPr>
              <w:t>,</w:t>
            </w:r>
            <w:r w:rsidRPr="00D321D9">
              <w:rPr>
                <w:szCs w:val="22"/>
              </w:rPr>
              <w:t>6</w:t>
            </w:r>
            <w:r w:rsidR="005C1D06" w:rsidRPr="00D321D9">
              <w:rPr>
                <w:szCs w:val="22"/>
              </w:rPr>
              <w:t>;</w:t>
            </w:r>
            <w:r w:rsidRPr="00D321D9">
              <w:rPr>
                <w:szCs w:val="22"/>
              </w:rPr>
              <w:t xml:space="preserve"> 4</w:t>
            </w:r>
            <w:r w:rsidR="005C1D06" w:rsidRPr="00D321D9">
              <w:rPr>
                <w:szCs w:val="22"/>
              </w:rPr>
              <w:t>,</w:t>
            </w:r>
            <w:r w:rsidRPr="00D321D9">
              <w:rPr>
                <w:szCs w:val="22"/>
              </w:rPr>
              <w:t>2)</w:t>
            </w:r>
          </w:p>
        </w:tc>
        <w:tc>
          <w:tcPr>
            <w:tcW w:w="1132" w:type="pct"/>
          </w:tcPr>
          <w:p w14:paraId="13E09117" w14:textId="49A3F38D" w:rsidR="009E1585" w:rsidRPr="00D321D9" w:rsidRDefault="009E1585" w:rsidP="006D4043">
            <w:pPr>
              <w:widowControl w:val="0"/>
              <w:jc w:val="center"/>
              <w:rPr>
                <w:b/>
                <w:bCs/>
                <w:szCs w:val="22"/>
              </w:rPr>
            </w:pPr>
            <w:r w:rsidRPr="00D321D9">
              <w:rPr>
                <w:szCs w:val="22"/>
              </w:rPr>
              <w:t>1</w:t>
            </w:r>
            <w:r w:rsidR="005C1D06" w:rsidRPr="00D321D9">
              <w:rPr>
                <w:szCs w:val="22"/>
              </w:rPr>
              <w:t>,</w:t>
            </w:r>
            <w:r w:rsidRPr="00D321D9">
              <w:rPr>
                <w:szCs w:val="22"/>
              </w:rPr>
              <w:t>4 (1</w:t>
            </w:r>
            <w:r w:rsidR="005C1D06" w:rsidRPr="00D321D9">
              <w:rPr>
                <w:szCs w:val="22"/>
              </w:rPr>
              <w:t>,</w:t>
            </w:r>
            <w:r w:rsidRPr="00D321D9">
              <w:rPr>
                <w:szCs w:val="22"/>
              </w:rPr>
              <w:t>4</w:t>
            </w:r>
            <w:r w:rsidR="005C1D06" w:rsidRPr="00D321D9">
              <w:rPr>
                <w:szCs w:val="22"/>
              </w:rPr>
              <w:t>;</w:t>
            </w:r>
            <w:r w:rsidRPr="00D321D9">
              <w:rPr>
                <w:szCs w:val="22"/>
              </w:rPr>
              <w:t xml:space="preserve"> 1</w:t>
            </w:r>
            <w:r w:rsidR="005C1D06" w:rsidRPr="00D321D9">
              <w:rPr>
                <w:szCs w:val="22"/>
              </w:rPr>
              <w:t>,</w:t>
            </w:r>
            <w:r w:rsidRPr="00D321D9">
              <w:rPr>
                <w:szCs w:val="22"/>
              </w:rPr>
              <w:t>6)</w:t>
            </w:r>
          </w:p>
        </w:tc>
      </w:tr>
      <w:tr w:rsidR="009E1585" w:rsidRPr="00BC09AA" w14:paraId="69E23228" w14:textId="77777777" w:rsidTr="005C1D06">
        <w:tc>
          <w:tcPr>
            <w:tcW w:w="2813" w:type="pct"/>
          </w:tcPr>
          <w:p w14:paraId="6C70D555" w14:textId="5173C07D" w:rsidR="009E1585" w:rsidRPr="00D321D9" w:rsidRDefault="005C1D06" w:rsidP="006D4043">
            <w:pPr>
              <w:widowControl w:val="0"/>
              <w:ind w:left="463"/>
              <w:rPr>
                <w:b/>
                <w:szCs w:val="22"/>
                <w:vertAlign w:val="superscript"/>
              </w:rPr>
            </w:pPr>
            <w:r w:rsidRPr="00D321D9">
              <w:rPr>
                <w:b/>
                <w:szCs w:val="22"/>
              </w:rPr>
              <w:t>Áhættuhlutfall</w:t>
            </w:r>
            <w:r w:rsidR="009E1585" w:rsidRPr="00D321D9">
              <w:rPr>
                <w:b/>
                <w:szCs w:val="22"/>
              </w:rPr>
              <w:t xml:space="preserve"> (95% </w:t>
            </w:r>
            <w:r w:rsidRPr="00D321D9">
              <w:rPr>
                <w:b/>
                <w:szCs w:val="22"/>
              </w:rPr>
              <w:t>öryggismörk</w:t>
            </w:r>
            <w:r w:rsidR="009E1585" w:rsidRPr="00D321D9">
              <w:rPr>
                <w:b/>
                <w:szCs w:val="22"/>
              </w:rPr>
              <w:t>)</w:t>
            </w:r>
            <w:r w:rsidR="009E1585" w:rsidRPr="00D321D9">
              <w:rPr>
                <w:b/>
                <w:szCs w:val="22"/>
                <w:vertAlign w:val="superscript"/>
              </w:rPr>
              <w:t>1</w:t>
            </w:r>
          </w:p>
          <w:p w14:paraId="3FB50222" w14:textId="5B18B0AA" w:rsidR="009E1585" w:rsidRPr="00D321D9" w:rsidRDefault="009E1585" w:rsidP="006D4043">
            <w:pPr>
              <w:widowControl w:val="0"/>
              <w:ind w:left="463"/>
              <w:rPr>
                <w:b/>
                <w:szCs w:val="22"/>
              </w:rPr>
            </w:pPr>
            <w:r w:rsidRPr="00D321D9">
              <w:rPr>
                <w:b/>
                <w:szCs w:val="22"/>
              </w:rPr>
              <w:t>P-</w:t>
            </w:r>
            <w:r w:rsidR="005C1D06" w:rsidRPr="00D321D9">
              <w:rPr>
                <w:b/>
                <w:szCs w:val="22"/>
              </w:rPr>
              <w:t>gildi</w:t>
            </w:r>
            <w:r w:rsidRPr="00D321D9">
              <w:rPr>
                <w:b/>
                <w:szCs w:val="22"/>
                <w:vertAlign w:val="superscript"/>
              </w:rPr>
              <w:t>2</w:t>
            </w:r>
          </w:p>
        </w:tc>
        <w:tc>
          <w:tcPr>
            <w:tcW w:w="2187" w:type="pct"/>
            <w:gridSpan w:val="2"/>
          </w:tcPr>
          <w:p w14:paraId="1E1FADB1" w14:textId="2B70E9FC" w:rsidR="009E1585" w:rsidRPr="00D321D9" w:rsidRDefault="009E1585" w:rsidP="006D4043">
            <w:pPr>
              <w:widowControl w:val="0"/>
              <w:jc w:val="center"/>
              <w:rPr>
                <w:szCs w:val="22"/>
              </w:rPr>
            </w:pPr>
            <w:r w:rsidRPr="00D321D9">
              <w:rPr>
                <w:szCs w:val="22"/>
              </w:rPr>
              <w:t>0</w:t>
            </w:r>
            <w:r w:rsidR="005C1D06" w:rsidRPr="00D321D9">
              <w:rPr>
                <w:szCs w:val="22"/>
              </w:rPr>
              <w:t>,</w:t>
            </w:r>
            <w:r w:rsidRPr="00D321D9">
              <w:rPr>
                <w:szCs w:val="22"/>
              </w:rPr>
              <w:t>37 (0</w:t>
            </w:r>
            <w:r w:rsidR="005C1D06" w:rsidRPr="00D321D9">
              <w:rPr>
                <w:szCs w:val="22"/>
              </w:rPr>
              <w:t>,</w:t>
            </w:r>
            <w:r w:rsidRPr="00D321D9">
              <w:rPr>
                <w:szCs w:val="22"/>
              </w:rPr>
              <w:t>25</w:t>
            </w:r>
            <w:r w:rsidR="005C1D06" w:rsidRPr="00D321D9">
              <w:rPr>
                <w:szCs w:val="22"/>
              </w:rPr>
              <w:t>;</w:t>
            </w:r>
            <w:r w:rsidRPr="00D321D9">
              <w:rPr>
                <w:szCs w:val="22"/>
              </w:rPr>
              <w:t xml:space="preserve"> 0</w:t>
            </w:r>
            <w:r w:rsidR="005C1D06" w:rsidRPr="00D321D9">
              <w:rPr>
                <w:szCs w:val="22"/>
              </w:rPr>
              <w:t>,</w:t>
            </w:r>
            <w:r w:rsidRPr="00D321D9">
              <w:rPr>
                <w:szCs w:val="22"/>
              </w:rPr>
              <w:t>54)</w:t>
            </w:r>
          </w:p>
          <w:p w14:paraId="405722E3" w14:textId="2A640DE3" w:rsidR="009E1585" w:rsidRPr="00D321D9" w:rsidRDefault="009E1585" w:rsidP="006D4043">
            <w:pPr>
              <w:widowControl w:val="0"/>
              <w:jc w:val="center"/>
              <w:rPr>
                <w:szCs w:val="22"/>
              </w:rPr>
            </w:pPr>
            <w:r w:rsidRPr="00D321D9">
              <w:rPr>
                <w:szCs w:val="22"/>
              </w:rPr>
              <w:t>&lt;0</w:t>
            </w:r>
            <w:r w:rsidR="005C1D06" w:rsidRPr="00D321D9">
              <w:rPr>
                <w:szCs w:val="22"/>
              </w:rPr>
              <w:t>,</w:t>
            </w:r>
            <w:r w:rsidRPr="00D321D9">
              <w:rPr>
                <w:szCs w:val="22"/>
              </w:rPr>
              <w:t>0001</w:t>
            </w:r>
          </w:p>
        </w:tc>
      </w:tr>
      <w:tr w:rsidR="009E1585" w:rsidRPr="00BC09AA" w14:paraId="27BECA33" w14:textId="77777777" w:rsidTr="005C1D06">
        <w:tc>
          <w:tcPr>
            <w:tcW w:w="2813" w:type="pct"/>
            <w:tcBorders>
              <w:bottom w:val="single" w:sz="12" w:space="0" w:color="auto"/>
            </w:tcBorders>
          </w:tcPr>
          <w:p w14:paraId="25AB249D" w14:textId="377EF322" w:rsidR="009E1585" w:rsidRPr="00D321D9" w:rsidRDefault="005C1D06" w:rsidP="006D4043">
            <w:pPr>
              <w:widowControl w:val="0"/>
              <w:ind w:left="463"/>
              <w:rPr>
                <w:b/>
                <w:szCs w:val="22"/>
                <w:vertAlign w:val="superscript"/>
              </w:rPr>
            </w:pPr>
            <w:r w:rsidRPr="00D321D9">
              <w:rPr>
                <w:b/>
                <w:szCs w:val="22"/>
              </w:rPr>
              <w:t>Hlutfall á lífi án versnunar sjúkdóms</w:t>
            </w:r>
            <w:r w:rsidR="009E1585" w:rsidRPr="00D321D9">
              <w:rPr>
                <w:b/>
                <w:szCs w:val="22"/>
              </w:rPr>
              <w:t xml:space="preserve"> (%)</w:t>
            </w:r>
            <w:r w:rsidR="009E1585" w:rsidRPr="00D321D9">
              <w:rPr>
                <w:b/>
                <w:szCs w:val="22"/>
                <w:vertAlign w:val="superscript"/>
              </w:rPr>
              <w:t>3</w:t>
            </w:r>
          </w:p>
          <w:p w14:paraId="31A86D15" w14:textId="15FD3395" w:rsidR="009E1585" w:rsidRPr="00D321D9" w:rsidRDefault="005C1D06" w:rsidP="006D4043">
            <w:pPr>
              <w:widowControl w:val="0"/>
              <w:ind w:left="1455"/>
              <w:rPr>
                <w:bCs/>
                <w:szCs w:val="22"/>
                <w:vertAlign w:val="superscript"/>
              </w:rPr>
            </w:pPr>
            <w:r w:rsidRPr="00D321D9">
              <w:rPr>
                <w:bCs/>
                <w:szCs w:val="22"/>
              </w:rPr>
              <w:t xml:space="preserve">eftir </w:t>
            </w:r>
            <w:r w:rsidR="009E1585" w:rsidRPr="00D321D9">
              <w:rPr>
                <w:bCs/>
                <w:szCs w:val="22"/>
              </w:rPr>
              <w:t>6</w:t>
            </w:r>
            <w:r w:rsidRPr="00D321D9">
              <w:rPr>
                <w:bCs/>
                <w:szCs w:val="22"/>
              </w:rPr>
              <w:t> mánuði</w:t>
            </w:r>
          </w:p>
          <w:p w14:paraId="256D9480" w14:textId="1B9A68E5" w:rsidR="009E1585" w:rsidRPr="00D321D9" w:rsidRDefault="005C1D06" w:rsidP="006D4043">
            <w:pPr>
              <w:widowControl w:val="0"/>
              <w:ind w:left="1455"/>
              <w:rPr>
                <w:b/>
                <w:szCs w:val="22"/>
              </w:rPr>
            </w:pPr>
            <w:r w:rsidRPr="00D321D9">
              <w:rPr>
                <w:bCs/>
                <w:szCs w:val="22"/>
              </w:rPr>
              <w:t xml:space="preserve">eftir </w:t>
            </w:r>
            <w:r w:rsidR="009E1585" w:rsidRPr="00D321D9">
              <w:rPr>
                <w:bCs/>
                <w:szCs w:val="22"/>
              </w:rPr>
              <w:t>12</w:t>
            </w:r>
            <w:r w:rsidRPr="00D321D9">
              <w:rPr>
                <w:bCs/>
                <w:szCs w:val="22"/>
              </w:rPr>
              <w:t> mánuði</w:t>
            </w:r>
          </w:p>
        </w:tc>
        <w:tc>
          <w:tcPr>
            <w:tcW w:w="1055" w:type="pct"/>
            <w:tcBorders>
              <w:bottom w:val="single" w:sz="12" w:space="0" w:color="auto"/>
            </w:tcBorders>
          </w:tcPr>
          <w:p w14:paraId="77E6AC1E" w14:textId="77777777" w:rsidR="009E1585" w:rsidRPr="00D321D9" w:rsidRDefault="009E1585" w:rsidP="006D4043">
            <w:pPr>
              <w:widowControl w:val="0"/>
              <w:jc w:val="center"/>
              <w:rPr>
                <w:b/>
                <w:bCs/>
                <w:szCs w:val="22"/>
              </w:rPr>
            </w:pPr>
          </w:p>
          <w:p w14:paraId="6765EEE3" w14:textId="70F14351" w:rsidR="009E1585" w:rsidRPr="00BC09AA" w:rsidRDefault="009E1585" w:rsidP="006D4043">
            <w:pPr>
              <w:widowControl w:val="0"/>
              <w:jc w:val="center"/>
              <w:rPr>
                <w:szCs w:val="22"/>
              </w:rPr>
            </w:pPr>
            <w:r w:rsidRPr="00BC09AA">
              <w:rPr>
                <w:szCs w:val="22"/>
              </w:rPr>
              <w:t>32</w:t>
            </w:r>
            <w:r w:rsidR="00BC09AA">
              <w:rPr>
                <w:szCs w:val="22"/>
              </w:rPr>
              <w:t>,</w:t>
            </w:r>
            <w:r w:rsidRPr="00BC09AA">
              <w:rPr>
                <w:szCs w:val="22"/>
              </w:rPr>
              <w:t>0</w:t>
            </w:r>
          </w:p>
          <w:p w14:paraId="4C8A5B32" w14:textId="44EA8EAB" w:rsidR="009E1585" w:rsidRPr="00D321D9" w:rsidRDefault="009E1585" w:rsidP="006D4043">
            <w:pPr>
              <w:widowControl w:val="0"/>
              <w:jc w:val="center"/>
              <w:rPr>
                <w:b/>
                <w:bCs/>
                <w:szCs w:val="22"/>
              </w:rPr>
            </w:pPr>
            <w:r w:rsidRPr="00BC09AA">
              <w:rPr>
                <w:szCs w:val="22"/>
              </w:rPr>
              <w:t>21</w:t>
            </w:r>
            <w:r w:rsidR="005C1D06" w:rsidRPr="00BC09AA">
              <w:rPr>
                <w:szCs w:val="22"/>
              </w:rPr>
              <w:t>,</w:t>
            </w:r>
            <w:r w:rsidRPr="00BC09AA">
              <w:rPr>
                <w:szCs w:val="22"/>
              </w:rPr>
              <w:t>9</w:t>
            </w:r>
          </w:p>
        </w:tc>
        <w:tc>
          <w:tcPr>
            <w:tcW w:w="1132" w:type="pct"/>
            <w:tcBorders>
              <w:bottom w:val="single" w:sz="12" w:space="0" w:color="auto"/>
            </w:tcBorders>
          </w:tcPr>
          <w:p w14:paraId="72D97A1B" w14:textId="77777777" w:rsidR="009E1585" w:rsidRPr="00D321D9" w:rsidRDefault="009E1585" w:rsidP="006D4043">
            <w:pPr>
              <w:widowControl w:val="0"/>
              <w:jc w:val="center"/>
              <w:rPr>
                <w:b/>
                <w:bCs/>
                <w:szCs w:val="22"/>
              </w:rPr>
            </w:pPr>
          </w:p>
          <w:p w14:paraId="1C2E620F" w14:textId="77777777" w:rsidR="009E1585" w:rsidRPr="00BC09AA" w:rsidRDefault="009E1585" w:rsidP="006D4043">
            <w:pPr>
              <w:widowControl w:val="0"/>
              <w:jc w:val="center"/>
              <w:rPr>
                <w:szCs w:val="22"/>
              </w:rPr>
            </w:pPr>
            <w:r w:rsidRPr="00BC09AA">
              <w:rPr>
                <w:szCs w:val="22"/>
              </w:rPr>
              <w:t>NE</w:t>
            </w:r>
          </w:p>
          <w:p w14:paraId="3A74A3DB" w14:textId="77777777" w:rsidR="009E1585" w:rsidRPr="00D321D9" w:rsidRDefault="009E1585" w:rsidP="006D4043">
            <w:pPr>
              <w:widowControl w:val="0"/>
              <w:jc w:val="center"/>
              <w:rPr>
                <w:b/>
                <w:bCs/>
                <w:szCs w:val="22"/>
              </w:rPr>
            </w:pPr>
            <w:r w:rsidRPr="00BC09AA">
              <w:rPr>
                <w:szCs w:val="22"/>
              </w:rPr>
              <w:t>NE</w:t>
            </w:r>
          </w:p>
        </w:tc>
      </w:tr>
      <w:tr w:rsidR="005C1D06" w:rsidRPr="00BC09AA" w14:paraId="45A40AA7" w14:textId="77777777" w:rsidTr="005C1D06">
        <w:trPr>
          <w:trHeight w:val="667"/>
        </w:trPr>
        <w:tc>
          <w:tcPr>
            <w:tcW w:w="2813" w:type="pct"/>
            <w:tcBorders>
              <w:bottom w:val="single" w:sz="12" w:space="0" w:color="auto"/>
            </w:tcBorders>
          </w:tcPr>
          <w:p w14:paraId="5D5FBE7F" w14:textId="77777777" w:rsidR="005C1D06" w:rsidRPr="00D321D9" w:rsidRDefault="005C1D06" w:rsidP="006D4043">
            <w:pPr>
              <w:widowControl w:val="0"/>
              <w:ind w:firstLine="746"/>
              <w:rPr>
                <w:b/>
                <w:szCs w:val="22"/>
              </w:rPr>
            </w:pPr>
          </w:p>
        </w:tc>
        <w:tc>
          <w:tcPr>
            <w:tcW w:w="1055" w:type="pct"/>
            <w:tcBorders>
              <w:bottom w:val="single" w:sz="12" w:space="0" w:color="auto"/>
            </w:tcBorders>
          </w:tcPr>
          <w:p w14:paraId="6CB816E1" w14:textId="77777777" w:rsidR="005C1D06" w:rsidRPr="00D321D9" w:rsidRDefault="005C1D06" w:rsidP="006D4043">
            <w:pPr>
              <w:widowControl w:val="0"/>
              <w:spacing w:line="280" w:lineRule="atLeast"/>
              <w:jc w:val="center"/>
              <w:rPr>
                <w:b/>
                <w:bCs/>
                <w:szCs w:val="22"/>
              </w:rPr>
            </w:pPr>
            <w:r w:rsidRPr="00D321D9">
              <w:rPr>
                <w:b/>
                <w:bCs/>
                <w:szCs w:val="22"/>
              </w:rPr>
              <w:t>Ivosidenib</w:t>
            </w:r>
          </w:p>
          <w:p w14:paraId="76902619" w14:textId="6D529FC2" w:rsidR="005C1D06" w:rsidRPr="00D321D9" w:rsidRDefault="005C1D06" w:rsidP="006D4043">
            <w:pPr>
              <w:widowControl w:val="0"/>
              <w:jc w:val="center"/>
              <w:rPr>
                <w:b/>
                <w:bCs/>
                <w:szCs w:val="22"/>
              </w:rPr>
            </w:pPr>
            <w:r w:rsidRPr="00D321D9">
              <w:rPr>
                <w:b/>
                <w:bCs/>
                <w:szCs w:val="22"/>
              </w:rPr>
              <w:t>(500 mg á dag)</w:t>
            </w:r>
          </w:p>
        </w:tc>
        <w:tc>
          <w:tcPr>
            <w:tcW w:w="1132" w:type="pct"/>
            <w:tcBorders>
              <w:bottom w:val="single" w:sz="12" w:space="0" w:color="auto"/>
            </w:tcBorders>
          </w:tcPr>
          <w:p w14:paraId="2E7FC468" w14:textId="77777777" w:rsidR="005C1D06" w:rsidRPr="00D321D9" w:rsidRDefault="005C1D06" w:rsidP="006D4043">
            <w:pPr>
              <w:widowControl w:val="0"/>
              <w:spacing w:line="280" w:lineRule="atLeast"/>
              <w:jc w:val="center"/>
              <w:rPr>
                <w:b/>
                <w:bCs/>
                <w:szCs w:val="22"/>
              </w:rPr>
            </w:pPr>
            <w:r w:rsidRPr="00D321D9">
              <w:rPr>
                <w:b/>
                <w:bCs/>
                <w:szCs w:val="22"/>
              </w:rPr>
              <w:t>Lyfleysa</w:t>
            </w:r>
          </w:p>
          <w:p w14:paraId="131271CA" w14:textId="15C7D695" w:rsidR="005C1D06" w:rsidRPr="00D321D9" w:rsidRDefault="005C1D06" w:rsidP="006D4043">
            <w:pPr>
              <w:widowControl w:val="0"/>
              <w:jc w:val="center"/>
              <w:rPr>
                <w:b/>
                <w:bCs/>
                <w:szCs w:val="22"/>
              </w:rPr>
            </w:pPr>
          </w:p>
        </w:tc>
      </w:tr>
      <w:tr w:rsidR="009E1585" w:rsidRPr="00BC09AA" w14:paraId="6B4E72EC" w14:textId="77777777" w:rsidTr="005C1D06">
        <w:tc>
          <w:tcPr>
            <w:tcW w:w="2813" w:type="pct"/>
            <w:tcBorders>
              <w:top w:val="single" w:sz="12" w:space="0" w:color="auto"/>
            </w:tcBorders>
          </w:tcPr>
          <w:p w14:paraId="41399251" w14:textId="72B0735B" w:rsidR="009E1585" w:rsidRPr="00D321D9" w:rsidRDefault="005C1D06" w:rsidP="006D4043">
            <w:pPr>
              <w:widowControl w:val="0"/>
              <w:rPr>
                <w:b/>
                <w:szCs w:val="22"/>
              </w:rPr>
            </w:pPr>
            <w:r w:rsidRPr="00D321D9">
              <w:rPr>
                <w:b/>
                <w:szCs w:val="22"/>
              </w:rPr>
              <w:t>Heildarlifun</w:t>
            </w:r>
            <w:r w:rsidR="009E1585" w:rsidRPr="00D321D9">
              <w:rPr>
                <w:b/>
                <w:szCs w:val="22"/>
                <w:vertAlign w:val="superscript"/>
              </w:rPr>
              <w:t>4</w:t>
            </w:r>
          </w:p>
        </w:tc>
        <w:tc>
          <w:tcPr>
            <w:tcW w:w="1055" w:type="pct"/>
            <w:tcBorders>
              <w:top w:val="single" w:sz="12" w:space="0" w:color="auto"/>
            </w:tcBorders>
          </w:tcPr>
          <w:p w14:paraId="58AF0B9C" w14:textId="77777777" w:rsidR="009E1585" w:rsidRPr="00D321D9" w:rsidRDefault="009E1585" w:rsidP="006D4043">
            <w:pPr>
              <w:widowControl w:val="0"/>
              <w:jc w:val="center"/>
              <w:rPr>
                <w:b/>
                <w:bCs/>
                <w:szCs w:val="22"/>
              </w:rPr>
            </w:pPr>
            <w:r w:rsidRPr="00D321D9">
              <w:rPr>
                <w:b/>
                <w:bCs/>
                <w:szCs w:val="22"/>
              </w:rPr>
              <w:t>N=126</w:t>
            </w:r>
          </w:p>
        </w:tc>
        <w:tc>
          <w:tcPr>
            <w:tcW w:w="1132" w:type="pct"/>
            <w:tcBorders>
              <w:top w:val="single" w:sz="12" w:space="0" w:color="auto"/>
            </w:tcBorders>
          </w:tcPr>
          <w:p w14:paraId="4E5D45E0" w14:textId="77777777" w:rsidR="009E1585" w:rsidRPr="00D321D9" w:rsidRDefault="009E1585" w:rsidP="006D4043">
            <w:pPr>
              <w:widowControl w:val="0"/>
              <w:jc w:val="center"/>
              <w:rPr>
                <w:b/>
                <w:bCs/>
                <w:szCs w:val="22"/>
              </w:rPr>
            </w:pPr>
            <w:r w:rsidRPr="00D321D9">
              <w:rPr>
                <w:b/>
                <w:bCs/>
                <w:szCs w:val="22"/>
              </w:rPr>
              <w:t>N=61</w:t>
            </w:r>
          </w:p>
        </w:tc>
      </w:tr>
      <w:tr w:rsidR="009E1585" w:rsidRPr="00BC09AA" w14:paraId="40665AA0" w14:textId="77777777" w:rsidTr="005C1D06">
        <w:tc>
          <w:tcPr>
            <w:tcW w:w="2813" w:type="pct"/>
          </w:tcPr>
          <w:p w14:paraId="3B9BABB0" w14:textId="07206FBE" w:rsidR="009E1585" w:rsidRPr="00D321D9" w:rsidRDefault="009E1585" w:rsidP="006D4043">
            <w:pPr>
              <w:widowControl w:val="0"/>
              <w:ind w:left="463"/>
              <w:rPr>
                <w:b/>
                <w:szCs w:val="22"/>
              </w:rPr>
            </w:pPr>
            <w:r w:rsidRPr="00D321D9">
              <w:rPr>
                <w:b/>
                <w:bCs/>
                <w:szCs w:val="22"/>
              </w:rPr>
              <w:t>D</w:t>
            </w:r>
            <w:r w:rsidR="005C1D06" w:rsidRPr="00D321D9">
              <w:rPr>
                <w:b/>
                <w:bCs/>
                <w:szCs w:val="22"/>
              </w:rPr>
              <w:t>auðsföll</w:t>
            </w:r>
            <w:r w:rsidRPr="00D321D9">
              <w:rPr>
                <w:b/>
                <w:bCs/>
                <w:szCs w:val="22"/>
              </w:rPr>
              <w:t>, n (%)</w:t>
            </w:r>
          </w:p>
        </w:tc>
        <w:tc>
          <w:tcPr>
            <w:tcW w:w="1055" w:type="pct"/>
          </w:tcPr>
          <w:p w14:paraId="5E1664C3" w14:textId="77777777" w:rsidR="009E1585" w:rsidRPr="00D321D9" w:rsidRDefault="009E1585" w:rsidP="006D4043">
            <w:pPr>
              <w:widowControl w:val="0"/>
              <w:jc w:val="center"/>
              <w:rPr>
                <w:szCs w:val="22"/>
              </w:rPr>
            </w:pPr>
            <w:r w:rsidRPr="00D321D9">
              <w:rPr>
                <w:szCs w:val="22"/>
              </w:rPr>
              <w:t>100 (79)</w:t>
            </w:r>
          </w:p>
        </w:tc>
        <w:tc>
          <w:tcPr>
            <w:tcW w:w="1132" w:type="pct"/>
          </w:tcPr>
          <w:p w14:paraId="1C248746" w14:textId="77777777" w:rsidR="009E1585" w:rsidRPr="00D321D9" w:rsidRDefault="009E1585" w:rsidP="006D4043">
            <w:pPr>
              <w:widowControl w:val="0"/>
              <w:jc w:val="center"/>
              <w:rPr>
                <w:szCs w:val="22"/>
              </w:rPr>
            </w:pPr>
            <w:r w:rsidRPr="00D321D9">
              <w:rPr>
                <w:szCs w:val="22"/>
              </w:rPr>
              <w:t>50 (82)</w:t>
            </w:r>
          </w:p>
        </w:tc>
      </w:tr>
      <w:tr w:rsidR="009E1585" w:rsidRPr="00BC09AA" w14:paraId="247E7C65" w14:textId="77777777" w:rsidTr="005C1D06">
        <w:tc>
          <w:tcPr>
            <w:tcW w:w="2813" w:type="pct"/>
          </w:tcPr>
          <w:p w14:paraId="31AF8FEE" w14:textId="236D0321" w:rsidR="009E1585" w:rsidRPr="00D321D9" w:rsidRDefault="009E1585" w:rsidP="006D4043">
            <w:pPr>
              <w:widowControl w:val="0"/>
              <w:ind w:left="463"/>
              <w:rPr>
                <w:b/>
                <w:szCs w:val="22"/>
              </w:rPr>
            </w:pPr>
            <w:r w:rsidRPr="00D321D9">
              <w:rPr>
                <w:b/>
                <w:szCs w:val="22"/>
              </w:rPr>
              <w:t>M</w:t>
            </w:r>
            <w:r w:rsidR="005C1D06" w:rsidRPr="00D321D9">
              <w:rPr>
                <w:b/>
                <w:szCs w:val="22"/>
              </w:rPr>
              <w:t>iðgildi heildarlifunar</w:t>
            </w:r>
            <w:r w:rsidRPr="00D321D9">
              <w:rPr>
                <w:b/>
                <w:szCs w:val="22"/>
              </w:rPr>
              <w:t xml:space="preserve"> (m</w:t>
            </w:r>
            <w:r w:rsidR="005C1D06" w:rsidRPr="00D321D9">
              <w:rPr>
                <w:b/>
                <w:szCs w:val="22"/>
              </w:rPr>
              <w:t>ánuðir</w:t>
            </w:r>
            <w:r w:rsidRPr="00D321D9">
              <w:rPr>
                <w:b/>
                <w:szCs w:val="22"/>
              </w:rPr>
              <w:t xml:space="preserve">, 95% </w:t>
            </w:r>
            <w:r w:rsidR="005C1D06" w:rsidRPr="00D321D9">
              <w:rPr>
                <w:b/>
                <w:szCs w:val="22"/>
              </w:rPr>
              <w:t>öryggismörk</w:t>
            </w:r>
            <w:r w:rsidRPr="00D321D9">
              <w:rPr>
                <w:b/>
                <w:szCs w:val="22"/>
              </w:rPr>
              <w:t>)</w:t>
            </w:r>
          </w:p>
        </w:tc>
        <w:tc>
          <w:tcPr>
            <w:tcW w:w="1055" w:type="pct"/>
          </w:tcPr>
          <w:p w14:paraId="37317534" w14:textId="114DFD72" w:rsidR="009E1585" w:rsidRPr="00D321D9" w:rsidRDefault="009E1585" w:rsidP="006D4043">
            <w:pPr>
              <w:widowControl w:val="0"/>
              <w:jc w:val="center"/>
              <w:rPr>
                <w:szCs w:val="22"/>
              </w:rPr>
            </w:pPr>
            <w:r w:rsidRPr="00D321D9">
              <w:rPr>
                <w:szCs w:val="22"/>
              </w:rPr>
              <w:t>10</w:t>
            </w:r>
            <w:r w:rsidR="005C1D06" w:rsidRPr="00D321D9">
              <w:rPr>
                <w:szCs w:val="22"/>
              </w:rPr>
              <w:t>,</w:t>
            </w:r>
            <w:r w:rsidRPr="00D321D9">
              <w:rPr>
                <w:szCs w:val="22"/>
              </w:rPr>
              <w:t>3 (7</w:t>
            </w:r>
            <w:r w:rsidR="005C1D06" w:rsidRPr="00D321D9">
              <w:rPr>
                <w:szCs w:val="22"/>
              </w:rPr>
              <w:t>,</w:t>
            </w:r>
            <w:r w:rsidRPr="00D321D9">
              <w:rPr>
                <w:szCs w:val="22"/>
              </w:rPr>
              <w:t>8</w:t>
            </w:r>
            <w:r w:rsidR="005C1D06" w:rsidRPr="00D321D9">
              <w:rPr>
                <w:szCs w:val="22"/>
              </w:rPr>
              <w:t>;</w:t>
            </w:r>
            <w:r w:rsidRPr="00D321D9">
              <w:rPr>
                <w:szCs w:val="22"/>
              </w:rPr>
              <w:t xml:space="preserve"> 12</w:t>
            </w:r>
            <w:r w:rsidR="005C1D06" w:rsidRPr="00D321D9">
              <w:rPr>
                <w:szCs w:val="22"/>
              </w:rPr>
              <w:t>,</w:t>
            </w:r>
            <w:r w:rsidRPr="00D321D9">
              <w:rPr>
                <w:szCs w:val="22"/>
              </w:rPr>
              <w:t>4)</w:t>
            </w:r>
          </w:p>
        </w:tc>
        <w:tc>
          <w:tcPr>
            <w:tcW w:w="1132" w:type="pct"/>
          </w:tcPr>
          <w:p w14:paraId="7F6A1A43" w14:textId="516F9E90" w:rsidR="009E1585" w:rsidRPr="00D321D9" w:rsidRDefault="009E1585" w:rsidP="006D4043">
            <w:pPr>
              <w:widowControl w:val="0"/>
              <w:jc w:val="center"/>
              <w:rPr>
                <w:szCs w:val="22"/>
              </w:rPr>
            </w:pPr>
            <w:r w:rsidRPr="00D321D9">
              <w:rPr>
                <w:szCs w:val="22"/>
              </w:rPr>
              <w:t>7</w:t>
            </w:r>
            <w:r w:rsidR="005C1D06" w:rsidRPr="00D321D9">
              <w:rPr>
                <w:szCs w:val="22"/>
              </w:rPr>
              <w:t>,</w:t>
            </w:r>
            <w:r w:rsidRPr="00D321D9">
              <w:rPr>
                <w:szCs w:val="22"/>
              </w:rPr>
              <w:t>5 (4</w:t>
            </w:r>
            <w:r w:rsidR="005C1D06" w:rsidRPr="00D321D9">
              <w:rPr>
                <w:szCs w:val="22"/>
              </w:rPr>
              <w:t>,</w:t>
            </w:r>
            <w:r w:rsidRPr="00D321D9">
              <w:rPr>
                <w:szCs w:val="22"/>
              </w:rPr>
              <w:t>8</w:t>
            </w:r>
            <w:r w:rsidR="005C1D06" w:rsidRPr="00D321D9">
              <w:rPr>
                <w:szCs w:val="22"/>
              </w:rPr>
              <w:t>;</w:t>
            </w:r>
            <w:r w:rsidRPr="00D321D9">
              <w:rPr>
                <w:szCs w:val="22"/>
              </w:rPr>
              <w:t xml:space="preserve"> 11</w:t>
            </w:r>
            <w:r w:rsidR="005C1D06" w:rsidRPr="00D321D9">
              <w:rPr>
                <w:szCs w:val="22"/>
              </w:rPr>
              <w:t>,</w:t>
            </w:r>
            <w:r w:rsidRPr="00D321D9">
              <w:rPr>
                <w:szCs w:val="22"/>
              </w:rPr>
              <w:t>1)</w:t>
            </w:r>
          </w:p>
        </w:tc>
      </w:tr>
      <w:tr w:rsidR="009E1585" w:rsidRPr="00BC09AA" w14:paraId="7139A764" w14:textId="77777777" w:rsidTr="005C1D06">
        <w:tc>
          <w:tcPr>
            <w:tcW w:w="2813" w:type="pct"/>
          </w:tcPr>
          <w:p w14:paraId="2376F281" w14:textId="47B19024" w:rsidR="009E1585" w:rsidRPr="00D321D9" w:rsidRDefault="005C1D06" w:rsidP="006D4043">
            <w:pPr>
              <w:widowControl w:val="0"/>
              <w:ind w:left="463"/>
              <w:rPr>
                <w:b/>
                <w:szCs w:val="22"/>
              </w:rPr>
            </w:pPr>
            <w:r w:rsidRPr="00D321D9">
              <w:rPr>
                <w:b/>
                <w:szCs w:val="22"/>
              </w:rPr>
              <w:t xml:space="preserve">Áhættuhlutfall </w:t>
            </w:r>
            <w:r w:rsidR="009E1585" w:rsidRPr="00D321D9">
              <w:rPr>
                <w:b/>
                <w:szCs w:val="22"/>
              </w:rPr>
              <w:t xml:space="preserve">(95% </w:t>
            </w:r>
            <w:r w:rsidRPr="00D321D9">
              <w:rPr>
                <w:b/>
                <w:szCs w:val="22"/>
              </w:rPr>
              <w:t>öryggismörk</w:t>
            </w:r>
            <w:r w:rsidR="009E1585" w:rsidRPr="00D321D9">
              <w:rPr>
                <w:b/>
                <w:szCs w:val="22"/>
              </w:rPr>
              <w:t>)</w:t>
            </w:r>
            <w:r w:rsidR="009E1585" w:rsidRPr="00D321D9">
              <w:rPr>
                <w:b/>
                <w:szCs w:val="22"/>
                <w:vertAlign w:val="superscript"/>
              </w:rPr>
              <w:t>1</w:t>
            </w:r>
          </w:p>
          <w:p w14:paraId="2542011A" w14:textId="764670DA" w:rsidR="009E1585" w:rsidRPr="00D321D9" w:rsidRDefault="009E1585" w:rsidP="006D4043">
            <w:pPr>
              <w:widowControl w:val="0"/>
              <w:ind w:left="463"/>
              <w:rPr>
                <w:b/>
                <w:szCs w:val="22"/>
              </w:rPr>
            </w:pPr>
            <w:r w:rsidRPr="00D321D9">
              <w:rPr>
                <w:b/>
                <w:szCs w:val="22"/>
              </w:rPr>
              <w:t>P-</w:t>
            </w:r>
            <w:r w:rsidR="005C1D06" w:rsidRPr="00D321D9">
              <w:rPr>
                <w:b/>
                <w:szCs w:val="22"/>
              </w:rPr>
              <w:t>gildi</w:t>
            </w:r>
            <w:r w:rsidR="005C1D06" w:rsidRPr="00D321D9">
              <w:rPr>
                <w:b/>
                <w:szCs w:val="22"/>
                <w:vertAlign w:val="superscript"/>
              </w:rPr>
              <w:t xml:space="preserve"> </w:t>
            </w:r>
            <w:r w:rsidRPr="00D321D9">
              <w:rPr>
                <w:b/>
                <w:szCs w:val="22"/>
                <w:vertAlign w:val="superscript"/>
              </w:rPr>
              <w:t>2</w:t>
            </w:r>
          </w:p>
        </w:tc>
        <w:tc>
          <w:tcPr>
            <w:tcW w:w="2187" w:type="pct"/>
            <w:gridSpan w:val="2"/>
          </w:tcPr>
          <w:p w14:paraId="70310BCC" w14:textId="4F14981D" w:rsidR="009E1585" w:rsidRPr="00D321D9" w:rsidRDefault="009E1585" w:rsidP="006D4043">
            <w:pPr>
              <w:widowControl w:val="0"/>
              <w:jc w:val="center"/>
              <w:rPr>
                <w:szCs w:val="22"/>
              </w:rPr>
            </w:pPr>
            <w:r w:rsidRPr="00D321D9">
              <w:rPr>
                <w:szCs w:val="22"/>
              </w:rPr>
              <w:t>0</w:t>
            </w:r>
            <w:r w:rsidR="005C1D06" w:rsidRPr="00D321D9">
              <w:rPr>
                <w:szCs w:val="22"/>
              </w:rPr>
              <w:t>,</w:t>
            </w:r>
            <w:r w:rsidRPr="00D321D9">
              <w:rPr>
                <w:szCs w:val="22"/>
              </w:rPr>
              <w:t>79 (0</w:t>
            </w:r>
            <w:r w:rsidR="005C1D06" w:rsidRPr="00D321D9">
              <w:rPr>
                <w:szCs w:val="22"/>
              </w:rPr>
              <w:t>,</w:t>
            </w:r>
            <w:r w:rsidRPr="00D321D9">
              <w:rPr>
                <w:szCs w:val="22"/>
              </w:rPr>
              <w:t>56</w:t>
            </w:r>
            <w:r w:rsidR="005C1D06" w:rsidRPr="00D321D9">
              <w:rPr>
                <w:szCs w:val="22"/>
              </w:rPr>
              <w:t>;</w:t>
            </w:r>
            <w:r w:rsidRPr="00D321D9">
              <w:rPr>
                <w:szCs w:val="22"/>
              </w:rPr>
              <w:t xml:space="preserve"> 1</w:t>
            </w:r>
            <w:r w:rsidR="005C1D06" w:rsidRPr="00D321D9">
              <w:rPr>
                <w:szCs w:val="22"/>
              </w:rPr>
              <w:t>,</w:t>
            </w:r>
            <w:r w:rsidRPr="00D321D9">
              <w:rPr>
                <w:szCs w:val="22"/>
              </w:rPr>
              <w:t>12)</w:t>
            </w:r>
          </w:p>
          <w:p w14:paraId="249E8AA5" w14:textId="09D469DB" w:rsidR="009E1585" w:rsidRPr="00D321D9" w:rsidRDefault="009E1585" w:rsidP="006D4043">
            <w:pPr>
              <w:widowControl w:val="0"/>
              <w:jc w:val="center"/>
              <w:rPr>
                <w:szCs w:val="22"/>
              </w:rPr>
            </w:pPr>
            <w:r w:rsidRPr="00D321D9">
              <w:rPr>
                <w:szCs w:val="22"/>
              </w:rPr>
              <w:t>0</w:t>
            </w:r>
            <w:r w:rsidR="005C1D06" w:rsidRPr="00D321D9">
              <w:rPr>
                <w:szCs w:val="22"/>
              </w:rPr>
              <w:t>,</w:t>
            </w:r>
            <w:r w:rsidRPr="00D321D9">
              <w:rPr>
                <w:szCs w:val="22"/>
              </w:rPr>
              <w:t>093</w:t>
            </w:r>
          </w:p>
        </w:tc>
      </w:tr>
      <w:tr w:rsidR="009E1585" w:rsidRPr="00FB1F90" w14:paraId="6E188B20" w14:textId="77777777" w:rsidTr="00167EFE">
        <w:tc>
          <w:tcPr>
            <w:tcW w:w="5000" w:type="pct"/>
            <w:gridSpan w:val="3"/>
            <w:tcBorders>
              <w:top w:val="single" w:sz="4" w:space="0" w:color="auto"/>
              <w:left w:val="nil"/>
              <w:bottom w:val="nil"/>
              <w:right w:val="nil"/>
            </w:tcBorders>
          </w:tcPr>
          <w:p w14:paraId="408E0D4B" w14:textId="189DF04D" w:rsidR="009E1585" w:rsidRPr="00FB1F90" w:rsidRDefault="009E1585" w:rsidP="006D4043">
            <w:pPr>
              <w:widowControl w:val="0"/>
              <w:ind w:left="-105" w:right="1260"/>
              <w:rPr>
                <w:sz w:val="20"/>
              </w:rPr>
            </w:pPr>
            <w:r w:rsidRPr="00FB1F90">
              <w:rPr>
                <w:sz w:val="20"/>
              </w:rPr>
              <w:t xml:space="preserve">NE = </w:t>
            </w:r>
            <w:r w:rsidR="005C1D06" w:rsidRPr="00FB1F90">
              <w:rPr>
                <w:sz w:val="20"/>
              </w:rPr>
              <w:t>ekki hægt að meta</w:t>
            </w:r>
            <w:r w:rsidRPr="00FB1F90">
              <w:rPr>
                <w:sz w:val="20"/>
              </w:rPr>
              <w:t>.</w:t>
            </w:r>
          </w:p>
          <w:p w14:paraId="24A0C8BE" w14:textId="3F007857" w:rsidR="009E1585" w:rsidRPr="00FB1F90" w:rsidRDefault="009E1585" w:rsidP="006D4043">
            <w:pPr>
              <w:pStyle w:val="C-TableFootnote"/>
              <w:widowControl w:val="0"/>
              <w:tabs>
                <w:tab w:val="clear" w:pos="144"/>
                <w:tab w:val="left" w:pos="462"/>
              </w:tabs>
              <w:ind w:left="0" w:firstLine="0"/>
              <w:rPr>
                <w:lang w:val="is-IS"/>
              </w:rPr>
            </w:pPr>
            <w:r w:rsidRPr="00FB1F90">
              <w:rPr>
                <w:rFonts w:cs="Times New Roman"/>
                <w:vertAlign w:val="superscript"/>
                <w:lang w:val="is-IS"/>
              </w:rPr>
              <w:t xml:space="preserve">1 </w:t>
            </w:r>
            <w:r w:rsidR="00D60D89" w:rsidRPr="00FB1F90">
              <w:rPr>
                <w:rFonts w:cs="Times New Roman"/>
                <w:lang w:val="is-IS"/>
              </w:rPr>
              <w:t>Áhættuhlutfall var reiknað með lagskiptu</w:t>
            </w:r>
            <w:r w:rsidRPr="00FB1F90">
              <w:rPr>
                <w:rFonts w:cs="Times New Roman"/>
                <w:lang w:val="is-IS"/>
              </w:rPr>
              <w:t xml:space="preserve"> Cox </w:t>
            </w:r>
            <w:r w:rsidR="00D60D89" w:rsidRPr="00FB1F90">
              <w:rPr>
                <w:rFonts w:cs="Times New Roman"/>
                <w:lang w:val="is-IS"/>
              </w:rPr>
              <w:t>aðhvarfslíkani</w:t>
            </w:r>
            <w:r w:rsidRPr="00FB1F90">
              <w:rPr>
                <w:rFonts w:cs="Times New Roman"/>
                <w:lang w:val="is-IS"/>
              </w:rPr>
              <w:t xml:space="preserve">. </w:t>
            </w:r>
            <w:r w:rsidR="00D60D89" w:rsidRPr="00FB1F90">
              <w:rPr>
                <w:rFonts w:cs="Times New Roman"/>
                <w:lang w:val="is-IS"/>
              </w:rPr>
              <w:t>Lagskipt var eftir fjölda fyrri meðferða við slembiröðun</w:t>
            </w:r>
            <w:r w:rsidRPr="00FB1F90">
              <w:rPr>
                <w:rFonts w:cs="Times New Roman"/>
                <w:lang w:val="is-IS"/>
              </w:rPr>
              <w:t>.</w:t>
            </w:r>
          </w:p>
          <w:p w14:paraId="4741FA56" w14:textId="11AD9A39" w:rsidR="009E1585" w:rsidRPr="00FB1F90" w:rsidRDefault="009E1585" w:rsidP="006D4043">
            <w:pPr>
              <w:pStyle w:val="C-TableFootnote"/>
              <w:widowControl w:val="0"/>
              <w:tabs>
                <w:tab w:val="clear" w:pos="144"/>
                <w:tab w:val="left" w:pos="462"/>
              </w:tabs>
              <w:ind w:left="0" w:firstLine="0"/>
              <w:rPr>
                <w:lang w:val="is-IS"/>
              </w:rPr>
            </w:pPr>
            <w:r w:rsidRPr="00FB1F90">
              <w:rPr>
                <w:vertAlign w:val="superscript"/>
                <w:lang w:val="is-IS"/>
              </w:rPr>
              <w:t xml:space="preserve">2 </w:t>
            </w:r>
            <w:r w:rsidR="00D60D89" w:rsidRPr="00FB1F90">
              <w:rPr>
                <w:lang w:val="is-IS"/>
              </w:rPr>
              <w:t>p</w:t>
            </w:r>
            <w:r w:rsidRPr="00FB1F90">
              <w:rPr>
                <w:lang w:val="is-IS"/>
              </w:rPr>
              <w:t>-</w:t>
            </w:r>
            <w:r w:rsidR="00D60D89" w:rsidRPr="00FB1F90">
              <w:rPr>
                <w:lang w:val="is-IS"/>
              </w:rPr>
              <w:t>gildi var reiknað með einhliða lagskiptu</w:t>
            </w:r>
            <w:r w:rsidRPr="00FB1F90">
              <w:rPr>
                <w:lang w:val="is-IS"/>
              </w:rPr>
              <w:t xml:space="preserve"> log-rank </w:t>
            </w:r>
            <w:r w:rsidR="00D60D89" w:rsidRPr="00FB1F90">
              <w:rPr>
                <w:lang w:val="is-IS"/>
              </w:rPr>
              <w:t>prófi</w:t>
            </w:r>
            <w:r w:rsidR="00D06B5A" w:rsidRPr="00FB1F90">
              <w:rPr>
                <w:lang w:val="is-IS"/>
              </w:rPr>
              <w:t xml:space="preserve"> </w:t>
            </w:r>
            <w:r w:rsidR="00535FAA" w:rsidRPr="00FB1F90">
              <w:rPr>
                <w:lang w:val="is-IS"/>
              </w:rPr>
              <w:t>án leiðréttinga fyrir víxlun</w:t>
            </w:r>
            <w:r w:rsidRPr="00FB1F90">
              <w:rPr>
                <w:lang w:val="is-IS"/>
              </w:rPr>
              <w:t xml:space="preserve">. </w:t>
            </w:r>
            <w:r w:rsidR="00D60D89" w:rsidRPr="00FB1F90">
              <w:rPr>
                <w:rFonts w:cs="Times New Roman"/>
                <w:lang w:val="is-IS"/>
              </w:rPr>
              <w:t>Lagskipt var eftir fjölda fyrri meðferða við slembiröðun</w:t>
            </w:r>
            <w:r w:rsidRPr="00FB1F90">
              <w:rPr>
                <w:lang w:val="is-IS"/>
              </w:rPr>
              <w:t>.</w:t>
            </w:r>
          </w:p>
          <w:p w14:paraId="492DA2DD" w14:textId="768DD9A6" w:rsidR="009E1585" w:rsidRPr="00FB1F90" w:rsidRDefault="009E1585" w:rsidP="006D4043">
            <w:pPr>
              <w:pStyle w:val="C-TableFootnote"/>
              <w:widowControl w:val="0"/>
              <w:tabs>
                <w:tab w:val="clear" w:pos="144"/>
                <w:tab w:val="left" w:pos="462"/>
              </w:tabs>
              <w:ind w:left="0" w:firstLine="0"/>
              <w:rPr>
                <w:lang w:val="is-IS"/>
              </w:rPr>
            </w:pPr>
            <w:r w:rsidRPr="00FB1F90">
              <w:rPr>
                <w:vertAlign w:val="superscript"/>
                <w:lang w:val="is-IS"/>
              </w:rPr>
              <w:t xml:space="preserve">3 </w:t>
            </w:r>
            <w:r w:rsidRPr="00FB1F90">
              <w:rPr>
                <w:lang w:val="is-IS"/>
              </w:rPr>
              <w:t>B</w:t>
            </w:r>
            <w:r w:rsidR="00D60D89" w:rsidRPr="00FB1F90">
              <w:rPr>
                <w:lang w:val="is-IS"/>
              </w:rPr>
              <w:t>yggt á</w:t>
            </w:r>
            <w:r w:rsidRPr="00FB1F90">
              <w:rPr>
                <w:lang w:val="is-IS"/>
              </w:rPr>
              <w:t xml:space="preserve"> Kaplan-Meier </w:t>
            </w:r>
            <w:r w:rsidR="00D60D89" w:rsidRPr="00FB1F90">
              <w:rPr>
                <w:lang w:val="is-IS"/>
              </w:rPr>
              <w:t>mati</w:t>
            </w:r>
            <w:r w:rsidRPr="00FB1F90">
              <w:rPr>
                <w:lang w:val="is-IS"/>
              </w:rPr>
              <w:t xml:space="preserve">. </w:t>
            </w:r>
            <w:r w:rsidR="00D60D89" w:rsidRPr="00FB1F90">
              <w:rPr>
                <w:lang w:val="is-IS"/>
              </w:rPr>
              <w:t>Enginn þeirra sjúklinga sem slembiraðað var til að fá lyfleysu lifði í 6 mánuði eða lengur án versnunar sjúkdóms</w:t>
            </w:r>
            <w:r w:rsidRPr="00FB1F90">
              <w:rPr>
                <w:lang w:val="is-IS"/>
              </w:rPr>
              <w:t>.</w:t>
            </w:r>
          </w:p>
          <w:p w14:paraId="2CDB249E" w14:textId="31CBE284" w:rsidR="009E1585" w:rsidRPr="00FB1F90" w:rsidRDefault="009E1585" w:rsidP="006D4043">
            <w:pPr>
              <w:pStyle w:val="C-TableFootnote"/>
              <w:widowControl w:val="0"/>
              <w:tabs>
                <w:tab w:val="clear" w:pos="144"/>
                <w:tab w:val="left" w:pos="462"/>
              </w:tabs>
              <w:ind w:left="0" w:firstLine="0"/>
              <w:rPr>
                <w:lang w:val="is-IS"/>
              </w:rPr>
            </w:pPr>
            <w:r w:rsidRPr="00FB1F90">
              <w:rPr>
                <w:vertAlign w:val="superscript"/>
                <w:lang w:val="is-IS"/>
              </w:rPr>
              <w:t xml:space="preserve">4 </w:t>
            </w:r>
            <w:r w:rsidR="00D60D89" w:rsidRPr="00FB1F90">
              <w:rPr>
                <w:lang w:val="is-IS"/>
              </w:rPr>
              <w:t>Niðurstöður varðandi heildarlifun byggðust á lokagreiningu á heildarlifun</w:t>
            </w:r>
            <w:r w:rsidRPr="00FB1F90">
              <w:rPr>
                <w:lang w:val="is-IS"/>
              </w:rPr>
              <w:t xml:space="preserve"> (b</w:t>
            </w:r>
            <w:r w:rsidR="00D60D89" w:rsidRPr="00FB1F90">
              <w:rPr>
                <w:lang w:val="is-IS"/>
              </w:rPr>
              <w:t xml:space="preserve">yggð á </w:t>
            </w:r>
            <w:r w:rsidRPr="00FB1F90">
              <w:rPr>
                <w:lang w:val="is-IS"/>
              </w:rPr>
              <w:t>150</w:t>
            </w:r>
            <w:r w:rsidR="00D60D89" w:rsidRPr="00FB1F90">
              <w:rPr>
                <w:lang w:val="is-IS"/>
              </w:rPr>
              <w:t> dauðsföllum</w:t>
            </w:r>
            <w:r w:rsidRPr="00FB1F90">
              <w:rPr>
                <w:lang w:val="is-IS"/>
              </w:rPr>
              <w:t xml:space="preserve">; </w:t>
            </w:r>
            <w:r w:rsidR="00D60D89" w:rsidRPr="00FB1F90">
              <w:rPr>
                <w:lang w:val="is-IS"/>
              </w:rPr>
              <w:t>gagnasnið</w:t>
            </w:r>
            <w:r w:rsidRPr="00FB1F90">
              <w:rPr>
                <w:lang w:val="is-IS"/>
              </w:rPr>
              <w:t>: 3</w:t>
            </w:r>
            <w:ins w:id="36" w:author="Auteur">
              <w:r w:rsidR="00783D01">
                <w:rPr>
                  <w:lang w:val="is-IS"/>
                </w:rPr>
                <w:t>1</w:t>
              </w:r>
            </w:ins>
            <w:del w:id="37" w:author="Auteur">
              <w:r w:rsidRPr="00FB1F90" w:rsidDel="00783D01">
                <w:rPr>
                  <w:lang w:val="is-IS"/>
                </w:rPr>
                <w:delText>0</w:delText>
              </w:r>
            </w:del>
            <w:r w:rsidR="00D60D89" w:rsidRPr="00FB1F90">
              <w:rPr>
                <w:lang w:val="is-IS"/>
              </w:rPr>
              <w:t>. maí</w:t>
            </w:r>
            <w:r w:rsidRPr="00FB1F90">
              <w:rPr>
                <w:lang w:val="is-IS"/>
              </w:rPr>
              <w:t xml:space="preserve"> 2020) </w:t>
            </w:r>
            <w:r w:rsidR="00D60D89" w:rsidRPr="00FB1F90">
              <w:rPr>
                <w:lang w:val="is-IS"/>
              </w:rPr>
              <w:t>sem var gerð</w:t>
            </w:r>
            <w:r w:rsidRPr="00FB1F90">
              <w:rPr>
                <w:lang w:val="is-IS"/>
              </w:rPr>
              <w:t xml:space="preserve"> 16</w:t>
            </w:r>
            <w:r w:rsidR="00D60D89" w:rsidRPr="00FB1F90">
              <w:rPr>
                <w:lang w:val="is-IS"/>
              </w:rPr>
              <w:t xml:space="preserve"> mánuðum eftir lokagreiningu á lifun án versnunar sjúkdóms </w:t>
            </w:r>
            <w:r w:rsidRPr="00FB1F90">
              <w:rPr>
                <w:lang w:val="is-IS"/>
              </w:rPr>
              <w:t>(</w:t>
            </w:r>
            <w:r w:rsidR="00D60D89" w:rsidRPr="00FB1F90">
              <w:rPr>
                <w:lang w:val="is-IS"/>
              </w:rPr>
              <w:t>gagnasnið</w:t>
            </w:r>
            <w:r w:rsidRPr="00FB1F90">
              <w:rPr>
                <w:lang w:val="is-IS"/>
              </w:rPr>
              <w:t>: 31</w:t>
            </w:r>
            <w:r w:rsidR="00D60D89" w:rsidRPr="00FB1F90">
              <w:rPr>
                <w:lang w:val="is-IS"/>
              </w:rPr>
              <w:t>. janúar</w:t>
            </w:r>
            <w:r w:rsidRPr="00FB1F90">
              <w:rPr>
                <w:lang w:val="is-IS"/>
              </w:rPr>
              <w:t xml:space="preserve"> 2019).</w:t>
            </w:r>
          </w:p>
        </w:tc>
      </w:tr>
    </w:tbl>
    <w:p w14:paraId="0432200F" w14:textId="77777777" w:rsidR="009E1585" w:rsidRPr="00BC09AA" w:rsidRDefault="009E1585" w:rsidP="00633105">
      <w:pPr>
        <w:rPr>
          <w:b/>
          <w:bCs/>
        </w:rPr>
      </w:pPr>
    </w:p>
    <w:p w14:paraId="120497CC" w14:textId="2EC5B8CE" w:rsidR="009E1585" w:rsidRPr="006F0453" w:rsidRDefault="006F0453" w:rsidP="00BE7D26">
      <w:pPr>
        <w:keepNext/>
        <w:autoSpaceDE w:val="0"/>
        <w:autoSpaceDN w:val="0"/>
        <w:adjustRightInd w:val="0"/>
        <w:rPr>
          <w:b/>
          <w:bCs/>
          <w:szCs w:val="22"/>
        </w:rPr>
      </w:pPr>
      <w:r w:rsidRPr="006F0453">
        <w:rPr>
          <w:b/>
          <w:bCs/>
          <w:szCs w:val="22"/>
        </w:rPr>
        <w:t>Mynd</w:t>
      </w:r>
      <w:r w:rsidR="009E1585" w:rsidRPr="006F0453">
        <w:rPr>
          <w:b/>
          <w:bCs/>
          <w:szCs w:val="22"/>
        </w:rPr>
        <w:t> 2:</w:t>
      </w:r>
      <w:r w:rsidR="009E1585" w:rsidRPr="006F0453">
        <w:rPr>
          <w:b/>
          <w:bCs/>
          <w:szCs w:val="22"/>
        </w:rPr>
        <w:tab/>
        <w:t xml:space="preserve">Kaplan Meier </w:t>
      </w:r>
      <w:r w:rsidRPr="006F0453">
        <w:rPr>
          <w:b/>
          <w:bCs/>
          <w:szCs w:val="22"/>
        </w:rPr>
        <w:t>graf yfir lifun án versnunar sjúkdóms að mati óháðra</w:t>
      </w:r>
      <w:r w:rsidR="00D06B5A">
        <w:rPr>
          <w:b/>
          <w:bCs/>
          <w:szCs w:val="22"/>
        </w:rPr>
        <w:t xml:space="preserve"> geislafræðinga</w:t>
      </w:r>
    </w:p>
    <w:p w14:paraId="5540375D" w14:textId="7EF03052" w:rsidR="009E1585" w:rsidRPr="006F0453" w:rsidRDefault="009E1585" w:rsidP="00633105">
      <w:pPr>
        <w:keepNext/>
        <w:autoSpaceDE w:val="0"/>
        <w:autoSpaceDN w:val="0"/>
        <w:adjustRightInd w:val="0"/>
        <w:jc w:val="center"/>
        <w:rPr>
          <w:b/>
          <w:bCs/>
          <w:szCs w:val="22"/>
        </w:rPr>
      </w:pPr>
    </w:p>
    <w:p w14:paraId="0DB797E5" w14:textId="67A624CB" w:rsidR="006F0453" w:rsidRPr="006F0453" w:rsidRDefault="006F0453" w:rsidP="00633105">
      <w:pPr>
        <w:rPr>
          <w:b/>
          <w:bCs/>
          <w:szCs w:val="22"/>
        </w:rPr>
      </w:pPr>
      <w:r w:rsidRPr="006F0453">
        <w:rPr>
          <w:noProof/>
        </w:rPr>
        <w:drawing>
          <wp:inline distT="0" distB="0" distL="0" distR="0" wp14:anchorId="6BDE7C0D" wp14:editId="3A33D41D">
            <wp:extent cx="5760085" cy="3169920"/>
            <wp:effectExtent l="0" t="0" r="0" b="0"/>
            <wp:docPr id="7" name="Picture 7"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Chart&#10;&#10;Description automatically generated"/>
                    <pic:cNvPicPr/>
                  </pic:nvPicPr>
                  <pic:blipFill>
                    <a:blip r:embed="rId14"/>
                    <a:stretch>
                      <a:fillRect/>
                    </a:stretch>
                  </pic:blipFill>
                  <pic:spPr>
                    <a:xfrm>
                      <a:off x="0" y="0"/>
                      <a:ext cx="5760085" cy="3169920"/>
                    </a:xfrm>
                    <a:prstGeom prst="rect">
                      <a:avLst/>
                    </a:prstGeom>
                  </pic:spPr>
                </pic:pic>
              </a:graphicData>
            </a:graphic>
          </wp:inline>
        </w:drawing>
      </w:r>
    </w:p>
    <w:p w14:paraId="0D09CC29" w14:textId="77777777" w:rsidR="00787FC8" w:rsidRPr="006F0453" w:rsidRDefault="00787FC8" w:rsidP="00633105">
      <w:pPr>
        <w:rPr>
          <w:b/>
          <w:bCs/>
          <w:szCs w:val="22"/>
        </w:rPr>
      </w:pPr>
    </w:p>
    <w:p w14:paraId="4EC49F69" w14:textId="1039A612" w:rsidR="009E1585" w:rsidRPr="006F0453" w:rsidRDefault="006F0453" w:rsidP="00BE7D26">
      <w:pPr>
        <w:autoSpaceDE w:val="0"/>
        <w:autoSpaceDN w:val="0"/>
        <w:adjustRightInd w:val="0"/>
        <w:rPr>
          <w:b/>
          <w:bCs/>
          <w:szCs w:val="22"/>
        </w:rPr>
      </w:pPr>
      <w:r w:rsidRPr="006F0453">
        <w:rPr>
          <w:b/>
          <w:bCs/>
          <w:szCs w:val="22"/>
        </w:rPr>
        <w:t>Mynd</w:t>
      </w:r>
      <w:r w:rsidR="009E1585" w:rsidRPr="006F0453">
        <w:rPr>
          <w:b/>
          <w:bCs/>
          <w:szCs w:val="22"/>
        </w:rPr>
        <w:t xml:space="preserve"> 3:</w:t>
      </w:r>
      <w:r w:rsidR="009E1585" w:rsidRPr="006F0453">
        <w:rPr>
          <w:b/>
          <w:bCs/>
          <w:szCs w:val="22"/>
        </w:rPr>
        <w:tab/>
        <w:t xml:space="preserve">Kaplan-Meier </w:t>
      </w:r>
      <w:r w:rsidRPr="006F0453">
        <w:rPr>
          <w:b/>
          <w:bCs/>
          <w:szCs w:val="22"/>
        </w:rPr>
        <w:t>graf yfir heildarlifun</w:t>
      </w:r>
    </w:p>
    <w:p w14:paraId="68244C2B" w14:textId="15C69088" w:rsidR="009E1585" w:rsidRPr="006F0453" w:rsidRDefault="009E1585" w:rsidP="00633105">
      <w:pPr>
        <w:autoSpaceDE w:val="0"/>
        <w:autoSpaceDN w:val="0"/>
        <w:adjustRightInd w:val="0"/>
        <w:jc w:val="center"/>
        <w:rPr>
          <w:b/>
          <w:bCs/>
          <w:szCs w:val="22"/>
        </w:rPr>
      </w:pPr>
    </w:p>
    <w:p w14:paraId="2AAC7353" w14:textId="724F8283" w:rsidR="006F0453" w:rsidRPr="006F0453" w:rsidRDefault="00E878C9" w:rsidP="00633105">
      <w:pPr>
        <w:autoSpaceDE w:val="0"/>
        <w:autoSpaceDN w:val="0"/>
        <w:adjustRightInd w:val="0"/>
        <w:rPr>
          <w:szCs w:val="22"/>
        </w:rPr>
      </w:pPr>
      <w:r>
        <w:rPr>
          <w:noProof/>
        </w:rPr>
        <w:drawing>
          <wp:inline distT="0" distB="0" distL="0" distR="0" wp14:anchorId="4B8F5B99" wp14:editId="5C150F11">
            <wp:extent cx="5760085" cy="3362960"/>
            <wp:effectExtent l="0" t="0" r="0" b="8890"/>
            <wp:docPr id="5" name="Picture 5" descr="Chart,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Chart, line chart&#10;&#10;Description automatically generated"/>
                    <pic:cNvPicPr/>
                  </pic:nvPicPr>
                  <pic:blipFill>
                    <a:blip r:embed="rId15"/>
                    <a:stretch>
                      <a:fillRect/>
                    </a:stretch>
                  </pic:blipFill>
                  <pic:spPr>
                    <a:xfrm>
                      <a:off x="0" y="0"/>
                      <a:ext cx="5760085" cy="3362960"/>
                    </a:xfrm>
                    <a:prstGeom prst="rect">
                      <a:avLst/>
                    </a:prstGeom>
                  </pic:spPr>
                </pic:pic>
              </a:graphicData>
            </a:graphic>
          </wp:inline>
        </w:drawing>
      </w:r>
    </w:p>
    <w:p w14:paraId="382245DA" w14:textId="77777777" w:rsidR="009E1585" w:rsidRPr="006F0453" w:rsidRDefault="009E1585" w:rsidP="00633105">
      <w:pPr>
        <w:autoSpaceDE w:val="0"/>
        <w:autoSpaceDN w:val="0"/>
        <w:adjustRightInd w:val="0"/>
        <w:rPr>
          <w:szCs w:val="22"/>
        </w:rPr>
      </w:pPr>
    </w:p>
    <w:p w14:paraId="2409F719" w14:textId="5D1BBD7C" w:rsidR="00C379EA" w:rsidRPr="0094342D" w:rsidRDefault="00C152B7" w:rsidP="00633105">
      <w:pPr>
        <w:rPr>
          <w:bCs/>
          <w:iCs/>
          <w:szCs w:val="22"/>
        </w:rPr>
      </w:pPr>
      <w:r w:rsidRPr="0094342D">
        <w:rPr>
          <w:szCs w:val="22"/>
          <w:u w:val="single"/>
        </w:rPr>
        <w:t>Börn</w:t>
      </w:r>
    </w:p>
    <w:p w14:paraId="2D593FB1" w14:textId="77777777" w:rsidR="00C379EA" w:rsidRPr="0094342D" w:rsidRDefault="00C379EA" w:rsidP="00633105">
      <w:pPr>
        <w:rPr>
          <w:bCs/>
          <w:iCs/>
          <w:szCs w:val="22"/>
        </w:rPr>
      </w:pPr>
    </w:p>
    <w:p w14:paraId="6F970289" w14:textId="307519EF" w:rsidR="001E1545" w:rsidRPr="0094342D" w:rsidRDefault="00C152B7" w:rsidP="00633105">
      <w:pPr>
        <w:outlineLvl w:val="0"/>
        <w:rPr>
          <w:del w:id="38" w:author="Auteur"/>
          <w:szCs w:val="22"/>
        </w:rPr>
      </w:pPr>
      <w:r w:rsidRPr="0094342D">
        <w:rPr>
          <w:rFonts w:eastAsia="SimSun"/>
          <w:szCs w:val="22"/>
          <w:lang w:eastAsia="zh-CN"/>
        </w:rPr>
        <w:t xml:space="preserve">Lyfjastofnun Evrópu hefur fallið frá kröfu um að lagðar verði fram niðurstöður úr rannsóknum á </w:t>
      </w:r>
      <w:r w:rsidR="001E1545" w:rsidRPr="0094342D">
        <w:rPr>
          <w:szCs w:val="22"/>
        </w:rPr>
        <w:t>Tibsovo</w:t>
      </w:r>
      <w:r w:rsidRPr="0094342D">
        <w:rPr>
          <w:rFonts w:eastAsia="SimSun"/>
          <w:szCs w:val="22"/>
          <w:lang w:eastAsia="zh-CN"/>
        </w:rPr>
        <w:t xml:space="preserve"> hjá öllum undirhópum barna</w:t>
      </w:r>
      <w:ins w:id="39" w:author="Auteur">
        <w:r>
          <w:rPr>
            <w:rFonts w:eastAsia="SimSun"/>
            <w:szCs w:val="22"/>
            <w:lang w:eastAsia="zh-CN"/>
          </w:rPr>
          <w:t xml:space="preserve"> </w:t>
        </w:r>
      </w:ins>
      <w:del w:id="40" w:author="Auteur">
        <w:r w:rsidRPr="0094342D" w:rsidDel="003F1AC4">
          <w:rPr>
            <w:rFonts w:eastAsia="SimSun"/>
            <w:i/>
            <w:szCs w:val="22"/>
            <w:lang w:eastAsia="zh-CN"/>
          </w:rPr>
          <w:delText xml:space="preserve"> </w:delText>
        </w:r>
      </w:del>
      <w:ins w:id="41" w:author="Auteur">
        <w:r w:rsidR="003F1AC4" w:rsidRPr="0094342D">
          <w:rPr>
            <w:rFonts w:eastAsia="SimSun"/>
            <w:szCs w:val="22"/>
            <w:lang w:eastAsia="zh-CN"/>
          </w:rPr>
          <w:t xml:space="preserve">við </w:t>
        </w:r>
        <w:r w:rsidR="003F1AC4" w:rsidRPr="0094342D">
          <w:t>bráðu kyrningahvítblæði</w:t>
        </w:r>
        <w:r w:rsidR="003F1AC4" w:rsidRPr="0094342D">
          <w:rPr>
            <w:rFonts w:eastAsia="SimSun"/>
            <w:szCs w:val="22"/>
            <w:lang w:eastAsia="zh-CN"/>
          </w:rPr>
          <w:t xml:space="preserve"> </w:t>
        </w:r>
        <w:r w:rsidR="0010103E">
          <w:rPr>
            <w:rFonts w:eastAsia="SimSun"/>
            <w:szCs w:val="22"/>
            <w:lang w:eastAsia="zh-CN"/>
          </w:rPr>
          <w:t xml:space="preserve">og </w:t>
        </w:r>
      </w:ins>
      <w:r w:rsidRPr="0094342D">
        <w:rPr>
          <w:rFonts w:eastAsia="SimSun"/>
          <w:szCs w:val="22"/>
          <w:lang w:eastAsia="zh-CN"/>
        </w:rPr>
        <w:t xml:space="preserve">við </w:t>
      </w:r>
      <w:r w:rsidR="008033A9" w:rsidRPr="0094342D">
        <w:rPr>
          <w:rFonts w:eastAsia="SimSun"/>
          <w:szCs w:val="22"/>
          <w:lang w:eastAsia="zh-CN"/>
        </w:rPr>
        <w:t>öllum sjúkdómum í flokki illkynja æxla</w:t>
      </w:r>
      <w:r w:rsidR="001E1545" w:rsidRPr="0094342D">
        <w:rPr>
          <w:szCs w:val="22"/>
        </w:rPr>
        <w:t xml:space="preserve"> (</w:t>
      </w:r>
      <w:r w:rsidR="008033A9" w:rsidRPr="0094342D">
        <w:rPr>
          <w:szCs w:val="22"/>
        </w:rPr>
        <w:t>að frátöldum æxlum í miðtaugakerfi</w:t>
      </w:r>
      <w:r w:rsidR="001E1545" w:rsidRPr="0094342D">
        <w:rPr>
          <w:szCs w:val="22"/>
        </w:rPr>
        <w:t xml:space="preserve">, </w:t>
      </w:r>
      <w:r w:rsidR="008033A9" w:rsidRPr="0094342D">
        <w:rPr>
          <w:szCs w:val="22"/>
        </w:rPr>
        <w:t>blóðmyndandi vef og eitilvef</w:t>
      </w:r>
      <w:r w:rsidR="001E1545" w:rsidRPr="0094342D">
        <w:rPr>
          <w:szCs w:val="22"/>
        </w:rPr>
        <w:t xml:space="preserve">) </w:t>
      </w:r>
      <w:r w:rsidR="0094342D" w:rsidRPr="0094342D">
        <w:rPr>
          <w:szCs w:val="22"/>
        </w:rPr>
        <w:t>og til meðferðar við illkynja æxlum í miðtaugakerfi</w:t>
      </w:r>
      <w:ins w:id="42" w:author="Auteur">
        <w:r w:rsidR="0009199C">
          <w:rPr>
            <w:rFonts w:eastAsia="SimSun"/>
            <w:szCs w:val="22"/>
            <w:lang w:eastAsia="zh-CN"/>
          </w:rPr>
          <w:t xml:space="preserve"> </w:t>
        </w:r>
      </w:ins>
      <w:del w:id="43" w:author="Auteur">
        <w:r w:rsidR="001E1545" w:rsidRPr="0094342D">
          <w:rPr>
            <w:szCs w:val="22"/>
          </w:rPr>
          <w:delText>.</w:delText>
        </w:r>
      </w:del>
    </w:p>
    <w:p w14:paraId="4EBCFEB1" w14:textId="77777777" w:rsidR="00C379EA" w:rsidRPr="0094342D" w:rsidRDefault="00C379EA" w:rsidP="00633105">
      <w:pPr>
        <w:outlineLvl w:val="0"/>
        <w:rPr>
          <w:del w:id="44" w:author="Auteur"/>
          <w:rFonts w:eastAsia="SimSun"/>
          <w:szCs w:val="22"/>
          <w:lang w:eastAsia="zh-CN"/>
        </w:rPr>
      </w:pPr>
    </w:p>
    <w:p w14:paraId="4383A876" w14:textId="7F347CFD" w:rsidR="00C379EA" w:rsidRPr="000904FE" w:rsidRDefault="00C152B7" w:rsidP="00633105">
      <w:pPr>
        <w:outlineLvl w:val="0"/>
        <w:rPr>
          <w:rFonts w:eastAsia="SimSun"/>
          <w:szCs w:val="22"/>
          <w:lang w:eastAsia="zh-CN"/>
        </w:rPr>
      </w:pPr>
      <w:del w:id="45" w:author="Auteur">
        <w:r w:rsidRPr="0094342D">
          <w:rPr>
            <w:rFonts w:eastAsia="SimSun"/>
            <w:szCs w:val="22"/>
            <w:lang w:eastAsia="zh-CN"/>
          </w:rPr>
          <w:delText xml:space="preserve">Lyfjastofnun Evrópu hefur frestað kröfu um að lagðar séu fram niðurstöður úr rannsóknum á </w:delText>
        </w:r>
        <w:r w:rsidR="001E1545" w:rsidRPr="0094342D">
          <w:rPr>
            <w:szCs w:val="22"/>
          </w:rPr>
          <w:delText>Tibsovo</w:delText>
        </w:r>
        <w:r w:rsidR="001B06CA" w:rsidRPr="0094342D">
          <w:rPr>
            <w:rFonts w:eastAsia="SimSun"/>
            <w:szCs w:val="22"/>
            <w:lang w:eastAsia="zh-CN"/>
          </w:rPr>
          <w:delText xml:space="preserve"> </w:delText>
        </w:r>
        <w:r w:rsidRPr="0094342D">
          <w:rPr>
            <w:rFonts w:eastAsia="SimSun"/>
            <w:szCs w:val="22"/>
            <w:lang w:eastAsia="zh-CN"/>
          </w:rPr>
          <w:delText xml:space="preserve">hjá einum eða fleiri undirhópum barna við </w:delText>
        </w:r>
        <w:r w:rsidR="000904FE" w:rsidRPr="0094342D">
          <w:delText>bráðu kyrningahvítblæði</w:delText>
        </w:r>
        <w:r w:rsidRPr="0094342D">
          <w:rPr>
            <w:rFonts w:eastAsia="SimSun"/>
            <w:szCs w:val="22"/>
            <w:lang w:eastAsia="zh-CN"/>
          </w:rPr>
          <w:delText xml:space="preserve"> </w:delText>
        </w:r>
      </w:del>
      <w:r w:rsidRPr="0094342D">
        <w:rPr>
          <w:rFonts w:eastAsia="SimSun"/>
          <w:szCs w:val="22"/>
          <w:lang w:eastAsia="zh-CN"/>
        </w:rPr>
        <w:t>(sjá upplýsingar í kafla 4.2 um</w:t>
      </w:r>
      <w:r w:rsidRPr="000904FE">
        <w:rPr>
          <w:rFonts w:eastAsia="SimSun"/>
          <w:szCs w:val="22"/>
          <w:lang w:eastAsia="zh-CN"/>
        </w:rPr>
        <w:t xml:space="preserve"> notkun handa börnum).</w:t>
      </w:r>
    </w:p>
    <w:p w14:paraId="6A359724" w14:textId="77777777" w:rsidR="00C379EA" w:rsidRPr="000904FE" w:rsidRDefault="00C379EA" w:rsidP="00633105">
      <w:pPr>
        <w:rPr>
          <w:noProof/>
          <w:szCs w:val="22"/>
        </w:rPr>
      </w:pPr>
    </w:p>
    <w:p w14:paraId="24F42289" w14:textId="77777777" w:rsidR="00C379EA" w:rsidRPr="008D4D29" w:rsidRDefault="00C152B7">
      <w:pPr>
        <w:keepNext/>
        <w:keepLines/>
        <w:rPr>
          <w:noProof/>
          <w:szCs w:val="22"/>
        </w:rPr>
        <w:pPrChange w:id="46" w:author="Auteur">
          <w:pPr/>
        </w:pPrChange>
      </w:pPr>
      <w:r w:rsidRPr="008D4D29">
        <w:rPr>
          <w:b/>
          <w:noProof/>
          <w:szCs w:val="22"/>
        </w:rPr>
        <w:t>5.2</w:t>
      </w:r>
      <w:r w:rsidRPr="008D4D29">
        <w:rPr>
          <w:b/>
          <w:noProof/>
          <w:szCs w:val="22"/>
        </w:rPr>
        <w:tab/>
        <w:t>Lyfjahvörf</w:t>
      </w:r>
    </w:p>
    <w:p w14:paraId="44DDAF2C" w14:textId="77777777" w:rsidR="00C379EA" w:rsidRPr="008D4D29" w:rsidRDefault="00C379EA">
      <w:pPr>
        <w:keepNext/>
        <w:keepLines/>
        <w:rPr>
          <w:noProof/>
          <w:szCs w:val="22"/>
        </w:rPr>
        <w:pPrChange w:id="47" w:author="Auteur">
          <w:pPr/>
        </w:pPrChange>
      </w:pPr>
    </w:p>
    <w:p w14:paraId="6FD2A5B7" w14:textId="2D52E9A7" w:rsidR="001E1545" w:rsidRPr="00D83D65" w:rsidRDefault="000B7A6C">
      <w:pPr>
        <w:keepNext/>
        <w:keepLines/>
        <w:ind w:right="-2"/>
        <w:pPrChange w:id="48" w:author="Auteur">
          <w:pPr>
            <w:ind w:right="-2"/>
          </w:pPr>
        </w:pPrChange>
      </w:pPr>
      <w:r w:rsidRPr="00D83D65">
        <w:t>Alls hafa 10</w:t>
      </w:r>
      <w:r w:rsidR="00030BE6" w:rsidRPr="00D83D65">
        <w:t xml:space="preserve"> </w:t>
      </w:r>
      <w:r w:rsidRPr="00D83D65">
        <w:t>klínískar rannsóknir lagt til gögn í greiningu á klínískri lyfjafræði</w:t>
      </w:r>
      <w:r w:rsidR="001E1545" w:rsidRPr="00D83D65">
        <w:t xml:space="preserve"> ivosidenib</w:t>
      </w:r>
      <w:r w:rsidRPr="00D83D65">
        <w:t>s</w:t>
      </w:r>
      <w:r w:rsidR="001E1545" w:rsidRPr="00D83D65">
        <w:t>. Fi</w:t>
      </w:r>
      <w:r w:rsidRPr="00D83D65">
        <w:t>mm rannsóknir hafa verið gerðar hjá heilbrigðum einstaklingum og þrjár rannsóknir hafa verið gerðar hjá sjúklingum með langt gengna illkynja sjúkdóma, þ.m.t. tvær rannsóknir hjá sjúklingum með gallgangakrabbamein</w:t>
      </w:r>
      <w:r w:rsidR="001E1545" w:rsidRPr="00D83D65">
        <w:t>. T</w:t>
      </w:r>
      <w:r w:rsidRPr="00D83D65">
        <w:t>vær rannsóknir hafa verið gerðar hjá sjúklingum með nýgreint</w:t>
      </w:r>
      <w:r w:rsidR="001E1545" w:rsidRPr="00D83D65">
        <w:t xml:space="preserve"> </w:t>
      </w:r>
      <w:r w:rsidR="000904FE" w:rsidRPr="00D83D65">
        <w:t>brá</w:t>
      </w:r>
      <w:r w:rsidRPr="00D83D65">
        <w:t>tt</w:t>
      </w:r>
      <w:r w:rsidR="000904FE" w:rsidRPr="00D83D65">
        <w:t xml:space="preserve"> kyrningahvítblæði</w:t>
      </w:r>
      <w:r w:rsidR="001E1545" w:rsidRPr="00D83D65">
        <w:t xml:space="preserve"> </w:t>
      </w:r>
      <w:r w:rsidRPr="00D83D65">
        <w:t>sem fengu</w:t>
      </w:r>
      <w:r w:rsidR="001E1545" w:rsidRPr="00D83D65">
        <w:t xml:space="preserve"> ivosidenib </w:t>
      </w:r>
      <w:r w:rsidRPr="00D83D65">
        <w:t>ásamt</w:t>
      </w:r>
      <w:r w:rsidR="001E1545" w:rsidRPr="00D83D65">
        <w:t xml:space="preserve"> azacitid</w:t>
      </w:r>
      <w:r w:rsidRPr="00D83D65">
        <w:t>íni</w:t>
      </w:r>
      <w:r w:rsidR="001E1545" w:rsidRPr="00D83D65">
        <w:t xml:space="preserve">. </w:t>
      </w:r>
      <w:r w:rsidRPr="007C4E96">
        <w:t>Lyfjahvarfa</w:t>
      </w:r>
      <w:r w:rsidR="00E43BAB" w:rsidRPr="007C4E96">
        <w:t>endapunk</w:t>
      </w:r>
      <w:r w:rsidR="007C4E96" w:rsidRPr="007C4E96">
        <w:t>tar</w:t>
      </w:r>
      <w:r w:rsidRPr="007C4E96">
        <w:t xml:space="preserve"> hafa</w:t>
      </w:r>
      <w:r w:rsidRPr="00D83D65">
        <w:t xml:space="preserve"> verið mæld</w:t>
      </w:r>
      <w:r w:rsidR="007C4E96">
        <w:t>i</w:t>
      </w:r>
      <w:r w:rsidRPr="00D83D65">
        <w:t xml:space="preserve">r í </w:t>
      </w:r>
      <w:r w:rsidR="001E1545" w:rsidRPr="00D83D65">
        <w:t xml:space="preserve">plasma </w:t>
      </w:r>
      <w:r w:rsidRPr="00D83D65">
        <w:t>og þvagi</w:t>
      </w:r>
      <w:r w:rsidR="001E1545" w:rsidRPr="00D83D65">
        <w:t xml:space="preserve">. </w:t>
      </w:r>
      <w:r w:rsidRPr="007C4E96">
        <w:t>Lyfhrifa</w:t>
      </w:r>
      <w:r w:rsidR="007C4E96">
        <w:t>endapunktar</w:t>
      </w:r>
      <w:r w:rsidRPr="00D83D65">
        <w:t xml:space="preserve"> hafa verið mæld</w:t>
      </w:r>
      <w:r w:rsidR="007C4E96">
        <w:t>i</w:t>
      </w:r>
      <w:r w:rsidRPr="00D83D65">
        <w:t xml:space="preserve">r í </w:t>
      </w:r>
      <w:r w:rsidR="001E1545" w:rsidRPr="00D83D65">
        <w:t xml:space="preserve">plasma, </w:t>
      </w:r>
      <w:r w:rsidRPr="00D83D65">
        <w:t>þvagi</w:t>
      </w:r>
      <w:r w:rsidR="001E1545" w:rsidRPr="00D83D65">
        <w:t xml:space="preserve">, </w:t>
      </w:r>
      <w:r w:rsidRPr="00D83D65">
        <w:t>vefjasýnum úr æxlum og beinmerg</w:t>
      </w:r>
      <w:r w:rsidR="001E1545" w:rsidRPr="00D83D65">
        <w:t xml:space="preserve"> (</w:t>
      </w:r>
      <w:r w:rsidRPr="00D83D65">
        <w:t>eingöngu í rannsóknum hjá sjúklingum með langt gengna illkynja sjúkdóma</w:t>
      </w:r>
      <w:r w:rsidR="001E1545" w:rsidRPr="00D83D65">
        <w:t>).</w:t>
      </w:r>
    </w:p>
    <w:p w14:paraId="7F2C4E78" w14:textId="5133A15F" w:rsidR="001E1545" w:rsidRPr="00D321D9" w:rsidRDefault="000B7A6C" w:rsidP="00633105">
      <w:pPr>
        <w:numPr>
          <w:ilvl w:val="12"/>
          <w:numId w:val="0"/>
        </w:numPr>
        <w:ind w:right="-2"/>
        <w:rPr>
          <w:szCs w:val="22"/>
        </w:rPr>
      </w:pPr>
      <w:r w:rsidRPr="00D321D9">
        <w:rPr>
          <w:szCs w:val="22"/>
        </w:rPr>
        <w:t>Lyfjahvörf 500</w:t>
      </w:r>
      <w:r w:rsidRPr="00D83D65">
        <w:t> mg af</w:t>
      </w:r>
      <w:r w:rsidR="001E1545" w:rsidRPr="00D321D9">
        <w:rPr>
          <w:szCs w:val="22"/>
        </w:rPr>
        <w:t xml:space="preserve"> ivosidenib</w:t>
      </w:r>
      <w:r w:rsidRPr="00D321D9">
        <w:rPr>
          <w:szCs w:val="22"/>
        </w:rPr>
        <w:t xml:space="preserve">i við jafnvægi voru sambærileg </w:t>
      </w:r>
      <w:r w:rsidR="008D4D29" w:rsidRPr="00D321D9">
        <w:rPr>
          <w:szCs w:val="22"/>
        </w:rPr>
        <w:t>hjá</w:t>
      </w:r>
      <w:r w:rsidRPr="00D321D9">
        <w:rPr>
          <w:szCs w:val="22"/>
        </w:rPr>
        <w:t xml:space="preserve"> sjúkling</w:t>
      </w:r>
      <w:r w:rsidR="008D4D29" w:rsidRPr="00D321D9">
        <w:rPr>
          <w:szCs w:val="22"/>
        </w:rPr>
        <w:t xml:space="preserve">um með </w:t>
      </w:r>
      <w:r w:rsidR="008D4D29" w:rsidRPr="00D83D65">
        <w:t>nýgreint brátt kyrningahvítblæði</w:t>
      </w:r>
      <w:r w:rsidR="008D4D29" w:rsidRPr="00D321D9">
        <w:rPr>
          <w:szCs w:val="22"/>
        </w:rPr>
        <w:t xml:space="preserve"> og sjúklingum með </w:t>
      </w:r>
      <w:r w:rsidR="008D4D29" w:rsidRPr="00D83D65">
        <w:t>gallgangakrabbamein</w:t>
      </w:r>
      <w:r w:rsidR="001E1545" w:rsidRPr="00D321D9">
        <w:rPr>
          <w:szCs w:val="22"/>
        </w:rPr>
        <w:t>.</w:t>
      </w:r>
    </w:p>
    <w:p w14:paraId="61CB4E7F" w14:textId="77777777" w:rsidR="001E1545" w:rsidRPr="00D83D65" w:rsidRDefault="001E1545" w:rsidP="00633105">
      <w:pPr>
        <w:numPr>
          <w:ilvl w:val="12"/>
          <w:numId w:val="0"/>
        </w:numPr>
        <w:ind w:right="-2"/>
      </w:pPr>
    </w:p>
    <w:p w14:paraId="0795F6D1" w14:textId="38A67D40" w:rsidR="00C379EA" w:rsidRPr="00D83D65" w:rsidRDefault="00C152B7" w:rsidP="00633105">
      <w:pPr>
        <w:rPr>
          <w:noProof/>
          <w:szCs w:val="22"/>
        </w:rPr>
      </w:pPr>
      <w:r w:rsidRPr="00D83D65">
        <w:rPr>
          <w:noProof/>
          <w:szCs w:val="22"/>
          <w:u w:val="single"/>
        </w:rPr>
        <w:t>Frásog</w:t>
      </w:r>
    </w:p>
    <w:p w14:paraId="5600DE80" w14:textId="77777777" w:rsidR="001E1545" w:rsidRPr="00D321D9" w:rsidRDefault="001E1545" w:rsidP="00633105"/>
    <w:p w14:paraId="7A64AF89" w14:textId="6ABCAAEE" w:rsidR="001E1545" w:rsidRPr="00D321D9" w:rsidRDefault="008D4D29" w:rsidP="00633105">
      <w:r w:rsidRPr="00D321D9">
        <w:t>Eftir inntöku staks</w:t>
      </w:r>
      <w:r w:rsidR="001E1545" w:rsidRPr="00D321D9">
        <w:t xml:space="preserve"> 500</w:t>
      </w:r>
      <w:r w:rsidRPr="00D321D9">
        <w:t> </w:t>
      </w:r>
      <w:r w:rsidR="001E1545" w:rsidRPr="00D321D9">
        <w:t xml:space="preserve">mg </w:t>
      </w:r>
      <w:r w:rsidRPr="00D321D9">
        <w:t xml:space="preserve">skammts var miðgildi tíma fram að </w:t>
      </w:r>
      <w:r w:rsidR="001E1545" w:rsidRPr="00D321D9">
        <w:t>C</w:t>
      </w:r>
      <w:r w:rsidR="001E1545" w:rsidRPr="00D321D9">
        <w:rPr>
          <w:vertAlign w:val="subscript"/>
        </w:rPr>
        <w:t>max</w:t>
      </w:r>
      <w:r w:rsidR="001E1545" w:rsidRPr="00D321D9">
        <w:t xml:space="preserve"> (T</w:t>
      </w:r>
      <w:r w:rsidR="001E1545" w:rsidRPr="00D321D9">
        <w:rPr>
          <w:vertAlign w:val="subscript"/>
        </w:rPr>
        <w:t>max</w:t>
      </w:r>
      <w:r w:rsidR="001E1545" w:rsidRPr="00D321D9">
        <w:t xml:space="preserve">) </w:t>
      </w:r>
      <w:r w:rsidRPr="00D321D9">
        <w:t>u.þ.b.</w:t>
      </w:r>
      <w:r w:rsidR="001E1545" w:rsidRPr="00D321D9">
        <w:t xml:space="preserve"> 2</w:t>
      </w:r>
      <w:r w:rsidRPr="00D321D9">
        <w:t xml:space="preserve"> klukkustundir hjá </w:t>
      </w:r>
      <w:r w:rsidRPr="00D321D9">
        <w:rPr>
          <w:szCs w:val="22"/>
        </w:rPr>
        <w:t xml:space="preserve">sjúklingum með </w:t>
      </w:r>
      <w:r w:rsidRPr="00D83D65">
        <w:t>nýgreint brátt kyrningahvítblæði</w:t>
      </w:r>
      <w:r w:rsidR="001E1545" w:rsidRPr="00D321D9">
        <w:t xml:space="preserve"> </w:t>
      </w:r>
      <w:r w:rsidRPr="00D83D65">
        <w:t>sem fengu ivosidenib ásamt azacitidíni</w:t>
      </w:r>
      <w:r w:rsidRPr="00D321D9">
        <w:t xml:space="preserve"> </w:t>
      </w:r>
      <w:r w:rsidRPr="00D321D9">
        <w:rPr>
          <w:szCs w:val="22"/>
        </w:rPr>
        <w:t xml:space="preserve">og sjúklingum með </w:t>
      </w:r>
      <w:r w:rsidRPr="00D83D65">
        <w:t>gallgangakrabbamein</w:t>
      </w:r>
      <w:r w:rsidR="001E1545" w:rsidRPr="00D321D9">
        <w:t>.</w:t>
      </w:r>
    </w:p>
    <w:p w14:paraId="03AF0F36" w14:textId="77777777" w:rsidR="001E1545" w:rsidRPr="00D83D65" w:rsidRDefault="001E1545" w:rsidP="00633105">
      <w:pPr>
        <w:numPr>
          <w:ilvl w:val="12"/>
          <w:numId w:val="0"/>
        </w:numPr>
        <w:rPr>
          <w:bCs/>
          <w:szCs w:val="22"/>
        </w:rPr>
      </w:pPr>
    </w:p>
    <w:p w14:paraId="6DE74895" w14:textId="4871B37D" w:rsidR="001E1545" w:rsidRPr="00D83D65" w:rsidRDefault="008D4D29" w:rsidP="00633105">
      <w:r w:rsidRPr="00D321D9">
        <w:t xml:space="preserve">Hjá </w:t>
      </w:r>
      <w:r w:rsidRPr="00D321D9">
        <w:rPr>
          <w:szCs w:val="22"/>
        </w:rPr>
        <w:t xml:space="preserve">sjúklingum með </w:t>
      </w:r>
      <w:r w:rsidRPr="00D83D65">
        <w:t>nýgreint brátt kyrningahvítblæði</w:t>
      </w:r>
      <w:r w:rsidRPr="00D321D9">
        <w:t xml:space="preserve"> </w:t>
      </w:r>
      <w:r w:rsidRPr="00D83D65">
        <w:t xml:space="preserve">sem fengu ivosidenib (500 mg skammt á dag) ásamt azacitidíni var meðalgildi </w:t>
      </w:r>
      <w:r w:rsidR="001E1545" w:rsidRPr="00D83D65">
        <w:t>C</w:t>
      </w:r>
      <w:r w:rsidR="001E1545" w:rsidRPr="00D83D65">
        <w:rPr>
          <w:vertAlign w:val="subscript"/>
        </w:rPr>
        <w:t xml:space="preserve">max </w:t>
      </w:r>
      <w:r w:rsidRPr="00D83D65">
        <w:t>við jafnvægi</w:t>
      </w:r>
      <w:r w:rsidR="001E1545" w:rsidRPr="00D83D65">
        <w:t xml:space="preserve"> 6</w:t>
      </w:r>
      <w:r w:rsidRPr="00D83D65">
        <w:t>.</w:t>
      </w:r>
      <w:r w:rsidR="001E1545" w:rsidRPr="00D83D65">
        <w:t>145</w:t>
      </w:r>
      <w:r w:rsidRPr="00D83D65">
        <w:t> </w:t>
      </w:r>
      <w:r w:rsidR="001E1545" w:rsidRPr="00D83D65">
        <w:t>ng/m</w:t>
      </w:r>
      <w:r w:rsidRPr="00D83D65">
        <w:t>l</w:t>
      </w:r>
      <w:r w:rsidR="001E1545" w:rsidRPr="00D83D65">
        <w:t xml:space="preserve"> (CV%: 34) </w:t>
      </w:r>
      <w:r w:rsidRPr="00D83D65">
        <w:t>og meðalgildi</w:t>
      </w:r>
      <w:r w:rsidR="001E1545" w:rsidRPr="00D83D65">
        <w:t xml:space="preserve"> AUC </w:t>
      </w:r>
      <w:r w:rsidRPr="00D83D65">
        <w:t xml:space="preserve">við jafnvægi </w:t>
      </w:r>
      <w:r w:rsidR="001E1545" w:rsidRPr="00D83D65">
        <w:t>106</w:t>
      </w:r>
      <w:r w:rsidRPr="00D83D65">
        <w:t>.</w:t>
      </w:r>
      <w:r w:rsidR="001E1545" w:rsidRPr="00D83D65">
        <w:t>326</w:t>
      </w:r>
      <w:r w:rsidRPr="00D83D65">
        <w:t> </w:t>
      </w:r>
      <w:r w:rsidR="001E1545" w:rsidRPr="00D83D65">
        <w:t>ng</w:t>
      </w:r>
      <w:r w:rsidRPr="00D83D65">
        <w:sym w:font="Wingdings" w:char="F09F"/>
      </w:r>
      <w:r w:rsidRPr="00D83D65">
        <w:t>klst</w:t>
      </w:r>
      <w:r w:rsidR="001E1545" w:rsidRPr="00D83D65">
        <w:t>/m</w:t>
      </w:r>
      <w:r w:rsidRPr="00D83D65">
        <w:t>l</w:t>
      </w:r>
      <w:r w:rsidR="001E1545" w:rsidRPr="00D83D65">
        <w:t xml:space="preserve"> (CV%: 41).</w:t>
      </w:r>
    </w:p>
    <w:p w14:paraId="5CD85E49" w14:textId="77777777" w:rsidR="001E1545" w:rsidRPr="00D83D65" w:rsidRDefault="001E1545" w:rsidP="00633105"/>
    <w:p w14:paraId="73A5EE8F" w14:textId="70D2DFEB" w:rsidR="001E1545" w:rsidRPr="00D83D65" w:rsidRDefault="008D4D29" w:rsidP="00633105">
      <w:pPr>
        <w:numPr>
          <w:ilvl w:val="12"/>
          <w:numId w:val="0"/>
        </w:numPr>
        <w:rPr>
          <w:bCs/>
          <w:szCs w:val="22"/>
        </w:rPr>
      </w:pPr>
      <w:r w:rsidRPr="00D321D9">
        <w:t xml:space="preserve">Hjá </w:t>
      </w:r>
      <w:r w:rsidRPr="00D321D9">
        <w:rPr>
          <w:szCs w:val="22"/>
        </w:rPr>
        <w:t>sjúklingum með</w:t>
      </w:r>
      <w:r w:rsidRPr="00D83D65">
        <w:rPr>
          <w:bCs/>
          <w:szCs w:val="22"/>
        </w:rPr>
        <w:t xml:space="preserve"> </w:t>
      </w:r>
      <w:r w:rsidRPr="00D83D65">
        <w:t>gallgangakrabbamein</w:t>
      </w:r>
      <w:r w:rsidRPr="00D83D65">
        <w:rPr>
          <w:bCs/>
          <w:szCs w:val="22"/>
        </w:rPr>
        <w:t xml:space="preserve"> </w:t>
      </w:r>
      <w:r w:rsidRPr="00D83D65">
        <w:t>var meðalgildi C</w:t>
      </w:r>
      <w:r w:rsidRPr="00D83D65">
        <w:rPr>
          <w:vertAlign w:val="subscript"/>
        </w:rPr>
        <w:t>max</w:t>
      </w:r>
      <w:r w:rsidRPr="00BE7D26">
        <w:t xml:space="preserve"> </w:t>
      </w:r>
      <w:r w:rsidRPr="00D83D65">
        <w:t xml:space="preserve">4.060 ng/ml (CV%: 45) </w:t>
      </w:r>
      <w:r w:rsidRPr="00D83D65">
        <w:rPr>
          <w:bCs/>
          <w:szCs w:val="22"/>
        </w:rPr>
        <w:t xml:space="preserve">eftir stakan </w:t>
      </w:r>
      <w:r w:rsidR="001E1545" w:rsidRPr="00D83D65">
        <w:rPr>
          <w:bCs/>
          <w:szCs w:val="22"/>
        </w:rPr>
        <w:t>500</w:t>
      </w:r>
      <w:r w:rsidRPr="00D83D65">
        <w:rPr>
          <w:bCs/>
          <w:szCs w:val="22"/>
        </w:rPr>
        <w:t> </w:t>
      </w:r>
      <w:r w:rsidR="001E1545" w:rsidRPr="00D83D65">
        <w:rPr>
          <w:bCs/>
          <w:szCs w:val="22"/>
        </w:rPr>
        <w:t xml:space="preserve">mg </w:t>
      </w:r>
      <w:r w:rsidRPr="00D83D65">
        <w:rPr>
          <w:bCs/>
          <w:szCs w:val="22"/>
        </w:rPr>
        <w:t>skammt og</w:t>
      </w:r>
      <w:r w:rsidR="001E1545" w:rsidRPr="00D83D65">
        <w:rPr>
          <w:bCs/>
          <w:szCs w:val="22"/>
        </w:rPr>
        <w:t xml:space="preserve"> 4</w:t>
      </w:r>
      <w:r w:rsidRPr="00D83D65">
        <w:rPr>
          <w:bCs/>
          <w:szCs w:val="22"/>
        </w:rPr>
        <w:t>.</w:t>
      </w:r>
      <w:r w:rsidR="001E1545" w:rsidRPr="00D83D65">
        <w:rPr>
          <w:bCs/>
          <w:szCs w:val="22"/>
        </w:rPr>
        <w:t>799</w:t>
      </w:r>
      <w:r w:rsidRPr="00D83D65">
        <w:rPr>
          <w:bCs/>
          <w:szCs w:val="22"/>
        </w:rPr>
        <w:t> </w:t>
      </w:r>
      <w:r w:rsidR="001E1545" w:rsidRPr="00D83D65">
        <w:rPr>
          <w:bCs/>
          <w:szCs w:val="22"/>
        </w:rPr>
        <w:t>ng/m</w:t>
      </w:r>
      <w:r w:rsidRPr="00D83D65">
        <w:rPr>
          <w:bCs/>
          <w:szCs w:val="22"/>
        </w:rPr>
        <w:t>l</w:t>
      </w:r>
      <w:r w:rsidR="001E1545" w:rsidRPr="00D83D65">
        <w:rPr>
          <w:bCs/>
          <w:szCs w:val="22"/>
        </w:rPr>
        <w:t xml:space="preserve"> (CV%: 33) </w:t>
      </w:r>
      <w:r w:rsidRPr="00D83D65">
        <w:rPr>
          <w:bCs/>
          <w:szCs w:val="22"/>
        </w:rPr>
        <w:t>við jafnvægi við töku</w:t>
      </w:r>
      <w:r w:rsidR="001E1545" w:rsidRPr="00D83D65">
        <w:rPr>
          <w:bCs/>
          <w:szCs w:val="22"/>
        </w:rPr>
        <w:t xml:space="preserve"> 500</w:t>
      </w:r>
      <w:r w:rsidRPr="00D83D65">
        <w:rPr>
          <w:bCs/>
          <w:szCs w:val="22"/>
        </w:rPr>
        <w:t> </w:t>
      </w:r>
      <w:r w:rsidR="001E1545" w:rsidRPr="00D83D65">
        <w:rPr>
          <w:bCs/>
          <w:szCs w:val="22"/>
        </w:rPr>
        <w:t xml:space="preserve">mg </w:t>
      </w:r>
      <w:r w:rsidRPr="00D83D65">
        <w:rPr>
          <w:bCs/>
          <w:szCs w:val="22"/>
        </w:rPr>
        <w:t>á dag</w:t>
      </w:r>
      <w:r w:rsidR="001E1545" w:rsidRPr="00D83D65">
        <w:rPr>
          <w:bCs/>
          <w:szCs w:val="22"/>
        </w:rPr>
        <w:t xml:space="preserve">. AUC </w:t>
      </w:r>
      <w:r w:rsidRPr="00D83D65">
        <w:rPr>
          <w:bCs/>
          <w:szCs w:val="22"/>
        </w:rPr>
        <w:t>var</w:t>
      </w:r>
      <w:r w:rsidR="001E1545" w:rsidRPr="00D83D65">
        <w:rPr>
          <w:bCs/>
          <w:szCs w:val="22"/>
        </w:rPr>
        <w:t xml:space="preserve"> 86</w:t>
      </w:r>
      <w:r w:rsidRPr="00D83D65">
        <w:rPr>
          <w:bCs/>
          <w:szCs w:val="22"/>
        </w:rPr>
        <w:t>.</w:t>
      </w:r>
      <w:r w:rsidR="001E1545" w:rsidRPr="00D83D65">
        <w:rPr>
          <w:bCs/>
          <w:szCs w:val="22"/>
        </w:rPr>
        <w:t>382</w:t>
      </w:r>
      <w:r w:rsidRPr="00D83D65">
        <w:rPr>
          <w:bCs/>
          <w:szCs w:val="22"/>
        </w:rPr>
        <w:t> </w:t>
      </w:r>
      <w:r w:rsidRPr="00D83D65">
        <w:t>ng</w:t>
      </w:r>
      <w:r w:rsidRPr="00D83D65">
        <w:sym w:font="Wingdings" w:char="F09F"/>
      </w:r>
      <w:r w:rsidRPr="00D83D65">
        <w:t>klst/ml</w:t>
      </w:r>
      <w:r w:rsidR="001E1545" w:rsidRPr="00D83D65">
        <w:rPr>
          <w:bCs/>
          <w:szCs w:val="22"/>
        </w:rPr>
        <w:t xml:space="preserve"> (CV%: 34).</w:t>
      </w:r>
    </w:p>
    <w:p w14:paraId="3FBDCE33" w14:textId="77777777" w:rsidR="001E1545" w:rsidRPr="008D4D29" w:rsidRDefault="001E1545" w:rsidP="00633105">
      <w:pPr>
        <w:numPr>
          <w:ilvl w:val="12"/>
          <w:numId w:val="0"/>
        </w:numPr>
        <w:rPr>
          <w:bCs/>
          <w:szCs w:val="22"/>
        </w:rPr>
      </w:pPr>
    </w:p>
    <w:p w14:paraId="6F9C43E1" w14:textId="1C12B054" w:rsidR="001E1545" w:rsidRPr="00AD77C1" w:rsidRDefault="008D4D29" w:rsidP="00633105">
      <w:pPr>
        <w:numPr>
          <w:ilvl w:val="12"/>
          <w:numId w:val="0"/>
        </w:numPr>
        <w:rPr>
          <w:bCs/>
          <w:szCs w:val="22"/>
        </w:rPr>
      </w:pPr>
      <w:r w:rsidRPr="00AD77C1">
        <w:rPr>
          <w:bCs/>
          <w:szCs w:val="22"/>
        </w:rPr>
        <w:t>Uppsöfnunarhlutfall var u.þ.b.</w:t>
      </w:r>
      <w:r w:rsidR="001E1545" w:rsidRPr="00AD77C1">
        <w:rPr>
          <w:bCs/>
          <w:szCs w:val="22"/>
        </w:rPr>
        <w:t xml:space="preserve"> 1</w:t>
      </w:r>
      <w:r w:rsidRPr="00AD77C1">
        <w:rPr>
          <w:bCs/>
          <w:szCs w:val="22"/>
        </w:rPr>
        <w:t>,</w:t>
      </w:r>
      <w:r w:rsidR="001E1545" w:rsidRPr="00AD77C1">
        <w:rPr>
          <w:bCs/>
          <w:szCs w:val="22"/>
        </w:rPr>
        <w:t>6 f</w:t>
      </w:r>
      <w:r w:rsidRPr="00AD77C1">
        <w:rPr>
          <w:bCs/>
          <w:szCs w:val="22"/>
        </w:rPr>
        <w:t>yri</w:t>
      </w:r>
      <w:r w:rsidR="001E1545" w:rsidRPr="00AD77C1">
        <w:rPr>
          <w:bCs/>
          <w:szCs w:val="22"/>
        </w:rPr>
        <w:t xml:space="preserve">r AUC </w:t>
      </w:r>
      <w:r w:rsidRPr="00AD77C1">
        <w:rPr>
          <w:bCs/>
          <w:szCs w:val="22"/>
        </w:rPr>
        <w:t>og</w:t>
      </w:r>
      <w:r w:rsidR="001E1545" w:rsidRPr="00AD77C1">
        <w:rPr>
          <w:bCs/>
          <w:szCs w:val="22"/>
        </w:rPr>
        <w:t xml:space="preserve"> 1</w:t>
      </w:r>
      <w:r w:rsidRPr="00AD77C1">
        <w:rPr>
          <w:bCs/>
          <w:szCs w:val="22"/>
        </w:rPr>
        <w:t>,</w:t>
      </w:r>
      <w:r w:rsidR="001E1545" w:rsidRPr="00AD77C1">
        <w:rPr>
          <w:bCs/>
          <w:szCs w:val="22"/>
        </w:rPr>
        <w:t xml:space="preserve">2 </w:t>
      </w:r>
      <w:r w:rsidR="001E1545" w:rsidRPr="00AD77C1">
        <w:rPr>
          <w:rFonts w:eastAsia="MS Mincho"/>
          <w:szCs w:val="22"/>
        </w:rPr>
        <w:t>f</w:t>
      </w:r>
      <w:r w:rsidRPr="00AD77C1">
        <w:rPr>
          <w:rFonts w:eastAsia="MS Mincho"/>
          <w:szCs w:val="22"/>
        </w:rPr>
        <w:t>yri</w:t>
      </w:r>
      <w:r w:rsidR="001E1545" w:rsidRPr="00AD77C1">
        <w:rPr>
          <w:rFonts w:eastAsia="MS Mincho"/>
          <w:szCs w:val="22"/>
        </w:rPr>
        <w:t>r C</w:t>
      </w:r>
      <w:r w:rsidR="001E1545" w:rsidRPr="00AD77C1">
        <w:rPr>
          <w:rFonts w:eastAsia="MS Mincho"/>
          <w:szCs w:val="22"/>
          <w:vertAlign w:val="subscript"/>
        </w:rPr>
        <w:t>max</w:t>
      </w:r>
      <w:r w:rsidR="001E1545" w:rsidRPr="00AD77C1">
        <w:rPr>
          <w:rFonts w:eastAsia="MS Mincho"/>
          <w:szCs w:val="22"/>
        </w:rPr>
        <w:t xml:space="preserve"> </w:t>
      </w:r>
      <w:r w:rsidRPr="00D321D9">
        <w:t xml:space="preserve">hjá </w:t>
      </w:r>
      <w:r w:rsidRPr="00D321D9">
        <w:rPr>
          <w:szCs w:val="22"/>
        </w:rPr>
        <w:t xml:space="preserve">sjúklingum með </w:t>
      </w:r>
      <w:r w:rsidRPr="00AD77C1">
        <w:t>nýgreint brátt kyrningahvítblæði</w:t>
      </w:r>
      <w:r w:rsidRPr="00D321D9">
        <w:t xml:space="preserve"> </w:t>
      </w:r>
      <w:r w:rsidRPr="00AD77C1">
        <w:t>sem fengu ivosidenib ásamt azacitidíni</w:t>
      </w:r>
      <w:r w:rsidRPr="00D321D9">
        <w:t xml:space="preserve"> </w:t>
      </w:r>
      <w:r w:rsidRPr="00D321D9">
        <w:rPr>
          <w:szCs w:val="22"/>
        </w:rPr>
        <w:t>og</w:t>
      </w:r>
      <w:r w:rsidR="001E1545" w:rsidRPr="00AD77C1">
        <w:rPr>
          <w:bCs/>
          <w:szCs w:val="22"/>
        </w:rPr>
        <w:t xml:space="preserve"> </w:t>
      </w:r>
      <w:r w:rsidRPr="00AD77C1">
        <w:rPr>
          <w:bCs/>
          <w:szCs w:val="22"/>
        </w:rPr>
        <w:t>u.þ.b.</w:t>
      </w:r>
      <w:r w:rsidR="001E1545" w:rsidRPr="00AD77C1">
        <w:rPr>
          <w:bCs/>
          <w:szCs w:val="22"/>
        </w:rPr>
        <w:t xml:space="preserve"> 1</w:t>
      </w:r>
      <w:r w:rsidRPr="00AD77C1">
        <w:rPr>
          <w:bCs/>
          <w:szCs w:val="22"/>
        </w:rPr>
        <w:t>,</w:t>
      </w:r>
      <w:r w:rsidR="001E1545" w:rsidRPr="00AD77C1">
        <w:rPr>
          <w:bCs/>
          <w:szCs w:val="22"/>
        </w:rPr>
        <w:t>5 f</w:t>
      </w:r>
      <w:r w:rsidRPr="00AD77C1">
        <w:rPr>
          <w:bCs/>
          <w:szCs w:val="22"/>
        </w:rPr>
        <w:t>yri</w:t>
      </w:r>
      <w:r w:rsidR="001E1545" w:rsidRPr="00AD77C1">
        <w:rPr>
          <w:bCs/>
          <w:szCs w:val="22"/>
        </w:rPr>
        <w:t xml:space="preserve">r AUC </w:t>
      </w:r>
      <w:r w:rsidRPr="00AD77C1">
        <w:rPr>
          <w:bCs/>
          <w:szCs w:val="22"/>
        </w:rPr>
        <w:t>og</w:t>
      </w:r>
      <w:r w:rsidR="001E1545" w:rsidRPr="00AD77C1">
        <w:rPr>
          <w:bCs/>
          <w:szCs w:val="22"/>
        </w:rPr>
        <w:t xml:space="preserve"> 1</w:t>
      </w:r>
      <w:r w:rsidRPr="00AD77C1">
        <w:rPr>
          <w:bCs/>
          <w:szCs w:val="22"/>
        </w:rPr>
        <w:t>,</w:t>
      </w:r>
      <w:r w:rsidR="001E1545" w:rsidRPr="00AD77C1">
        <w:rPr>
          <w:bCs/>
          <w:szCs w:val="22"/>
        </w:rPr>
        <w:t>2</w:t>
      </w:r>
      <w:r w:rsidR="001E1545" w:rsidRPr="00AD77C1">
        <w:rPr>
          <w:rFonts w:eastAsia="MS Mincho"/>
          <w:sz w:val="24"/>
          <w:szCs w:val="24"/>
        </w:rPr>
        <w:t xml:space="preserve"> </w:t>
      </w:r>
      <w:r w:rsidR="001E1545" w:rsidRPr="00AD77C1">
        <w:rPr>
          <w:rFonts w:eastAsia="MS Mincho"/>
          <w:szCs w:val="22"/>
        </w:rPr>
        <w:t>f</w:t>
      </w:r>
      <w:r w:rsidRPr="00AD77C1">
        <w:rPr>
          <w:rFonts w:eastAsia="MS Mincho"/>
          <w:szCs w:val="22"/>
        </w:rPr>
        <w:t>yri</w:t>
      </w:r>
      <w:r w:rsidR="001E1545" w:rsidRPr="00AD77C1">
        <w:rPr>
          <w:rFonts w:eastAsia="MS Mincho"/>
          <w:szCs w:val="22"/>
        </w:rPr>
        <w:t>r C</w:t>
      </w:r>
      <w:r w:rsidR="001E1545" w:rsidRPr="00AD77C1">
        <w:rPr>
          <w:rFonts w:eastAsia="MS Mincho"/>
          <w:szCs w:val="22"/>
          <w:vertAlign w:val="subscript"/>
        </w:rPr>
        <w:t>max</w:t>
      </w:r>
      <w:r w:rsidR="001E1545" w:rsidRPr="00AD77C1">
        <w:rPr>
          <w:rFonts w:eastAsia="MS Mincho"/>
          <w:szCs w:val="22"/>
        </w:rPr>
        <w:t xml:space="preserve"> </w:t>
      </w:r>
      <w:r w:rsidRPr="00AD77C1">
        <w:t>hjá sjúklingum með gallgangakrabbamein</w:t>
      </w:r>
      <w:r w:rsidR="001E1545" w:rsidRPr="00AD77C1">
        <w:rPr>
          <w:bCs/>
          <w:szCs w:val="22"/>
        </w:rPr>
        <w:t xml:space="preserve">, </w:t>
      </w:r>
      <w:r w:rsidRPr="00AD77C1">
        <w:rPr>
          <w:bCs/>
          <w:szCs w:val="22"/>
        </w:rPr>
        <w:t>á eins mánaðar tímabili</w:t>
      </w:r>
      <w:r w:rsidR="001E1545" w:rsidRPr="00AD77C1">
        <w:rPr>
          <w:bCs/>
          <w:szCs w:val="22"/>
        </w:rPr>
        <w:t xml:space="preserve"> </w:t>
      </w:r>
      <w:r w:rsidRPr="00AD77C1">
        <w:rPr>
          <w:bCs/>
          <w:szCs w:val="22"/>
        </w:rPr>
        <w:t xml:space="preserve">þegar </w:t>
      </w:r>
      <w:r w:rsidR="001E1545" w:rsidRPr="00AD77C1">
        <w:rPr>
          <w:bCs/>
          <w:szCs w:val="22"/>
        </w:rPr>
        <w:t xml:space="preserve">ivosidenib </w:t>
      </w:r>
      <w:r w:rsidRPr="00AD77C1">
        <w:rPr>
          <w:bCs/>
          <w:szCs w:val="22"/>
        </w:rPr>
        <w:t>var gefið í skömmtum sem námu</w:t>
      </w:r>
      <w:r w:rsidR="001E1545" w:rsidRPr="00AD77C1">
        <w:rPr>
          <w:bCs/>
          <w:szCs w:val="22"/>
        </w:rPr>
        <w:t xml:space="preserve"> 500</w:t>
      </w:r>
      <w:r w:rsidRPr="00AD77C1">
        <w:rPr>
          <w:bCs/>
          <w:szCs w:val="22"/>
        </w:rPr>
        <w:t> </w:t>
      </w:r>
      <w:r w:rsidR="001E1545" w:rsidRPr="00AD77C1">
        <w:rPr>
          <w:bCs/>
          <w:szCs w:val="22"/>
        </w:rPr>
        <w:t xml:space="preserve">mg </w:t>
      </w:r>
      <w:r w:rsidRPr="00AD77C1">
        <w:rPr>
          <w:bCs/>
          <w:szCs w:val="22"/>
        </w:rPr>
        <w:t>á dag</w:t>
      </w:r>
      <w:r w:rsidR="001E1545" w:rsidRPr="00AD77C1">
        <w:rPr>
          <w:bCs/>
          <w:szCs w:val="22"/>
        </w:rPr>
        <w:t xml:space="preserve">. </w:t>
      </w:r>
      <w:r w:rsidRPr="00AD77C1">
        <w:rPr>
          <w:bCs/>
          <w:szCs w:val="22"/>
        </w:rPr>
        <w:t>Þéttni lyfsins í</w:t>
      </w:r>
      <w:r w:rsidR="001E1545" w:rsidRPr="00AD77C1">
        <w:rPr>
          <w:bCs/>
          <w:szCs w:val="22"/>
        </w:rPr>
        <w:t xml:space="preserve"> plasma </w:t>
      </w:r>
      <w:r w:rsidRPr="00AD77C1">
        <w:rPr>
          <w:bCs/>
          <w:szCs w:val="22"/>
        </w:rPr>
        <w:t>náði jafnvægi innan</w:t>
      </w:r>
      <w:r w:rsidR="001E1545" w:rsidRPr="00AD77C1">
        <w:rPr>
          <w:bCs/>
          <w:szCs w:val="22"/>
        </w:rPr>
        <w:t xml:space="preserve"> 14</w:t>
      </w:r>
      <w:r w:rsidRPr="00AD77C1">
        <w:rPr>
          <w:bCs/>
          <w:szCs w:val="22"/>
        </w:rPr>
        <w:t> </w:t>
      </w:r>
      <w:r w:rsidR="001E1545" w:rsidRPr="00AD77C1">
        <w:rPr>
          <w:bCs/>
          <w:szCs w:val="22"/>
        </w:rPr>
        <w:t>da</w:t>
      </w:r>
      <w:r w:rsidRPr="00AD77C1">
        <w:rPr>
          <w:bCs/>
          <w:szCs w:val="22"/>
        </w:rPr>
        <w:t>ga með skömmtun einu sinni á dag</w:t>
      </w:r>
      <w:r w:rsidR="001E1545" w:rsidRPr="00AD77C1">
        <w:rPr>
          <w:bCs/>
          <w:szCs w:val="22"/>
        </w:rPr>
        <w:t>.</w:t>
      </w:r>
    </w:p>
    <w:p w14:paraId="58E50845" w14:textId="77777777" w:rsidR="001E1545" w:rsidRPr="00D321D9" w:rsidRDefault="001E1545" w:rsidP="00633105">
      <w:pPr>
        <w:numPr>
          <w:ilvl w:val="12"/>
          <w:numId w:val="0"/>
        </w:numPr>
        <w:ind w:right="-2"/>
        <w:rPr>
          <w:szCs w:val="22"/>
        </w:rPr>
      </w:pPr>
    </w:p>
    <w:p w14:paraId="657B30E1" w14:textId="14BA5FB7" w:rsidR="001E1545" w:rsidRPr="00D321D9" w:rsidRDefault="008D4D29" w:rsidP="00633105">
      <w:pPr>
        <w:ind w:right="-2"/>
      </w:pPr>
      <w:r w:rsidRPr="00D321D9">
        <w:t>Marktæk aukning sást á</w:t>
      </w:r>
      <w:r w:rsidR="001E1545" w:rsidRPr="00D321D9">
        <w:t xml:space="preserve"> C</w:t>
      </w:r>
      <w:r w:rsidR="001E1545" w:rsidRPr="00D321D9">
        <w:rPr>
          <w:vertAlign w:val="subscript"/>
        </w:rPr>
        <w:t>max</w:t>
      </w:r>
      <w:r w:rsidR="001E1545" w:rsidRPr="00D321D9">
        <w:t xml:space="preserve"> (</w:t>
      </w:r>
      <w:r w:rsidRPr="00D321D9">
        <w:t>um u.þ.b.</w:t>
      </w:r>
      <w:r w:rsidR="001E1545" w:rsidRPr="00D321D9">
        <w:t xml:space="preserve"> 98%; 90% </w:t>
      </w:r>
      <w:r w:rsidRPr="00D321D9">
        <w:t>öryggismörk</w:t>
      </w:r>
      <w:r w:rsidR="001E1545" w:rsidRPr="00D321D9">
        <w:t xml:space="preserve">: 79, 119) </w:t>
      </w:r>
      <w:r w:rsidRPr="00D321D9">
        <w:t>og</w:t>
      </w:r>
      <w:r w:rsidR="001E1545" w:rsidRPr="00D321D9">
        <w:t xml:space="preserve"> AUC</w:t>
      </w:r>
      <w:r w:rsidR="001E1545" w:rsidRPr="00D321D9">
        <w:rPr>
          <w:vertAlign w:val="subscript"/>
        </w:rPr>
        <w:t>inf</w:t>
      </w:r>
      <w:r w:rsidR="001E1545" w:rsidRPr="00D321D9">
        <w:t xml:space="preserve"> (</w:t>
      </w:r>
      <w:r w:rsidRPr="00D321D9">
        <w:t>um u.þ.b.</w:t>
      </w:r>
      <w:r w:rsidR="001E1545" w:rsidRPr="00D321D9">
        <w:t xml:space="preserve"> 25%) </w:t>
      </w:r>
      <w:r w:rsidR="00E320CF" w:rsidRPr="00D321D9">
        <w:t xml:space="preserve">fyrir </w:t>
      </w:r>
      <w:r w:rsidRPr="00D321D9">
        <w:t xml:space="preserve">ivosidenib </w:t>
      </w:r>
      <w:r w:rsidR="00E320CF" w:rsidRPr="00D321D9">
        <w:t>eftir gjöf staks skammts með fituríkri máltíð</w:t>
      </w:r>
      <w:r w:rsidR="001E1545" w:rsidRPr="00D321D9">
        <w:t xml:space="preserve"> (</w:t>
      </w:r>
      <w:r w:rsidR="00E320CF" w:rsidRPr="00D321D9">
        <w:t xml:space="preserve">u.þ.b. </w:t>
      </w:r>
      <w:r w:rsidR="001E1545" w:rsidRPr="00D321D9">
        <w:t>900 t</w:t>
      </w:r>
      <w:r w:rsidR="00E320CF" w:rsidRPr="00D321D9">
        <w:t>il</w:t>
      </w:r>
      <w:r w:rsidR="001E1545" w:rsidRPr="00D321D9">
        <w:t xml:space="preserve"> 1</w:t>
      </w:r>
      <w:r w:rsidR="00E320CF" w:rsidRPr="00D321D9">
        <w:t>.</w:t>
      </w:r>
      <w:r w:rsidR="001E1545" w:rsidRPr="00D321D9">
        <w:t>000</w:t>
      </w:r>
      <w:r w:rsidR="00E320CF" w:rsidRPr="00D321D9">
        <w:t> hitaeiningar</w:t>
      </w:r>
      <w:r w:rsidR="001E1545" w:rsidRPr="00D321D9">
        <w:t>, 56% t</w:t>
      </w:r>
      <w:r w:rsidR="00E320CF" w:rsidRPr="00D321D9">
        <w:t>il</w:t>
      </w:r>
      <w:r w:rsidR="001E1545" w:rsidRPr="00D321D9">
        <w:t xml:space="preserve"> 60% f</w:t>
      </w:r>
      <w:r w:rsidR="00E320CF" w:rsidRPr="00D321D9">
        <w:t>ita</w:t>
      </w:r>
      <w:r w:rsidR="001E1545" w:rsidRPr="00D321D9">
        <w:t xml:space="preserve">) </w:t>
      </w:r>
      <w:r w:rsidR="00E320CF" w:rsidRPr="00D321D9">
        <w:t>hjá heilbrigðum einstaklingum</w:t>
      </w:r>
      <w:r w:rsidR="001E1545" w:rsidRPr="00AD77C1">
        <w:t xml:space="preserve"> (s</w:t>
      </w:r>
      <w:r w:rsidR="00E320CF" w:rsidRPr="00AD77C1">
        <w:t>já kafla </w:t>
      </w:r>
      <w:r w:rsidR="001E1545" w:rsidRPr="00AD77C1">
        <w:t>4.2).</w:t>
      </w:r>
    </w:p>
    <w:p w14:paraId="420F2492" w14:textId="77777777" w:rsidR="001E1545" w:rsidRPr="00AD77C1" w:rsidRDefault="001E1545" w:rsidP="00633105">
      <w:pPr>
        <w:numPr>
          <w:ilvl w:val="12"/>
          <w:numId w:val="0"/>
        </w:numPr>
        <w:ind w:right="-2"/>
        <w:rPr>
          <w:u w:val="single"/>
        </w:rPr>
      </w:pPr>
    </w:p>
    <w:p w14:paraId="1F2A5C83" w14:textId="661FC6D5" w:rsidR="00C379EA" w:rsidRPr="00AD77C1" w:rsidRDefault="00C152B7" w:rsidP="00633105">
      <w:pPr>
        <w:rPr>
          <w:noProof/>
          <w:szCs w:val="22"/>
        </w:rPr>
      </w:pPr>
      <w:r w:rsidRPr="00AD77C1">
        <w:rPr>
          <w:noProof/>
          <w:szCs w:val="22"/>
          <w:u w:val="single"/>
        </w:rPr>
        <w:t>Dreifing</w:t>
      </w:r>
    </w:p>
    <w:p w14:paraId="30FD7537" w14:textId="77777777" w:rsidR="001E1545" w:rsidRPr="00AD77C1" w:rsidRDefault="001E1545" w:rsidP="00633105">
      <w:pPr>
        <w:numPr>
          <w:ilvl w:val="12"/>
          <w:numId w:val="0"/>
        </w:numPr>
        <w:ind w:right="-2"/>
        <w:rPr>
          <w:szCs w:val="22"/>
        </w:rPr>
      </w:pPr>
    </w:p>
    <w:p w14:paraId="068686B1" w14:textId="7598E179" w:rsidR="001E1545" w:rsidRPr="00AD77C1" w:rsidRDefault="00E320CF" w:rsidP="00633105">
      <w:r w:rsidRPr="00AD77C1">
        <w:t>Samkvæmt þýðisgreiningu á lyfjahvörfum var meðalgildi sýnilegs dreifingarrúmmáls</w:t>
      </w:r>
      <w:r w:rsidR="001E1545" w:rsidRPr="00AD77C1">
        <w:t xml:space="preserve"> </w:t>
      </w:r>
      <w:r w:rsidRPr="00AD77C1">
        <w:t>ivosidenibs við jafnvægi</w:t>
      </w:r>
      <w:r w:rsidR="001E1545" w:rsidRPr="00AD77C1">
        <w:t xml:space="preserve"> (Vc/F) 3</w:t>
      </w:r>
      <w:r w:rsidRPr="00AD77C1">
        <w:t>,</w:t>
      </w:r>
      <w:r w:rsidR="001E1545" w:rsidRPr="00AD77C1">
        <w:t>20</w:t>
      </w:r>
      <w:r w:rsidRPr="00AD77C1">
        <w:t> l</w:t>
      </w:r>
      <w:r w:rsidR="001E1545" w:rsidRPr="00AD77C1">
        <w:t>/kg (CV%: 47</w:t>
      </w:r>
      <w:r w:rsidRPr="00AD77C1">
        <w:t>,</w:t>
      </w:r>
      <w:r w:rsidR="001E1545" w:rsidRPr="00AD77C1">
        <w:t xml:space="preserve">8) </w:t>
      </w:r>
      <w:r w:rsidRPr="00D321D9">
        <w:t xml:space="preserve">hjá </w:t>
      </w:r>
      <w:r w:rsidRPr="00D321D9">
        <w:rPr>
          <w:szCs w:val="22"/>
        </w:rPr>
        <w:t xml:space="preserve">sjúklingum með </w:t>
      </w:r>
      <w:r w:rsidRPr="00AD77C1">
        <w:t>nýgreint brátt kyrningahvítblæði</w:t>
      </w:r>
      <w:r w:rsidRPr="00D321D9">
        <w:t xml:space="preserve"> </w:t>
      </w:r>
      <w:r w:rsidRPr="00AD77C1">
        <w:t>sem fengu ivosidenib ásamt azacitidíni</w:t>
      </w:r>
      <w:r w:rsidR="001E1545" w:rsidRPr="00AD77C1">
        <w:t xml:space="preserve"> </w:t>
      </w:r>
      <w:r w:rsidRPr="00AD77C1">
        <w:t>og</w:t>
      </w:r>
      <w:r w:rsidR="001E1545" w:rsidRPr="00AD77C1">
        <w:t xml:space="preserve"> 2</w:t>
      </w:r>
      <w:r w:rsidRPr="00AD77C1">
        <w:t>,</w:t>
      </w:r>
      <w:r w:rsidR="001E1545" w:rsidRPr="00AD77C1">
        <w:t>97</w:t>
      </w:r>
      <w:r w:rsidRPr="00AD77C1">
        <w:t> l</w:t>
      </w:r>
      <w:r w:rsidR="001E1545" w:rsidRPr="00AD77C1">
        <w:t>/kg (CV%: 25</w:t>
      </w:r>
      <w:r w:rsidRPr="00AD77C1">
        <w:t>,</w:t>
      </w:r>
      <w:r w:rsidR="001E1545" w:rsidRPr="00AD77C1">
        <w:t xml:space="preserve">9) </w:t>
      </w:r>
      <w:r w:rsidRPr="00AD77C1">
        <w:t>hjá sjúklingum með gallgangakrabbamein</w:t>
      </w:r>
      <w:r w:rsidR="001E1545" w:rsidRPr="00AD77C1">
        <w:t xml:space="preserve"> </w:t>
      </w:r>
      <w:r w:rsidRPr="00AD77C1">
        <w:t>sem fengu einlyfjameðferð með</w:t>
      </w:r>
      <w:r w:rsidR="001E1545" w:rsidRPr="00AD77C1">
        <w:t xml:space="preserve"> ivosidenib</w:t>
      </w:r>
      <w:r w:rsidRPr="00AD77C1">
        <w:t>i</w:t>
      </w:r>
      <w:r w:rsidR="001E1545" w:rsidRPr="00AD77C1">
        <w:t>.</w:t>
      </w:r>
    </w:p>
    <w:p w14:paraId="71E9E141" w14:textId="77777777" w:rsidR="001E1545" w:rsidRPr="00AD77C1" w:rsidRDefault="001E1545" w:rsidP="00633105">
      <w:pPr>
        <w:numPr>
          <w:ilvl w:val="12"/>
          <w:numId w:val="0"/>
        </w:numPr>
        <w:ind w:right="-2"/>
        <w:rPr>
          <w:u w:val="single"/>
        </w:rPr>
      </w:pPr>
    </w:p>
    <w:p w14:paraId="372BC3FD" w14:textId="12DBC7F8" w:rsidR="00C379EA" w:rsidRPr="00E320CF" w:rsidRDefault="00C152B7" w:rsidP="00633105">
      <w:pPr>
        <w:rPr>
          <w:noProof/>
          <w:szCs w:val="22"/>
        </w:rPr>
      </w:pPr>
      <w:r w:rsidRPr="00E320CF">
        <w:rPr>
          <w:noProof/>
          <w:szCs w:val="22"/>
          <w:u w:val="single"/>
        </w:rPr>
        <w:t>Umbrot</w:t>
      </w:r>
    </w:p>
    <w:p w14:paraId="6DF7E05A" w14:textId="77777777" w:rsidR="001E1545" w:rsidRPr="00E320CF" w:rsidRDefault="001E1545" w:rsidP="00633105">
      <w:pPr>
        <w:numPr>
          <w:ilvl w:val="12"/>
          <w:numId w:val="0"/>
        </w:numPr>
        <w:rPr>
          <w:szCs w:val="22"/>
        </w:rPr>
      </w:pPr>
    </w:p>
    <w:p w14:paraId="5966D029" w14:textId="49D5B56E" w:rsidR="001E1545" w:rsidRPr="00E320CF" w:rsidRDefault="001E1545" w:rsidP="00633105">
      <w:pPr>
        <w:numPr>
          <w:ilvl w:val="12"/>
          <w:numId w:val="0"/>
        </w:numPr>
        <w:rPr>
          <w:szCs w:val="22"/>
        </w:rPr>
      </w:pPr>
      <w:r w:rsidRPr="00E320CF">
        <w:rPr>
          <w:bCs/>
          <w:szCs w:val="22"/>
        </w:rPr>
        <w:t xml:space="preserve">Ivosidenib </w:t>
      </w:r>
      <w:r w:rsidR="00E320CF" w:rsidRPr="00E320CF">
        <w:rPr>
          <w:bCs/>
          <w:szCs w:val="22"/>
        </w:rPr>
        <w:t>var meginhluti</w:t>
      </w:r>
      <w:r w:rsidRPr="00E320CF">
        <w:rPr>
          <w:bCs/>
          <w:szCs w:val="22"/>
        </w:rPr>
        <w:t xml:space="preserve"> (&gt;92%) </w:t>
      </w:r>
      <w:r w:rsidR="00E320CF" w:rsidRPr="00E320CF">
        <w:rPr>
          <w:bCs/>
          <w:szCs w:val="22"/>
        </w:rPr>
        <w:t>heildargeislavirkni í</w:t>
      </w:r>
      <w:r w:rsidRPr="00E320CF">
        <w:rPr>
          <w:bCs/>
          <w:szCs w:val="22"/>
        </w:rPr>
        <w:t xml:space="preserve"> plasma </w:t>
      </w:r>
      <w:r w:rsidR="00E320CF" w:rsidRPr="00E320CF">
        <w:rPr>
          <w:bCs/>
          <w:szCs w:val="22"/>
        </w:rPr>
        <w:t>hjá heilbrigðum einstaklingum</w:t>
      </w:r>
      <w:r w:rsidRPr="00E320CF">
        <w:rPr>
          <w:bCs/>
          <w:szCs w:val="22"/>
        </w:rPr>
        <w:t xml:space="preserve">. </w:t>
      </w:r>
      <w:r w:rsidR="00E320CF" w:rsidRPr="00E320CF">
        <w:rPr>
          <w:bCs/>
          <w:szCs w:val="22"/>
        </w:rPr>
        <w:t>Það er aðallega brotið niður með oxunarferlum, einkum af völdum</w:t>
      </w:r>
      <w:r w:rsidRPr="00E320CF">
        <w:rPr>
          <w:bCs/>
          <w:szCs w:val="22"/>
        </w:rPr>
        <w:t xml:space="preserve"> CYP3A4</w:t>
      </w:r>
      <w:r w:rsidR="00E320CF" w:rsidRPr="00E320CF">
        <w:rPr>
          <w:bCs/>
          <w:szCs w:val="22"/>
        </w:rPr>
        <w:t>, með minni háttar hlutdeild</w:t>
      </w:r>
      <w:r w:rsidRPr="00E320CF">
        <w:rPr>
          <w:bCs/>
          <w:szCs w:val="22"/>
        </w:rPr>
        <w:t xml:space="preserve"> N</w:t>
      </w:r>
      <w:r w:rsidRPr="00E320CF">
        <w:rPr>
          <w:bCs/>
          <w:szCs w:val="22"/>
        </w:rPr>
        <w:noBreakHyphen/>
      </w:r>
      <w:r w:rsidR="00E320CF" w:rsidRPr="00E320CF">
        <w:rPr>
          <w:bCs/>
          <w:szCs w:val="22"/>
        </w:rPr>
        <w:t>afalkýleringar og vatnsrofsferla</w:t>
      </w:r>
      <w:r w:rsidRPr="00E320CF">
        <w:rPr>
          <w:bCs/>
          <w:szCs w:val="22"/>
        </w:rPr>
        <w:t>.</w:t>
      </w:r>
    </w:p>
    <w:p w14:paraId="584C8B49" w14:textId="77777777" w:rsidR="001E1545" w:rsidRPr="00E320CF" w:rsidRDefault="001E1545" w:rsidP="00633105">
      <w:pPr>
        <w:rPr>
          <w:bCs/>
          <w:szCs w:val="22"/>
        </w:rPr>
      </w:pPr>
    </w:p>
    <w:p w14:paraId="0B8859EC" w14:textId="54ED35B0" w:rsidR="001E1545" w:rsidRPr="00E320CF" w:rsidRDefault="001E1545" w:rsidP="00633105">
      <w:pPr>
        <w:rPr>
          <w:bCs/>
          <w:szCs w:val="22"/>
        </w:rPr>
      </w:pPr>
      <w:r w:rsidRPr="00E320CF">
        <w:rPr>
          <w:bCs/>
          <w:szCs w:val="22"/>
        </w:rPr>
        <w:t xml:space="preserve">Ivosidenib </w:t>
      </w:r>
      <w:r w:rsidR="00E320CF" w:rsidRPr="00E320CF">
        <w:rPr>
          <w:bCs/>
          <w:szCs w:val="22"/>
        </w:rPr>
        <w:t>örvar virkni</w:t>
      </w:r>
      <w:r w:rsidRPr="00E320CF">
        <w:rPr>
          <w:bCs/>
          <w:szCs w:val="22"/>
        </w:rPr>
        <w:t xml:space="preserve"> CYP3A4 (</w:t>
      </w:r>
      <w:r w:rsidR="00E320CF" w:rsidRPr="00E320CF">
        <w:rPr>
          <w:bCs/>
          <w:szCs w:val="22"/>
        </w:rPr>
        <w:t>þ.m.t. eigið umbrot</w:t>
      </w:r>
      <w:r w:rsidRPr="00E320CF">
        <w:rPr>
          <w:bCs/>
          <w:szCs w:val="22"/>
        </w:rPr>
        <w:t>), CYP2B6, CYP2C8</w:t>
      </w:r>
      <w:r w:rsidR="00E320CF" w:rsidRPr="00E320CF">
        <w:rPr>
          <w:bCs/>
          <w:szCs w:val="22"/>
        </w:rPr>
        <w:t xml:space="preserve"> og</w:t>
      </w:r>
      <w:r w:rsidRPr="00E320CF">
        <w:rPr>
          <w:bCs/>
          <w:szCs w:val="22"/>
        </w:rPr>
        <w:t xml:space="preserve"> CYP2C9</w:t>
      </w:r>
      <w:r w:rsidR="00E320CF" w:rsidRPr="00E320CF">
        <w:rPr>
          <w:bCs/>
          <w:szCs w:val="22"/>
        </w:rPr>
        <w:t xml:space="preserve"> og gæti örvað virkni</w:t>
      </w:r>
      <w:r w:rsidRPr="00E320CF">
        <w:rPr>
          <w:bCs/>
          <w:szCs w:val="22"/>
        </w:rPr>
        <w:t xml:space="preserve"> CYP2C19 </w:t>
      </w:r>
      <w:r w:rsidR="00E320CF" w:rsidRPr="00E320CF">
        <w:rPr>
          <w:bCs/>
          <w:szCs w:val="22"/>
        </w:rPr>
        <w:t>og</w:t>
      </w:r>
      <w:r w:rsidRPr="00E320CF">
        <w:rPr>
          <w:bCs/>
          <w:szCs w:val="22"/>
        </w:rPr>
        <w:t xml:space="preserve"> UGT</w:t>
      </w:r>
      <w:r w:rsidR="00E320CF" w:rsidRPr="00E320CF">
        <w:rPr>
          <w:bCs/>
          <w:szCs w:val="22"/>
        </w:rPr>
        <w:t>-ensíma</w:t>
      </w:r>
      <w:r w:rsidRPr="00E320CF">
        <w:rPr>
          <w:bCs/>
          <w:szCs w:val="22"/>
        </w:rPr>
        <w:t xml:space="preserve">. </w:t>
      </w:r>
      <w:r w:rsidR="00E320CF" w:rsidRPr="00E320CF">
        <w:rPr>
          <w:bCs/>
          <w:szCs w:val="22"/>
        </w:rPr>
        <w:t>Þess vegna getur það dregið úr altækri útsetningu fyrir hvarfefnum þessara ensíma</w:t>
      </w:r>
      <w:r w:rsidRPr="00E320CF">
        <w:rPr>
          <w:bCs/>
          <w:szCs w:val="22"/>
        </w:rPr>
        <w:t xml:space="preserve"> (s</w:t>
      </w:r>
      <w:r w:rsidR="00E320CF" w:rsidRPr="00E320CF">
        <w:rPr>
          <w:bCs/>
          <w:szCs w:val="22"/>
        </w:rPr>
        <w:t>já kafla </w:t>
      </w:r>
      <w:r w:rsidRPr="00E320CF">
        <w:rPr>
          <w:bCs/>
          <w:szCs w:val="22"/>
        </w:rPr>
        <w:t xml:space="preserve">4.4, 4.5 </w:t>
      </w:r>
      <w:r w:rsidR="00E320CF" w:rsidRPr="00E320CF">
        <w:rPr>
          <w:bCs/>
          <w:szCs w:val="22"/>
        </w:rPr>
        <w:t>og</w:t>
      </w:r>
      <w:r w:rsidRPr="00E320CF">
        <w:rPr>
          <w:bCs/>
          <w:szCs w:val="22"/>
        </w:rPr>
        <w:t xml:space="preserve"> 4.6).</w:t>
      </w:r>
    </w:p>
    <w:p w14:paraId="08EE6384" w14:textId="77777777" w:rsidR="001E1545" w:rsidRPr="00E320CF" w:rsidRDefault="001E1545" w:rsidP="00633105">
      <w:pPr>
        <w:numPr>
          <w:ilvl w:val="12"/>
          <w:numId w:val="0"/>
        </w:numPr>
        <w:ind w:right="-2"/>
      </w:pPr>
    </w:p>
    <w:p w14:paraId="3C6C7BF2" w14:textId="5A371539" w:rsidR="001E1545" w:rsidRPr="00A90E2A" w:rsidRDefault="001E1545" w:rsidP="00633105">
      <w:pPr>
        <w:ind w:right="-2"/>
      </w:pPr>
      <w:r w:rsidRPr="00E320CF">
        <w:t xml:space="preserve">Ivosidenib </w:t>
      </w:r>
      <w:r w:rsidR="00E320CF" w:rsidRPr="00E320CF">
        <w:t>hamlar virkni</w:t>
      </w:r>
      <w:r w:rsidRPr="00E320CF">
        <w:t xml:space="preserve"> P-gp </w:t>
      </w:r>
      <w:r w:rsidRPr="00E320CF">
        <w:rPr>
          <w:i/>
          <w:iCs/>
        </w:rPr>
        <w:t>in vitro</w:t>
      </w:r>
      <w:r w:rsidRPr="00E320CF">
        <w:t xml:space="preserve"> </w:t>
      </w:r>
      <w:r w:rsidR="00E320CF" w:rsidRPr="00E320CF">
        <w:t>en hefur getu til að örva virkni</w:t>
      </w:r>
      <w:r w:rsidRPr="00E320CF">
        <w:t xml:space="preserve"> P-gp. </w:t>
      </w:r>
      <w:r w:rsidR="00E320CF" w:rsidRPr="00E320CF">
        <w:rPr>
          <w:bCs/>
          <w:szCs w:val="22"/>
        </w:rPr>
        <w:t xml:space="preserve">Þess vegna getur það </w:t>
      </w:r>
      <w:r w:rsidR="00E320CF" w:rsidRPr="00A90E2A">
        <w:rPr>
          <w:bCs/>
          <w:szCs w:val="22"/>
        </w:rPr>
        <w:t>breytt altækri útsetningu fyrir virkum efnum sem eru einkum flutt af</w:t>
      </w:r>
      <w:r w:rsidRPr="00A90E2A">
        <w:t xml:space="preserve"> P-gp (s</w:t>
      </w:r>
      <w:r w:rsidR="00E320CF" w:rsidRPr="00A90E2A">
        <w:t>já kafla </w:t>
      </w:r>
      <w:r w:rsidRPr="00A90E2A">
        <w:t xml:space="preserve">4.3 </w:t>
      </w:r>
      <w:r w:rsidR="00E320CF" w:rsidRPr="00A90E2A">
        <w:t>og</w:t>
      </w:r>
      <w:r w:rsidRPr="00A90E2A">
        <w:t xml:space="preserve"> 4.5).</w:t>
      </w:r>
    </w:p>
    <w:p w14:paraId="28DBC736" w14:textId="77777777" w:rsidR="001E1545" w:rsidRPr="00A90E2A" w:rsidRDefault="001E1545" w:rsidP="00633105">
      <w:pPr>
        <w:numPr>
          <w:ilvl w:val="12"/>
          <w:numId w:val="0"/>
        </w:numPr>
        <w:ind w:right="-2"/>
      </w:pPr>
    </w:p>
    <w:p w14:paraId="1276235C" w14:textId="456D1111" w:rsidR="001E1545" w:rsidRPr="00A90E2A" w:rsidRDefault="001E1545" w:rsidP="00633105">
      <w:pPr>
        <w:ind w:right="-2"/>
      </w:pPr>
      <w:r w:rsidRPr="00A90E2A">
        <w:rPr>
          <w:i/>
          <w:iCs/>
        </w:rPr>
        <w:t>In vitro</w:t>
      </w:r>
      <w:r w:rsidRPr="00A90E2A">
        <w:t xml:space="preserve"> </w:t>
      </w:r>
      <w:r w:rsidR="00A90E2A" w:rsidRPr="00A90E2A">
        <w:t>gögn benda til þess að</w:t>
      </w:r>
      <w:r w:rsidRPr="00A90E2A">
        <w:t xml:space="preserve"> ivosidenib </w:t>
      </w:r>
      <w:r w:rsidR="00A90E2A" w:rsidRPr="00A90E2A">
        <w:t xml:space="preserve">hafi getu til að hamla virkni </w:t>
      </w:r>
      <w:r w:rsidRPr="00A90E2A">
        <w:t xml:space="preserve">OAT3, OATP1B1 </w:t>
      </w:r>
      <w:r w:rsidR="00A90E2A" w:rsidRPr="00A90E2A">
        <w:t>og</w:t>
      </w:r>
      <w:r w:rsidRPr="00A90E2A">
        <w:t xml:space="preserve"> OATP1B3 </w:t>
      </w:r>
      <w:r w:rsidR="00A90E2A" w:rsidRPr="00A90E2A">
        <w:t>í þéttni sem skiptir máli klínískt og geti þess vegna aukið altæka útsetningu fyrir hvarfefnum</w:t>
      </w:r>
      <w:r w:rsidRPr="00A90E2A">
        <w:t xml:space="preserve"> OAT3, OATP1B1 o</w:t>
      </w:r>
      <w:r w:rsidR="00A90E2A" w:rsidRPr="00A90E2A">
        <w:t>g</w:t>
      </w:r>
      <w:r w:rsidRPr="00A90E2A">
        <w:t xml:space="preserve"> OATP1B3 (s</w:t>
      </w:r>
      <w:r w:rsidR="00A90E2A" w:rsidRPr="00A90E2A">
        <w:t>já kafla </w:t>
      </w:r>
      <w:r w:rsidRPr="00A90E2A">
        <w:t>4.5).</w:t>
      </w:r>
    </w:p>
    <w:p w14:paraId="59373180" w14:textId="77777777" w:rsidR="001E1545" w:rsidRPr="00A90E2A" w:rsidRDefault="001E1545" w:rsidP="00633105">
      <w:pPr>
        <w:numPr>
          <w:ilvl w:val="12"/>
          <w:numId w:val="0"/>
        </w:numPr>
        <w:ind w:right="-2"/>
        <w:rPr>
          <w:u w:val="single"/>
        </w:rPr>
      </w:pPr>
    </w:p>
    <w:p w14:paraId="250A95CE" w14:textId="73EA6382" w:rsidR="00C379EA" w:rsidRPr="00A90E2A" w:rsidRDefault="00C152B7" w:rsidP="00633105">
      <w:pPr>
        <w:rPr>
          <w:noProof/>
          <w:szCs w:val="22"/>
        </w:rPr>
      </w:pPr>
      <w:r w:rsidRPr="00A90E2A">
        <w:rPr>
          <w:noProof/>
          <w:szCs w:val="22"/>
          <w:u w:val="single"/>
        </w:rPr>
        <w:t>Brotthvarf</w:t>
      </w:r>
    </w:p>
    <w:p w14:paraId="0EA1E1D9" w14:textId="77777777" w:rsidR="001E1545" w:rsidRPr="00A90E2A" w:rsidRDefault="001E1545" w:rsidP="00633105">
      <w:pPr>
        <w:numPr>
          <w:ilvl w:val="12"/>
          <w:numId w:val="0"/>
        </w:numPr>
        <w:ind w:right="-2"/>
        <w:rPr>
          <w:iCs/>
          <w:szCs w:val="22"/>
        </w:rPr>
      </w:pPr>
    </w:p>
    <w:p w14:paraId="7361F4C8" w14:textId="4310AE93" w:rsidR="001E1545" w:rsidRPr="00AD77C1" w:rsidRDefault="00A90E2A" w:rsidP="00633105">
      <w:pPr>
        <w:ind w:right="-2"/>
      </w:pPr>
      <w:r w:rsidRPr="005819BD">
        <w:t xml:space="preserve">Hjá </w:t>
      </w:r>
      <w:r w:rsidRPr="005819BD">
        <w:rPr>
          <w:szCs w:val="22"/>
        </w:rPr>
        <w:t xml:space="preserve">sjúklingum með </w:t>
      </w:r>
      <w:r w:rsidRPr="00AD77C1">
        <w:t>nýgreint brátt kyrningahvítblæði</w:t>
      </w:r>
      <w:r w:rsidRPr="005819BD">
        <w:t xml:space="preserve"> </w:t>
      </w:r>
      <w:r w:rsidRPr="00AD77C1">
        <w:t xml:space="preserve">sem fengu ivosidenib ásamt azacitidíni var meðalgildi sýnilegrar úthreinsunar </w:t>
      </w:r>
      <w:r w:rsidR="001E1545" w:rsidRPr="00AD77C1">
        <w:t>ivosidenib</w:t>
      </w:r>
      <w:r w:rsidRPr="00AD77C1">
        <w:t>s við jafnvægi</w:t>
      </w:r>
      <w:r w:rsidR="001E1545" w:rsidRPr="00AD77C1">
        <w:t xml:space="preserve"> 4</w:t>
      </w:r>
      <w:r w:rsidRPr="00AD77C1">
        <w:t>,</w:t>
      </w:r>
      <w:r w:rsidR="001E1545" w:rsidRPr="00AD77C1">
        <w:t>6</w:t>
      </w:r>
      <w:r w:rsidRPr="00AD77C1">
        <w:t> l</w:t>
      </w:r>
      <w:r w:rsidR="001E1545" w:rsidRPr="00AD77C1">
        <w:t>/</w:t>
      </w:r>
      <w:r w:rsidRPr="00AD77C1">
        <w:t>klst</w:t>
      </w:r>
      <w:r w:rsidR="001E1545" w:rsidRPr="00AD77C1">
        <w:t xml:space="preserve"> (35%) </w:t>
      </w:r>
      <w:r w:rsidRPr="00AD77C1">
        <w:t>og meðalgildi endanlegs helmingunartíma</w:t>
      </w:r>
      <w:r w:rsidR="001E1545" w:rsidRPr="00AD77C1">
        <w:t xml:space="preserve"> 98</w:t>
      </w:r>
      <w:r w:rsidRPr="00AD77C1">
        <w:t> klukkustundir</w:t>
      </w:r>
      <w:r w:rsidR="001E1545" w:rsidRPr="00AD77C1">
        <w:t xml:space="preserve"> (42%).</w:t>
      </w:r>
    </w:p>
    <w:p w14:paraId="0FF88A48" w14:textId="77777777" w:rsidR="001E1545" w:rsidRPr="00AD77C1" w:rsidRDefault="001E1545" w:rsidP="00633105">
      <w:pPr>
        <w:ind w:right="-2"/>
      </w:pPr>
    </w:p>
    <w:p w14:paraId="0F0A0BE8" w14:textId="61E90FC2" w:rsidR="00A90E2A" w:rsidRPr="00AD77C1" w:rsidRDefault="00A90E2A" w:rsidP="00633105">
      <w:pPr>
        <w:ind w:right="-2"/>
      </w:pPr>
      <w:r w:rsidRPr="005819BD">
        <w:t xml:space="preserve">Hjá </w:t>
      </w:r>
      <w:r w:rsidRPr="005819BD">
        <w:rPr>
          <w:szCs w:val="22"/>
        </w:rPr>
        <w:t>sjúklingum með</w:t>
      </w:r>
      <w:r w:rsidRPr="00AD77C1">
        <w:rPr>
          <w:bCs/>
          <w:szCs w:val="22"/>
        </w:rPr>
        <w:t xml:space="preserve"> </w:t>
      </w:r>
      <w:r w:rsidRPr="00AD77C1">
        <w:t>gallgangakrabbamein</w:t>
      </w:r>
      <w:r w:rsidRPr="00AD77C1">
        <w:rPr>
          <w:bCs/>
          <w:szCs w:val="22"/>
        </w:rPr>
        <w:t xml:space="preserve"> </w:t>
      </w:r>
      <w:r w:rsidRPr="00AD77C1">
        <w:t>var meðalgildi sýnilegrar úthreinsunar ivosidenibs við jafnvægi 6,1 l/klst (31%) og meðalgildi endanlegs helmingunartíma 129 klukkustundir (102%)</w:t>
      </w:r>
      <w:r w:rsidR="000921FB">
        <w:t>.</w:t>
      </w:r>
    </w:p>
    <w:p w14:paraId="6BC66C98" w14:textId="77777777" w:rsidR="001E1545" w:rsidRPr="00AD77C1" w:rsidRDefault="001E1545" w:rsidP="00633105">
      <w:pPr>
        <w:numPr>
          <w:ilvl w:val="12"/>
          <w:numId w:val="0"/>
        </w:numPr>
        <w:ind w:right="-2"/>
        <w:rPr>
          <w:iCs/>
          <w:szCs w:val="22"/>
        </w:rPr>
      </w:pPr>
    </w:p>
    <w:p w14:paraId="3640E381" w14:textId="7494DD71" w:rsidR="001E1545" w:rsidRPr="00A90E2A" w:rsidRDefault="00A90E2A" w:rsidP="00633105">
      <w:pPr>
        <w:rPr>
          <w:u w:val="single"/>
        </w:rPr>
      </w:pPr>
      <w:r w:rsidRPr="00A90E2A">
        <w:t>Hjá heilbrigðum einstaklingum endurheimtust</w:t>
      </w:r>
      <w:r w:rsidR="001E1545" w:rsidRPr="00A90E2A">
        <w:t xml:space="preserve"> 77% </w:t>
      </w:r>
      <w:r w:rsidRPr="00A90E2A">
        <w:t>a</w:t>
      </w:r>
      <w:r w:rsidR="001E1545" w:rsidRPr="00A90E2A">
        <w:t xml:space="preserve">f </w:t>
      </w:r>
      <w:r w:rsidRPr="00A90E2A">
        <w:t xml:space="preserve">stökum skammti af </w:t>
      </w:r>
      <w:r w:rsidR="001E1545" w:rsidRPr="00A90E2A">
        <w:t>ivosidenib</w:t>
      </w:r>
      <w:r w:rsidRPr="00A90E2A">
        <w:t>i til inntöku í hægðum og af því voru</w:t>
      </w:r>
      <w:r w:rsidR="001E1545" w:rsidRPr="00A90E2A">
        <w:t xml:space="preserve"> 67% </w:t>
      </w:r>
      <w:r w:rsidRPr="00A90E2A">
        <w:t>óbreytt lyf</w:t>
      </w:r>
      <w:r w:rsidR="001E1545" w:rsidRPr="00A90E2A">
        <w:t xml:space="preserve">. </w:t>
      </w:r>
      <w:r w:rsidRPr="00A90E2A">
        <w:t>U.þ.b.</w:t>
      </w:r>
      <w:r w:rsidR="001E1545" w:rsidRPr="00A90E2A">
        <w:t xml:space="preserve"> 17% </w:t>
      </w:r>
      <w:r w:rsidRPr="00A90E2A">
        <w:t>af stökum skammti til inntöku endurheimtust í þvagi og af því voru 10% óbreytt lyf</w:t>
      </w:r>
      <w:r w:rsidR="001E1545" w:rsidRPr="00A90E2A">
        <w:t>.</w:t>
      </w:r>
    </w:p>
    <w:p w14:paraId="72648F12" w14:textId="77777777" w:rsidR="001E1545" w:rsidRPr="00A90E2A" w:rsidRDefault="001E1545" w:rsidP="00633105">
      <w:pPr>
        <w:numPr>
          <w:ilvl w:val="12"/>
          <w:numId w:val="0"/>
        </w:numPr>
        <w:ind w:right="-2"/>
        <w:rPr>
          <w:u w:val="single"/>
        </w:rPr>
      </w:pPr>
    </w:p>
    <w:p w14:paraId="2221D1F6" w14:textId="29434CB2" w:rsidR="00C379EA" w:rsidRPr="00A90E2A" w:rsidRDefault="00C152B7" w:rsidP="00633105">
      <w:pPr>
        <w:rPr>
          <w:noProof/>
          <w:szCs w:val="22"/>
        </w:rPr>
      </w:pPr>
      <w:r w:rsidRPr="00A90E2A">
        <w:rPr>
          <w:noProof/>
          <w:szCs w:val="22"/>
          <w:u w:val="single"/>
        </w:rPr>
        <w:t>Línulegt/ólínulegt samband</w:t>
      </w:r>
    </w:p>
    <w:p w14:paraId="43FDA161" w14:textId="77777777" w:rsidR="001E1545" w:rsidRPr="00A90E2A" w:rsidRDefault="001E1545" w:rsidP="00633105">
      <w:pPr>
        <w:numPr>
          <w:ilvl w:val="12"/>
          <w:numId w:val="0"/>
        </w:numPr>
        <w:ind w:right="-2"/>
        <w:rPr>
          <w:bCs/>
          <w:szCs w:val="22"/>
        </w:rPr>
      </w:pPr>
    </w:p>
    <w:p w14:paraId="7424CE17" w14:textId="74C68129" w:rsidR="001E1545" w:rsidRPr="00A90E2A" w:rsidRDefault="001E1545" w:rsidP="00633105">
      <w:pPr>
        <w:ind w:right="-2"/>
      </w:pPr>
      <w:r w:rsidRPr="00A90E2A">
        <w:t xml:space="preserve">AUC </w:t>
      </w:r>
      <w:r w:rsidR="00A90E2A" w:rsidRPr="00A90E2A">
        <w:t>og</w:t>
      </w:r>
      <w:r w:rsidRPr="00A90E2A">
        <w:t xml:space="preserve"> C</w:t>
      </w:r>
      <w:r w:rsidRPr="00A90E2A">
        <w:rPr>
          <w:vertAlign w:val="subscript"/>
        </w:rPr>
        <w:t>max</w:t>
      </w:r>
      <w:r w:rsidRPr="00A90E2A">
        <w:t xml:space="preserve"> </w:t>
      </w:r>
      <w:r w:rsidR="00A90E2A" w:rsidRPr="00A90E2A">
        <w:t>fyrir</w:t>
      </w:r>
      <w:r w:rsidRPr="00A90E2A">
        <w:t xml:space="preserve"> ivosidenib </w:t>
      </w:r>
      <w:r w:rsidR="00A90E2A" w:rsidRPr="00A90E2A">
        <w:t>jukust minna en í hlutfalli við skammtastærð</w:t>
      </w:r>
      <w:r w:rsidRPr="00A90E2A">
        <w:t xml:space="preserve"> </w:t>
      </w:r>
      <w:r w:rsidR="00A90E2A" w:rsidRPr="00A90E2A">
        <w:t>á skammtabilinu frá</w:t>
      </w:r>
      <w:r w:rsidRPr="00A90E2A">
        <w:t xml:space="preserve"> 200</w:t>
      </w:r>
      <w:r w:rsidR="00A90E2A" w:rsidRPr="00A90E2A">
        <w:t> </w:t>
      </w:r>
      <w:r w:rsidRPr="00A90E2A">
        <w:t>mg t</w:t>
      </w:r>
      <w:r w:rsidR="00A90E2A" w:rsidRPr="00A90E2A">
        <w:t>il</w:t>
      </w:r>
      <w:r w:rsidRPr="00A90E2A">
        <w:t xml:space="preserve"> 1</w:t>
      </w:r>
      <w:r w:rsidR="00A90E2A" w:rsidRPr="00A90E2A">
        <w:t>.</w:t>
      </w:r>
      <w:r w:rsidRPr="00A90E2A">
        <w:t>200</w:t>
      </w:r>
      <w:r w:rsidR="00A90E2A" w:rsidRPr="00A90E2A">
        <w:t> </w:t>
      </w:r>
      <w:r w:rsidRPr="00A90E2A">
        <w:t xml:space="preserve">mg </w:t>
      </w:r>
      <w:r w:rsidR="00A90E2A" w:rsidRPr="00A90E2A">
        <w:t>einu sinni á dag</w:t>
      </w:r>
      <w:r w:rsidRPr="00A90E2A">
        <w:t xml:space="preserve"> (0</w:t>
      </w:r>
      <w:r w:rsidR="00A90E2A" w:rsidRPr="00A90E2A">
        <w:t>,</w:t>
      </w:r>
      <w:r w:rsidRPr="00A90E2A">
        <w:t>4 t</w:t>
      </w:r>
      <w:r w:rsidR="00A90E2A" w:rsidRPr="00A90E2A">
        <w:t>il</w:t>
      </w:r>
      <w:r w:rsidRPr="00A90E2A">
        <w:t xml:space="preserve"> 2</w:t>
      </w:r>
      <w:r w:rsidR="00A90E2A" w:rsidRPr="00A90E2A">
        <w:t>,</w:t>
      </w:r>
      <w:r w:rsidRPr="00A90E2A">
        <w:t>4</w:t>
      </w:r>
      <w:r w:rsidR="00A90E2A" w:rsidRPr="00A90E2A">
        <w:t> sinnum ráðlagður skammtur</w:t>
      </w:r>
      <w:r w:rsidRPr="00A90E2A">
        <w:t>).</w:t>
      </w:r>
    </w:p>
    <w:p w14:paraId="43034FFA" w14:textId="77777777" w:rsidR="001E1545" w:rsidRPr="00A90E2A" w:rsidRDefault="001E1545" w:rsidP="00633105">
      <w:pPr>
        <w:numPr>
          <w:ilvl w:val="12"/>
          <w:numId w:val="0"/>
        </w:numPr>
        <w:ind w:right="-2"/>
        <w:rPr>
          <w:iCs/>
          <w:noProof/>
          <w:szCs w:val="22"/>
          <w:u w:val="single"/>
        </w:rPr>
      </w:pPr>
    </w:p>
    <w:p w14:paraId="711FFAF7" w14:textId="256D226D" w:rsidR="001E1545" w:rsidRPr="00865419" w:rsidRDefault="001E1545" w:rsidP="00633105">
      <w:pPr>
        <w:rPr>
          <w:bCs/>
          <w:szCs w:val="22"/>
          <w:u w:val="single"/>
        </w:rPr>
      </w:pPr>
      <w:r w:rsidRPr="00865419">
        <w:rPr>
          <w:bCs/>
          <w:szCs w:val="22"/>
          <w:u w:val="single"/>
        </w:rPr>
        <w:t>S</w:t>
      </w:r>
      <w:r w:rsidR="00443417" w:rsidRPr="00865419">
        <w:rPr>
          <w:bCs/>
          <w:szCs w:val="22"/>
          <w:u w:val="single"/>
        </w:rPr>
        <w:t>érstakir sjúklingahópar</w:t>
      </w:r>
    </w:p>
    <w:p w14:paraId="72EBCB11" w14:textId="77777777" w:rsidR="001E1545" w:rsidRPr="00865419" w:rsidRDefault="001E1545" w:rsidP="00633105">
      <w:pPr>
        <w:autoSpaceDE w:val="0"/>
        <w:autoSpaceDN w:val="0"/>
        <w:adjustRightInd w:val="0"/>
        <w:rPr>
          <w:rFonts w:eastAsia="SimSun"/>
          <w:iCs/>
          <w:szCs w:val="22"/>
          <w:u w:val="single"/>
          <w:lang w:eastAsia="en-GB"/>
        </w:rPr>
      </w:pPr>
    </w:p>
    <w:p w14:paraId="5ADA3666" w14:textId="3BD3F279" w:rsidR="001E1545" w:rsidRPr="00F5178A" w:rsidRDefault="00443417" w:rsidP="00633105">
      <w:pPr>
        <w:autoSpaceDE w:val="0"/>
        <w:autoSpaceDN w:val="0"/>
        <w:adjustRightInd w:val="0"/>
        <w:rPr>
          <w:rFonts w:eastAsia="SimSun"/>
          <w:i/>
          <w:iCs/>
          <w:szCs w:val="22"/>
          <w:u w:val="single"/>
          <w:lang w:eastAsia="en-GB"/>
        </w:rPr>
      </w:pPr>
      <w:r w:rsidRPr="00F5178A">
        <w:rPr>
          <w:rFonts w:eastAsia="SimSun"/>
          <w:i/>
          <w:iCs/>
          <w:szCs w:val="22"/>
          <w:u w:val="single"/>
          <w:lang w:eastAsia="en-GB"/>
        </w:rPr>
        <w:t>Aldraðir</w:t>
      </w:r>
    </w:p>
    <w:p w14:paraId="0065BE33" w14:textId="77777777" w:rsidR="001E1545" w:rsidRPr="00F5178A" w:rsidRDefault="001E1545" w:rsidP="00633105">
      <w:pPr>
        <w:autoSpaceDE w:val="0"/>
        <w:autoSpaceDN w:val="0"/>
        <w:adjustRightInd w:val="0"/>
        <w:rPr>
          <w:szCs w:val="22"/>
        </w:rPr>
      </w:pPr>
    </w:p>
    <w:p w14:paraId="3956F412" w14:textId="60D6A86A" w:rsidR="00027CE9" w:rsidRPr="00F5178A" w:rsidRDefault="00865419" w:rsidP="00633105">
      <w:pPr>
        <w:autoSpaceDE w:val="0"/>
        <w:autoSpaceDN w:val="0"/>
        <w:adjustRightInd w:val="0"/>
      </w:pPr>
      <w:r w:rsidRPr="00F5178A">
        <w:t xml:space="preserve">Engin áhrif á lyfjahvörf ivosidenibs sem skiptu máli klínískt sáust hjá öldruðum sjúklingum allt að </w:t>
      </w:r>
      <w:r w:rsidR="00027CE9" w:rsidRPr="00F5178A">
        <w:t>84</w:t>
      </w:r>
      <w:r w:rsidRPr="00F5178A">
        <w:t> ára</w:t>
      </w:r>
      <w:r w:rsidR="00027CE9" w:rsidRPr="00F5178A">
        <w:t xml:space="preserve">. </w:t>
      </w:r>
      <w:r w:rsidRPr="00F5178A">
        <w:t>Lyfjahvörf</w:t>
      </w:r>
      <w:r w:rsidR="00027CE9" w:rsidRPr="00F5178A">
        <w:t xml:space="preserve"> ivosidenib</w:t>
      </w:r>
      <w:r w:rsidRPr="00F5178A">
        <w:t>s hjá sjúklingum</w:t>
      </w:r>
      <w:r w:rsidR="00027CE9" w:rsidRPr="00F5178A">
        <w:t xml:space="preserve"> 85</w:t>
      </w:r>
      <w:r w:rsidRPr="00F5178A">
        <w:t> ára og eldri eru ekki þekkt</w:t>
      </w:r>
      <w:r w:rsidR="00027CE9" w:rsidRPr="00F5178A">
        <w:t xml:space="preserve"> (s</w:t>
      </w:r>
      <w:r w:rsidRPr="00F5178A">
        <w:t>já kafla </w:t>
      </w:r>
      <w:r w:rsidR="00027CE9" w:rsidRPr="00F5178A">
        <w:t>4.2).</w:t>
      </w:r>
    </w:p>
    <w:p w14:paraId="27162D9D" w14:textId="77777777" w:rsidR="001E1545" w:rsidRPr="00F5178A" w:rsidRDefault="001E1545" w:rsidP="00633105">
      <w:pPr>
        <w:autoSpaceDE w:val="0"/>
        <w:autoSpaceDN w:val="0"/>
        <w:adjustRightInd w:val="0"/>
        <w:rPr>
          <w:szCs w:val="22"/>
        </w:rPr>
      </w:pPr>
    </w:p>
    <w:p w14:paraId="18E0AF2A" w14:textId="0A621512" w:rsidR="001E1545" w:rsidRPr="00F5178A" w:rsidRDefault="00443417" w:rsidP="00633105">
      <w:pPr>
        <w:autoSpaceDE w:val="0"/>
        <w:autoSpaceDN w:val="0"/>
        <w:adjustRightInd w:val="0"/>
        <w:rPr>
          <w:i/>
          <w:szCs w:val="22"/>
          <w:u w:val="single"/>
        </w:rPr>
      </w:pPr>
      <w:r w:rsidRPr="00F5178A">
        <w:rPr>
          <w:rFonts w:eastAsia="SimSun"/>
          <w:i/>
          <w:iCs/>
          <w:szCs w:val="22"/>
          <w:u w:val="single"/>
          <w:lang w:eastAsia="en-GB"/>
        </w:rPr>
        <w:t>Skert nýrnastarfsemi</w:t>
      </w:r>
    </w:p>
    <w:p w14:paraId="7EAC8A89" w14:textId="77777777" w:rsidR="001E1545" w:rsidRPr="00F5178A" w:rsidRDefault="001E1545" w:rsidP="00633105">
      <w:pPr>
        <w:autoSpaceDE w:val="0"/>
        <w:autoSpaceDN w:val="0"/>
        <w:adjustRightInd w:val="0"/>
        <w:rPr>
          <w:szCs w:val="22"/>
        </w:rPr>
      </w:pPr>
    </w:p>
    <w:p w14:paraId="3C4BB762" w14:textId="45CC4884" w:rsidR="001E1545" w:rsidRPr="00F5178A" w:rsidRDefault="00865419" w:rsidP="00633105">
      <w:pPr>
        <w:ind w:right="-2"/>
      </w:pPr>
      <w:r w:rsidRPr="00F5178A">
        <w:t xml:space="preserve">Engin áhrif á lyfjahvörf ivosidenibs sem skiptu máli klínískt sáust hjá </w:t>
      </w:r>
      <w:r w:rsidR="00A955E4" w:rsidRPr="00F5178A">
        <w:t>sjúklingum með vægt eða miðlungi alvarlega skerta nýrnastarfsemi</w:t>
      </w:r>
      <w:r w:rsidR="001E1545" w:rsidRPr="00F5178A">
        <w:t xml:space="preserve"> (eGFR ≥30 m</w:t>
      </w:r>
      <w:r w:rsidR="00A955E4" w:rsidRPr="00F5178A">
        <w:t>l</w:t>
      </w:r>
      <w:r w:rsidR="001E1545" w:rsidRPr="00F5178A">
        <w:t>/m</w:t>
      </w:r>
      <w:r w:rsidR="00A955E4" w:rsidRPr="00F5178A">
        <w:t>í</w:t>
      </w:r>
      <w:r w:rsidR="001E1545" w:rsidRPr="00F5178A">
        <w:t>n/1</w:t>
      </w:r>
      <w:r w:rsidR="00A955E4" w:rsidRPr="00F5178A">
        <w:t>,</w:t>
      </w:r>
      <w:r w:rsidR="001E1545" w:rsidRPr="00F5178A">
        <w:t>73 m</w:t>
      </w:r>
      <w:r w:rsidR="001E1545" w:rsidRPr="00F5178A">
        <w:rPr>
          <w:vertAlign w:val="superscript"/>
        </w:rPr>
        <w:t>2</w:t>
      </w:r>
      <w:r w:rsidR="001E1545" w:rsidRPr="00F5178A">
        <w:t xml:space="preserve">). </w:t>
      </w:r>
      <w:r w:rsidR="00A955E4" w:rsidRPr="00F5178A">
        <w:t>Lyfjahvörf ivosidenibs hjá sjúklingum</w:t>
      </w:r>
      <w:r w:rsidR="001E1545" w:rsidRPr="00F5178A">
        <w:t xml:space="preserve"> </w:t>
      </w:r>
      <w:r w:rsidR="00A955E4" w:rsidRPr="00F5178A">
        <w:t xml:space="preserve">með alvarlega skerta nýrnastarfsemi </w:t>
      </w:r>
      <w:r w:rsidR="001E1545" w:rsidRPr="00F5178A">
        <w:t>(eGFR</w:t>
      </w:r>
      <w:r w:rsidR="00A955E4" w:rsidRPr="00F5178A">
        <w:t xml:space="preserve"> </w:t>
      </w:r>
      <w:r w:rsidR="001E1545" w:rsidRPr="00F5178A">
        <w:t>&lt;30 m</w:t>
      </w:r>
      <w:r w:rsidR="00A955E4" w:rsidRPr="00F5178A">
        <w:t>l</w:t>
      </w:r>
      <w:r w:rsidR="001E1545" w:rsidRPr="00F5178A">
        <w:t>/m</w:t>
      </w:r>
      <w:r w:rsidR="00A955E4" w:rsidRPr="00F5178A">
        <w:t>í</w:t>
      </w:r>
      <w:r w:rsidR="001E1545" w:rsidRPr="00F5178A">
        <w:t>n/1</w:t>
      </w:r>
      <w:r w:rsidR="00A955E4" w:rsidRPr="00F5178A">
        <w:t>,</w:t>
      </w:r>
      <w:r w:rsidR="001E1545" w:rsidRPr="00F5178A">
        <w:t>73 m</w:t>
      </w:r>
      <w:r w:rsidR="001E1545" w:rsidRPr="00F5178A">
        <w:rPr>
          <w:vertAlign w:val="superscript"/>
        </w:rPr>
        <w:t>2</w:t>
      </w:r>
      <w:r w:rsidR="001E1545" w:rsidRPr="00F5178A">
        <w:t xml:space="preserve">) </w:t>
      </w:r>
      <w:r w:rsidR="00A955E4" w:rsidRPr="00F5178A">
        <w:t>eða skerðingu á nýrnastarfsemi sem krefst skilunar eru ekki þekkt (sjá kafla 4.2)</w:t>
      </w:r>
      <w:r w:rsidR="001E1545" w:rsidRPr="00F5178A">
        <w:t>.</w:t>
      </w:r>
    </w:p>
    <w:p w14:paraId="3FC71021" w14:textId="77777777" w:rsidR="001E1545" w:rsidRPr="00F5178A" w:rsidRDefault="001E1545" w:rsidP="00633105">
      <w:pPr>
        <w:autoSpaceDE w:val="0"/>
        <w:autoSpaceDN w:val="0"/>
        <w:adjustRightInd w:val="0"/>
        <w:rPr>
          <w:szCs w:val="22"/>
        </w:rPr>
      </w:pPr>
    </w:p>
    <w:p w14:paraId="73220392" w14:textId="3900CD8D" w:rsidR="00443417" w:rsidRPr="00F5178A" w:rsidRDefault="00443417" w:rsidP="00633105">
      <w:pPr>
        <w:autoSpaceDE w:val="0"/>
        <w:autoSpaceDN w:val="0"/>
        <w:adjustRightInd w:val="0"/>
        <w:rPr>
          <w:i/>
          <w:szCs w:val="22"/>
          <w:u w:val="single"/>
        </w:rPr>
      </w:pPr>
      <w:r w:rsidRPr="00F5178A">
        <w:rPr>
          <w:rFonts w:eastAsia="SimSun"/>
          <w:i/>
          <w:iCs/>
          <w:szCs w:val="22"/>
          <w:u w:val="single"/>
          <w:lang w:eastAsia="en-GB"/>
        </w:rPr>
        <w:t>Skert lifrarstarfsemi</w:t>
      </w:r>
    </w:p>
    <w:p w14:paraId="0F95FD8B" w14:textId="77777777" w:rsidR="001E1545" w:rsidRPr="00F5178A" w:rsidRDefault="001E1545" w:rsidP="00633105">
      <w:pPr>
        <w:autoSpaceDE w:val="0"/>
        <w:autoSpaceDN w:val="0"/>
        <w:adjustRightInd w:val="0"/>
        <w:rPr>
          <w:szCs w:val="22"/>
        </w:rPr>
      </w:pPr>
    </w:p>
    <w:p w14:paraId="3BC4F188" w14:textId="269E0C89" w:rsidR="00027CE9" w:rsidRPr="00F5178A" w:rsidRDefault="00A955E4" w:rsidP="00633105">
      <w:pPr>
        <w:rPr>
          <w:szCs w:val="22"/>
        </w:rPr>
      </w:pPr>
      <w:r w:rsidRPr="00F5178A">
        <w:t>Engin áhrif á lyfjahvörf ivosidenibs sem skiptu máli klínískt sáust hjá sjúklingum með vægt skerta lifrarstarfsemi, samkvæmt flokkun</w:t>
      </w:r>
      <w:r w:rsidR="00027CE9" w:rsidRPr="00F5178A">
        <w:t xml:space="preserve"> NCI. </w:t>
      </w:r>
      <w:r w:rsidRPr="00F5178A">
        <w:t xml:space="preserve">Lyfjahvörf ivosidenibs hjá sjúklingum með miðlungi alvarlega eða alvarlega skerta lifrarstarfsemi eru ekki þekkt hjá </w:t>
      </w:r>
      <w:r w:rsidRPr="00F5178A">
        <w:rPr>
          <w:szCs w:val="22"/>
        </w:rPr>
        <w:t xml:space="preserve">sjúklingum með </w:t>
      </w:r>
      <w:r w:rsidRPr="00F5178A">
        <w:t>nýgreint brátt kyrningahvítblæði</w:t>
      </w:r>
      <w:r w:rsidR="00027CE9" w:rsidRPr="00F5178A">
        <w:t xml:space="preserve"> </w:t>
      </w:r>
      <w:r w:rsidRPr="00F5178A">
        <w:t>eða sjúklingum með gallgangakrabbamein</w:t>
      </w:r>
      <w:r w:rsidR="00027CE9" w:rsidRPr="00F5178A">
        <w:t xml:space="preserve"> (</w:t>
      </w:r>
      <w:r w:rsidRPr="00F5178A">
        <w:t>sjá kafla 4.2</w:t>
      </w:r>
      <w:r w:rsidR="00027CE9" w:rsidRPr="00F5178A">
        <w:t xml:space="preserve">). </w:t>
      </w:r>
      <w:r w:rsidRPr="00F5178A">
        <w:t xml:space="preserve">Engin gögn liggja fyrir um lyfjahvörf hjá sjúklingum með skerta lifrarstarfsemi, lagskipt eftir </w:t>
      </w:r>
      <w:r w:rsidR="00027CE9" w:rsidRPr="00F5178A">
        <w:t>Child</w:t>
      </w:r>
      <w:r w:rsidR="00294FE7">
        <w:noBreakHyphen/>
      </w:r>
      <w:r w:rsidR="00027CE9" w:rsidRPr="00F5178A">
        <w:t>Pugh</w:t>
      </w:r>
      <w:r w:rsidRPr="00F5178A">
        <w:t>-flokkun</w:t>
      </w:r>
      <w:r w:rsidR="00027CE9" w:rsidRPr="00F5178A">
        <w:t>.</w:t>
      </w:r>
    </w:p>
    <w:p w14:paraId="2D3BA384" w14:textId="77777777" w:rsidR="001E1545" w:rsidRPr="00F5178A" w:rsidRDefault="001E1545" w:rsidP="00633105">
      <w:pPr>
        <w:rPr>
          <w:szCs w:val="22"/>
        </w:rPr>
      </w:pPr>
    </w:p>
    <w:p w14:paraId="63FCD305" w14:textId="13DB29B9" w:rsidR="001E1545" w:rsidRPr="00F5178A" w:rsidRDefault="00443417" w:rsidP="00633105">
      <w:pPr>
        <w:numPr>
          <w:ilvl w:val="12"/>
          <w:numId w:val="0"/>
        </w:numPr>
        <w:ind w:right="-2"/>
        <w:rPr>
          <w:bCs/>
          <w:i/>
          <w:szCs w:val="22"/>
          <w:u w:val="single"/>
        </w:rPr>
      </w:pPr>
      <w:r w:rsidRPr="00F5178A">
        <w:rPr>
          <w:bCs/>
          <w:i/>
          <w:szCs w:val="22"/>
          <w:u w:val="single"/>
        </w:rPr>
        <w:t>Annað</w:t>
      </w:r>
    </w:p>
    <w:p w14:paraId="75385F60" w14:textId="77777777" w:rsidR="001E1545" w:rsidRPr="00F5178A" w:rsidRDefault="001E1545" w:rsidP="00633105">
      <w:pPr>
        <w:numPr>
          <w:ilvl w:val="12"/>
          <w:numId w:val="0"/>
        </w:numPr>
        <w:ind w:right="-2"/>
        <w:rPr>
          <w:bCs/>
          <w:szCs w:val="22"/>
          <w:u w:val="single"/>
        </w:rPr>
      </w:pPr>
    </w:p>
    <w:p w14:paraId="0EAFC9AF" w14:textId="21A8C646" w:rsidR="001E1545" w:rsidRPr="00F5178A" w:rsidRDefault="00A955E4" w:rsidP="00633105">
      <w:pPr>
        <w:numPr>
          <w:ilvl w:val="12"/>
          <w:numId w:val="0"/>
        </w:numPr>
        <w:ind w:right="-2"/>
        <w:rPr>
          <w:bCs/>
          <w:szCs w:val="22"/>
        </w:rPr>
      </w:pPr>
      <w:r w:rsidRPr="00F5178A">
        <w:t xml:space="preserve">Engin áhrif á lyfjahvörf ivosidenibs sem skiptu máli klínískt sáust eftir kyni, kynþætti, líkamsþyngd eða </w:t>
      </w:r>
      <w:r w:rsidR="001E1545" w:rsidRPr="00F5178A">
        <w:rPr>
          <w:bCs/>
          <w:szCs w:val="22"/>
        </w:rPr>
        <w:t xml:space="preserve">ECOG </w:t>
      </w:r>
      <w:r w:rsidRPr="00F5178A">
        <w:rPr>
          <w:bCs/>
          <w:szCs w:val="22"/>
        </w:rPr>
        <w:t>færnistuðli</w:t>
      </w:r>
      <w:r w:rsidR="001E1545" w:rsidRPr="00F5178A">
        <w:rPr>
          <w:bCs/>
          <w:szCs w:val="22"/>
        </w:rPr>
        <w:t>.</w:t>
      </w:r>
    </w:p>
    <w:p w14:paraId="0ADB93F9" w14:textId="77777777" w:rsidR="00C379EA" w:rsidRPr="00F5178A" w:rsidRDefault="00C379EA" w:rsidP="00633105">
      <w:pPr>
        <w:rPr>
          <w:noProof/>
          <w:szCs w:val="22"/>
        </w:rPr>
      </w:pPr>
    </w:p>
    <w:p w14:paraId="24C85F19" w14:textId="77777777" w:rsidR="00C379EA" w:rsidRPr="00230851" w:rsidRDefault="00C152B7" w:rsidP="00633105">
      <w:pPr>
        <w:rPr>
          <w:noProof/>
          <w:szCs w:val="22"/>
        </w:rPr>
      </w:pPr>
      <w:r w:rsidRPr="00230851">
        <w:rPr>
          <w:b/>
          <w:noProof/>
          <w:szCs w:val="22"/>
        </w:rPr>
        <w:t>5.3</w:t>
      </w:r>
      <w:r w:rsidRPr="00230851">
        <w:rPr>
          <w:b/>
          <w:noProof/>
          <w:szCs w:val="22"/>
        </w:rPr>
        <w:tab/>
        <w:t>Forklínískar upplýsingar</w:t>
      </w:r>
    </w:p>
    <w:p w14:paraId="35F4F8EE" w14:textId="77777777" w:rsidR="00C379EA" w:rsidRPr="00230851" w:rsidRDefault="00C379EA" w:rsidP="00633105">
      <w:pPr>
        <w:rPr>
          <w:noProof/>
          <w:szCs w:val="22"/>
        </w:rPr>
      </w:pPr>
    </w:p>
    <w:p w14:paraId="22C5B244" w14:textId="58937710" w:rsidR="001E1545" w:rsidRPr="00230851" w:rsidRDefault="00443417" w:rsidP="00633105">
      <w:pPr>
        <w:autoSpaceDE w:val="0"/>
        <w:autoSpaceDN w:val="0"/>
        <w:adjustRightInd w:val="0"/>
        <w:rPr>
          <w:bCs/>
          <w:szCs w:val="22"/>
          <w:u w:val="single"/>
        </w:rPr>
      </w:pPr>
      <w:r w:rsidRPr="00230851">
        <w:rPr>
          <w:bCs/>
          <w:szCs w:val="22"/>
          <w:u w:val="single"/>
        </w:rPr>
        <w:t>Lyfjafræðilegt öryggi</w:t>
      </w:r>
    </w:p>
    <w:p w14:paraId="1554A0FD" w14:textId="77777777" w:rsidR="001E1545" w:rsidRPr="00230851" w:rsidRDefault="001E1545" w:rsidP="00633105">
      <w:pPr>
        <w:autoSpaceDE w:val="0"/>
        <w:autoSpaceDN w:val="0"/>
        <w:adjustRightInd w:val="0"/>
        <w:rPr>
          <w:bCs/>
          <w:szCs w:val="22"/>
        </w:rPr>
      </w:pPr>
    </w:p>
    <w:p w14:paraId="6AB0CBEB" w14:textId="42D89ACF" w:rsidR="001E1545" w:rsidRPr="00230851" w:rsidRDefault="00230851" w:rsidP="00633105">
      <w:pPr>
        <w:autoSpaceDE w:val="0"/>
        <w:autoSpaceDN w:val="0"/>
        <w:adjustRightInd w:val="0"/>
        <w:rPr>
          <w:rFonts w:eastAsia="SimSun"/>
          <w:lang w:eastAsia="en-GB"/>
        </w:rPr>
      </w:pPr>
      <w:r w:rsidRPr="00230851">
        <w:t xml:space="preserve">Í forklínískum </w:t>
      </w:r>
      <w:r w:rsidRPr="00230851">
        <w:rPr>
          <w:i/>
          <w:iCs/>
        </w:rPr>
        <w:t>in vitro</w:t>
      </w:r>
      <w:r w:rsidRPr="00230851">
        <w:t xml:space="preserve"> og </w:t>
      </w:r>
      <w:r w:rsidRPr="00230851">
        <w:rPr>
          <w:i/>
          <w:iCs/>
        </w:rPr>
        <w:t>in vivo</w:t>
      </w:r>
      <w:r w:rsidRPr="00230851">
        <w:t xml:space="preserve"> rannsóknum sáust vísbendingar um getu</w:t>
      </w:r>
      <w:r w:rsidR="001E1545" w:rsidRPr="00230851">
        <w:t xml:space="preserve"> ivosidenib</w:t>
      </w:r>
      <w:r w:rsidRPr="00230851">
        <w:t>s til að lengja</w:t>
      </w:r>
      <w:r w:rsidR="001E1545" w:rsidRPr="00230851">
        <w:t xml:space="preserve"> QT</w:t>
      </w:r>
      <w:r w:rsidRPr="00230851">
        <w:t>-bil við þéttni í plasma</w:t>
      </w:r>
      <w:r w:rsidR="001E1545" w:rsidRPr="00230851">
        <w:t xml:space="preserve"> </w:t>
      </w:r>
      <w:r w:rsidRPr="00230851">
        <w:t>sem skipti máli klínískt</w:t>
      </w:r>
      <w:r w:rsidR="001E1545" w:rsidRPr="00230851">
        <w:t>.</w:t>
      </w:r>
    </w:p>
    <w:p w14:paraId="1B8BF78D" w14:textId="77777777" w:rsidR="001E1545" w:rsidRPr="00230851" w:rsidRDefault="001E1545" w:rsidP="00633105">
      <w:pPr>
        <w:ind w:left="567" w:hanging="567"/>
        <w:rPr>
          <w:szCs w:val="22"/>
        </w:rPr>
      </w:pPr>
    </w:p>
    <w:p w14:paraId="63A49564" w14:textId="3B9680A9" w:rsidR="001E1545" w:rsidRPr="00443417" w:rsidRDefault="00443417" w:rsidP="00633105">
      <w:pPr>
        <w:keepNext/>
        <w:ind w:left="567" w:hanging="567"/>
        <w:rPr>
          <w:szCs w:val="22"/>
          <w:u w:val="single"/>
        </w:rPr>
      </w:pPr>
      <w:r w:rsidRPr="00230851">
        <w:rPr>
          <w:szCs w:val="22"/>
          <w:u w:val="single"/>
        </w:rPr>
        <w:t>Eituráhrif endurtekinna skammta</w:t>
      </w:r>
    </w:p>
    <w:p w14:paraId="3C040DDF" w14:textId="77777777" w:rsidR="001E1545" w:rsidRPr="00443417" w:rsidRDefault="001E1545" w:rsidP="00633105">
      <w:pPr>
        <w:keepNext/>
        <w:ind w:left="567" w:hanging="567"/>
        <w:rPr>
          <w:szCs w:val="22"/>
        </w:rPr>
      </w:pPr>
    </w:p>
    <w:p w14:paraId="3C2DC986" w14:textId="618C0C5F" w:rsidR="00027CE9" w:rsidRPr="002E0CB8" w:rsidRDefault="00714084" w:rsidP="00633105">
      <w:r w:rsidRPr="003E54FF">
        <w:t>Í dýrarannsóknum við útsetningu sem skiptir máli klínískt olli</w:t>
      </w:r>
      <w:r w:rsidR="00027CE9" w:rsidRPr="003E54FF">
        <w:t xml:space="preserve"> ivosidenib </w:t>
      </w:r>
      <w:r w:rsidRPr="003E54FF">
        <w:t>frávikum í blóðmynd</w:t>
      </w:r>
      <w:r w:rsidR="00027CE9" w:rsidRPr="003E54FF">
        <w:t xml:space="preserve"> (</w:t>
      </w:r>
      <w:r w:rsidRPr="003E54FF">
        <w:t>frumufæð í beinmerg</w:t>
      </w:r>
      <w:r w:rsidR="00027CE9" w:rsidRPr="003E54FF">
        <w:t xml:space="preserve">, </w:t>
      </w:r>
      <w:r w:rsidRPr="003E54FF">
        <w:t>eyðingu eitilvefs</w:t>
      </w:r>
      <w:r w:rsidR="00027CE9" w:rsidRPr="003E54FF">
        <w:t xml:space="preserve">, </w:t>
      </w:r>
      <w:r w:rsidRPr="003E54FF">
        <w:t xml:space="preserve">minnkuðum massa rauðra blóðkorna auk </w:t>
      </w:r>
      <w:r w:rsidR="00B30E5D" w:rsidRPr="003E54FF">
        <w:t>blóðmyndunar utan miðju miltans (</w:t>
      </w:r>
      <w:r w:rsidR="00027CE9" w:rsidRPr="003E54FF">
        <w:t>extramedullary</w:t>
      </w:r>
      <w:r w:rsidR="00B30E5D" w:rsidRPr="003E54FF">
        <w:t>))</w:t>
      </w:r>
      <w:r w:rsidR="00027CE9" w:rsidRPr="003E54FF">
        <w:t xml:space="preserve">, </w:t>
      </w:r>
      <w:r w:rsidR="00B30E5D" w:rsidRPr="003E54FF">
        <w:t>eituráhrifum á meltingarfæri</w:t>
      </w:r>
      <w:r w:rsidR="00027CE9" w:rsidRPr="003E54FF">
        <w:t xml:space="preserve">, </w:t>
      </w:r>
      <w:r w:rsidR="00B30E5D" w:rsidRPr="003E54FF">
        <w:t>áhrifum á skjaldkirtil</w:t>
      </w:r>
      <w:r w:rsidR="00027CE9" w:rsidRPr="003E54FF">
        <w:t xml:space="preserve"> </w:t>
      </w:r>
      <w:r w:rsidR="00027CE9" w:rsidRPr="002E0CB8">
        <w:t>(</w:t>
      </w:r>
      <w:r w:rsidR="003E54FF" w:rsidRPr="002E0CB8">
        <w:t xml:space="preserve">ofvöxtur/offjölgun </w:t>
      </w:r>
      <w:r w:rsidR="008A27F7">
        <w:t>skjaldbúsfrumna</w:t>
      </w:r>
      <w:r w:rsidR="003E54FF" w:rsidRPr="002E0CB8">
        <w:t xml:space="preserve"> hjá rottum</w:t>
      </w:r>
      <w:r w:rsidR="00027CE9" w:rsidRPr="002E0CB8">
        <w:t xml:space="preserve">), </w:t>
      </w:r>
      <w:r w:rsidR="003E54FF" w:rsidRPr="002E0CB8">
        <w:t>eituráhrifum á lifur</w:t>
      </w:r>
      <w:r w:rsidR="00027CE9" w:rsidRPr="002E0CB8">
        <w:t xml:space="preserve"> (</w:t>
      </w:r>
      <w:r w:rsidR="003E54FF" w:rsidRPr="002E0CB8">
        <w:t xml:space="preserve">hækkuð gildi </w:t>
      </w:r>
      <w:r w:rsidR="00027CE9" w:rsidRPr="002E0CB8">
        <w:t>transam</w:t>
      </w:r>
      <w:r w:rsidR="003E54FF" w:rsidRPr="002E0CB8">
        <w:t>ínasa</w:t>
      </w:r>
      <w:r w:rsidR="00027CE9" w:rsidRPr="002E0CB8">
        <w:t xml:space="preserve">, </w:t>
      </w:r>
      <w:r w:rsidR="003E54FF" w:rsidRPr="002E0CB8">
        <w:t>aukin þyngd</w:t>
      </w:r>
      <w:r w:rsidR="00027CE9" w:rsidRPr="002E0CB8">
        <w:t xml:space="preserve">, </w:t>
      </w:r>
      <w:r w:rsidR="003E54FF" w:rsidRPr="002E0CB8">
        <w:t>ofvöxtur lifrarfrumna og drep hjá rottum og ofvöxtur lifrarfrumna ásamt aukinni lifrarþyngd hjá öpum</w:t>
      </w:r>
      <w:r w:rsidR="00027CE9" w:rsidRPr="002E0CB8">
        <w:t xml:space="preserve">) </w:t>
      </w:r>
      <w:r w:rsidR="003E54FF" w:rsidRPr="002E0CB8">
        <w:t>og áhrif á nýru</w:t>
      </w:r>
      <w:r w:rsidR="00027CE9" w:rsidRPr="002E0CB8">
        <w:t xml:space="preserve"> </w:t>
      </w:r>
      <w:r w:rsidR="003E54FF" w:rsidRPr="002E0CB8">
        <w:t>(frymisbólumyndun í nýrnapíplum (</w:t>
      </w:r>
      <w:r w:rsidR="00027CE9" w:rsidRPr="002E0CB8">
        <w:t>tubular vacuolation</w:t>
      </w:r>
      <w:r w:rsidR="003E54FF" w:rsidRPr="002E0CB8">
        <w:t>) og drep hjá rottum</w:t>
      </w:r>
      <w:r w:rsidR="00027CE9" w:rsidRPr="002E0CB8">
        <w:t xml:space="preserve">). </w:t>
      </w:r>
      <w:r w:rsidR="003E54FF" w:rsidRPr="002E0CB8">
        <w:t>Eituráhrif á blóðmyndunarvefi</w:t>
      </w:r>
      <w:r w:rsidR="00027CE9" w:rsidRPr="002E0CB8">
        <w:t xml:space="preserve">, </w:t>
      </w:r>
      <w:r w:rsidR="003E54FF" w:rsidRPr="002E0CB8">
        <w:t>meltingarfæri og nýru gengu til baka, en eituráhrif á lifur, milta og skjaldkirtil sáust enn í lok endurheimtartímabilsins</w:t>
      </w:r>
      <w:r w:rsidR="00027CE9" w:rsidRPr="002E0CB8">
        <w:t>.</w:t>
      </w:r>
    </w:p>
    <w:p w14:paraId="3F1E94E2" w14:textId="77777777" w:rsidR="001E1545" w:rsidRPr="002E0CB8" w:rsidRDefault="001E1545" w:rsidP="00633105">
      <w:pPr>
        <w:rPr>
          <w:szCs w:val="22"/>
        </w:rPr>
      </w:pPr>
    </w:p>
    <w:p w14:paraId="1342659D" w14:textId="4FE63C98" w:rsidR="001E1545" w:rsidRPr="002E0CB8" w:rsidRDefault="00443417" w:rsidP="00633105">
      <w:pPr>
        <w:rPr>
          <w:szCs w:val="22"/>
          <w:u w:val="single"/>
        </w:rPr>
      </w:pPr>
      <w:r w:rsidRPr="002E0CB8">
        <w:rPr>
          <w:szCs w:val="22"/>
          <w:u w:val="single"/>
        </w:rPr>
        <w:t>Eituráhrif á erfðaefni og krabbameinsvaldandi áhrif</w:t>
      </w:r>
    </w:p>
    <w:p w14:paraId="754104C2" w14:textId="77777777" w:rsidR="001E1545" w:rsidRPr="002E0CB8" w:rsidRDefault="001E1545" w:rsidP="00633105">
      <w:pPr>
        <w:rPr>
          <w:szCs w:val="22"/>
        </w:rPr>
      </w:pPr>
    </w:p>
    <w:p w14:paraId="5A6086AD" w14:textId="7845A279" w:rsidR="001E1545" w:rsidRPr="002E0CB8" w:rsidRDefault="001E1545" w:rsidP="00633105">
      <w:pPr>
        <w:rPr>
          <w:szCs w:val="22"/>
        </w:rPr>
      </w:pPr>
      <w:r w:rsidRPr="002E0CB8">
        <w:rPr>
          <w:szCs w:val="22"/>
        </w:rPr>
        <w:t xml:space="preserve">Ivosidenib </w:t>
      </w:r>
      <w:r w:rsidR="00230851" w:rsidRPr="002E0CB8">
        <w:rPr>
          <w:szCs w:val="22"/>
        </w:rPr>
        <w:t xml:space="preserve">hafði ekki </w:t>
      </w:r>
      <w:r w:rsidR="00230851" w:rsidRPr="009457AC">
        <w:rPr>
          <w:szCs w:val="22"/>
        </w:rPr>
        <w:t>stökkbreytandi</w:t>
      </w:r>
      <w:r w:rsidRPr="009457AC">
        <w:rPr>
          <w:szCs w:val="22"/>
        </w:rPr>
        <w:t xml:space="preserve"> </w:t>
      </w:r>
      <w:r w:rsidR="00230851" w:rsidRPr="009457AC">
        <w:rPr>
          <w:szCs w:val="22"/>
        </w:rPr>
        <w:t xml:space="preserve">eða </w:t>
      </w:r>
      <w:r w:rsidR="00230851" w:rsidRPr="00757F82">
        <w:rPr>
          <w:szCs w:val="22"/>
          <w:shd w:val="clear" w:color="auto" w:fill="FFFFFF"/>
        </w:rPr>
        <w:t>litningabrenglandi</w:t>
      </w:r>
      <w:r w:rsidR="00230851" w:rsidRPr="009457AC">
        <w:rPr>
          <w:szCs w:val="22"/>
        </w:rPr>
        <w:t xml:space="preserve"> (</w:t>
      </w:r>
      <w:r w:rsidRPr="009457AC">
        <w:rPr>
          <w:szCs w:val="22"/>
        </w:rPr>
        <w:t>clastogenic</w:t>
      </w:r>
      <w:r w:rsidR="00230851" w:rsidRPr="009457AC">
        <w:rPr>
          <w:szCs w:val="22"/>
        </w:rPr>
        <w:t>)</w:t>
      </w:r>
      <w:r w:rsidRPr="00687265">
        <w:rPr>
          <w:szCs w:val="22"/>
        </w:rPr>
        <w:t xml:space="preserve"> </w:t>
      </w:r>
      <w:r w:rsidR="00230851" w:rsidRPr="00B30F75">
        <w:rPr>
          <w:szCs w:val="22"/>
        </w:rPr>
        <w:t xml:space="preserve">áhrif í </w:t>
      </w:r>
      <w:r w:rsidR="00230851" w:rsidRPr="00096AF8">
        <w:rPr>
          <w:szCs w:val="22"/>
        </w:rPr>
        <w:t>hefðbundnum</w:t>
      </w:r>
      <w:r w:rsidRPr="00096AF8">
        <w:rPr>
          <w:szCs w:val="22"/>
        </w:rPr>
        <w:t xml:space="preserve"> </w:t>
      </w:r>
      <w:r w:rsidR="00230851" w:rsidRPr="00096AF8">
        <w:rPr>
          <w:i/>
          <w:iCs/>
          <w:szCs w:val="22"/>
        </w:rPr>
        <w:t>in vitro</w:t>
      </w:r>
      <w:r w:rsidR="00230851" w:rsidRPr="00624292">
        <w:rPr>
          <w:szCs w:val="22"/>
        </w:rPr>
        <w:t xml:space="preserve"> og </w:t>
      </w:r>
      <w:r w:rsidR="00230851" w:rsidRPr="001B22AB">
        <w:rPr>
          <w:i/>
          <w:iCs/>
          <w:szCs w:val="22"/>
        </w:rPr>
        <w:t>in vivo</w:t>
      </w:r>
      <w:r w:rsidR="00230851" w:rsidRPr="001B22AB">
        <w:rPr>
          <w:szCs w:val="22"/>
        </w:rPr>
        <w:t xml:space="preserve"> rannsóknum</w:t>
      </w:r>
      <w:r w:rsidRPr="009457AC">
        <w:rPr>
          <w:szCs w:val="22"/>
        </w:rPr>
        <w:t xml:space="preserve"> </w:t>
      </w:r>
      <w:r w:rsidR="00230851" w:rsidRPr="009457AC">
        <w:rPr>
          <w:szCs w:val="22"/>
        </w:rPr>
        <w:t>á eituráhrifum á erfðaefni</w:t>
      </w:r>
      <w:r w:rsidRPr="009457AC">
        <w:rPr>
          <w:szCs w:val="22"/>
        </w:rPr>
        <w:t xml:space="preserve">. </w:t>
      </w:r>
      <w:r w:rsidR="00230851" w:rsidRPr="009457AC">
        <w:rPr>
          <w:szCs w:val="22"/>
        </w:rPr>
        <w:t>Rannsóknir á hugsanlegum</w:t>
      </w:r>
      <w:r w:rsidR="00230851" w:rsidRPr="002E0CB8">
        <w:rPr>
          <w:szCs w:val="22"/>
        </w:rPr>
        <w:t xml:space="preserve"> krabbameinsvaldandi áhrifum </w:t>
      </w:r>
      <w:r w:rsidRPr="002E0CB8">
        <w:rPr>
          <w:szCs w:val="22"/>
        </w:rPr>
        <w:t>ivosidenib</w:t>
      </w:r>
      <w:r w:rsidR="00230851" w:rsidRPr="002E0CB8">
        <w:rPr>
          <w:szCs w:val="22"/>
        </w:rPr>
        <w:t>s hafa ekki verið gerðar</w:t>
      </w:r>
      <w:r w:rsidRPr="002E0CB8">
        <w:rPr>
          <w:szCs w:val="22"/>
        </w:rPr>
        <w:t>.</w:t>
      </w:r>
    </w:p>
    <w:p w14:paraId="441B92F5" w14:textId="77777777" w:rsidR="001E1545" w:rsidRPr="002E0CB8" w:rsidRDefault="001E1545" w:rsidP="00633105">
      <w:pPr>
        <w:rPr>
          <w:szCs w:val="22"/>
        </w:rPr>
      </w:pPr>
    </w:p>
    <w:p w14:paraId="70E1A15C" w14:textId="3BB6C9F7" w:rsidR="001E1545" w:rsidRPr="002E0CB8" w:rsidRDefault="00443417" w:rsidP="00633105">
      <w:pPr>
        <w:rPr>
          <w:szCs w:val="22"/>
          <w:u w:val="single"/>
        </w:rPr>
      </w:pPr>
      <w:r w:rsidRPr="002E0CB8">
        <w:rPr>
          <w:szCs w:val="22"/>
          <w:u w:val="single"/>
        </w:rPr>
        <w:t>Eituráhrif á æxlun og þroska</w:t>
      </w:r>
    </w:p>
    <w:p w14:paraId="1AF836E4" w14:textId="77777777" w:rsidR="001E1545" w:rsidRPr="002E0CB8" w:rsidRDefault="001E1545" w:rsidP="00633105">
      <w:pPr>
        <w:rPr>
          <w:szCs w:val="22"/>
        </w:rPr>
      </w:pPr>
    </w:p>
    <w:p w14:paraId="566B62CB" w14:textId="6918C0A4" w:rsidR="00027CE9" w:rsidRPr="002E0CB8" w:rsidRDefault="005B4004" w:rsidP="00633105">
      <w:pPr>
        <w:rPr>
          <w:lang w:eastAsia="en-GB"/>
        </w:rPr>
      </w:pPr>
      <w:r w:rsidRPr="002E0CB8">
        <w:t xml:space="preserve">Engar rannsóknir hafa verið gerðar á hugsanlegum áhrifum </w:t>
      </w:r>
      <w:r w:rsidR="00027CE9" w:rsidRPr="002E0CB8">
        <w:t>ivosidenib</w:t>
      </w:r>
      <w:r w:rsidRPr="002E0CB8">
        <w:t>s á frjósemi</w:t>
      </w:r>
      <w:r w:rsidR="00027CE9" w:rsidRPr="002E0CB8">
        <w:t xml:space="preserve">. </w:t>
      </w:r>
      <w:r w:rsidRPr="002E0CB8">
        <w:t>Í</w:t>
      </w:r>
      <w:r w:rsidR="00027CE9" w:rsidRPr="002E0CB8">
        <w:t xml:space="preserve"> 28</w:t>
      </w:r>
      <w:r w:rsidRPr="002E0CB8">
        <w:t> daga rannsókninni á eituráhrifum endurtekinna skammta hjá rottum</w:t>
      </w:r>
      <w:r w:rsidR="00027CE9" w:rsidRPr="002E0CB8">
        <w:t xml:space="preserve"> </w:t>
      </w:r>
      <w:r w:rsidRPr="002E0CB8">
        <w:t>sást rýrnun legs hjá kvendýrum við skammtastærðir sem þoldust ekki og jafngiltu u.þ.b.</w:t>
      </w:r>
      <w:r w:rsidR="00027CE9" w:rsidRPr="002E0CB8">
        <w:t xml:space="preserve"> 1</w:t>
      </w:r>
      <w:r w:rsidRPr="002E0CB8">
        <w:t>,</w:t>
      </w:r>
      <w:r w:rsidR="00027CE9" w:rsidRPr="002E0CB8">
        <w:t>7-f</w:t>
      </w:r>
      <w:r w:rsidRPr="002E0CB8">
        <w:t>aldri klínískri útsetningu</w:t>
      </w:r>
      <w:r w:rsidR="00027CE9" w:rsidRPr="002E0CB8">
        <w:t xml:space="preserve"> (</w:t>
      </w:r>
      <w:r w:rsidRPr="002E0CB8">
        <w:t>samkvæmt</w:t>
      </w:r>
      <w:r w:rsidR="00027CE9" w:rsidRPr="002E0CB8">
        <w:t xml:space="preserve"> AUC) </w:t>
      </w:r>
      <w:r w:rsidRPr="002E0CB8">
        <w:t xml:space="preserve">og gengu þau áhrif til baka eftir </w:t>
      </w:r>
      <w:bookmarkStart w:id="49" w:name="_Hlk97045530"/>
      <w:r w:rsidR="00027CE9" w:rsidRPr="002E0CB8">
        <w:t>14</w:t>
      </w:r>
      <w:r w:rsidRPr="002E0CB8">
        <w:t> daga endurheimtartímabil</w:t>
      </w:r>
      <w:bookmarkEnd w:id="49"/>
      <w:r w:rsidR="00027CE9" w:rsidRPr="002E0CB8">
        <w:t xml:space="preserve">. </w:t>
      </w:r>
      <w:r w:rsidRPr="002E0CB8">
        <w:t xml:space="preserve">Visnun eistna sást hjá karldýrum við skammtastærðir sem þoldust ekki og jafngiltu u.þ.b. 1,2-faldri klínískri útsetningu (samkvæmt AUC), hjá dýrum sem höfðu verið aflífuð </w:t>
      </w:r>
      <w:r w:rsidR="00714084" w:rsidRPr="002E0CB8">
        <w:t>snemma (</w:t>
      </w:r>
      <w:r w:rsidR="00027CE9" w:rsidRPr="002E0CB8">
        <w:t>prematurely euthanized</w:t>
      </w:r>
      <w:r w:rsidR="00714084" w:rsidRPr="002E0CB8">
        <w:t>)</w:t>
      </w:r>
      <w:r w:rsidR="00027CE9" w:rsidRPr="002E0CB8">
        <w:t>.</w:t>
      </w:r>
    </w:p>
    <w:p w14:paraId="2A882355" w14:textId="77777777" w:rsidR="001E1545" w:rsidRPr="002E0CB8" w:rsidRDefault="001E1545" w:rsidP="00633105">
      <w:pPr>
        <w:rPr>
          <w:szCs w:val="22"/>
        </w:rPr>
      </w:pPr>
    </w:p>
    <w:p w14:paraId="7E7CB40C" w14:textId="3B04C47D" w:rsidR="00027CE9" w:rsidRPr="002E0CB8" w:rsidRDefault="00714084" w:rsidP="00633105">
      <w:r w:rsidRPr="002E0CB8">
        <w:t>Í rannsóknum á áhrifum á þroska fósturvísa og fóstra hjá rottum kom fram minni fósturþyngd og seinkuð beinmyndun án eituráhrifa á móðurina</w:t>
      </w:r>
      <w:r w:rsidR="00027CE9" w:rsidRPr="002E0CB8">
        <w:t xml:space="preserve">. </w:t>
      </w:r>
      <w:r w:rsidRPr="002E0CB8">
        <w:t>Hjá kanínum sáust eituráhrif á móður</w:t>
      </w:r>
      <w:r w:rsidR="00027CE9" w:rsidRPr="002E0CB8">
        <w:t xml:space="preserve">, </w:t>
      </w:r>
      <w:r w:rsidRPr="002E0CB8">
        <w:t>fósturlát</w:t>
      </w:r>
      <w:r w:rsidR="00027CE9" w:rsidRPr="002E0CB8">
        <w:t xml:space="preserve">, </w:t>
      </w:r>
      <w:r w:rsidRPr="002E0CB8">
        <w:t>minnkuð fósturþyngd</w:t>
      </w:r>
      <w:r w:rsidR="00027CE9" w:rsidRPr="002E0CB8">
        <w:t xml:space="preserve">, </w:t>
      </w:r>
      <w:r w:rsidRPr="002E0CB8">
        <w:t>aukið fósturtap eftir hreiðrun (p</w:t>
      </w:r>
      <w:r w:rsidR="00027CE9" w:rsidRPr="002E0CB8">
        <w:t>ost implantation loss</w:t>
      </w:r>
      <w:r w:rsidRPr="002E0CB8">
        <w:t>)</w:t>
      </w:r>
      <w:r w:rsidR="00027CE9" w:rsidRPr="002E0CB8">
        <w:t xml:space="preserve">, </w:t>
      </w:r>
      <w:r w:rsidRPr="002E0CB8">
        <w:t>seinkuð beinmyndun</w:t>
      </w:r>
      <w:r w:rsidR="00027CE9" w:rsidRPr="002E0CB8">
        <w:t xml:space="preserve"> </w:t>
      </w:r>
      <w:r w:rsidRPr="002E0CB8">
        <w:t>og frávik í þroskun innyfla</w:t>
      </w:r>
      <w:r w:rsidR="00027CE9" w:rsidRPr="002E0CB8">
        <w:t xml:space="preserve"> (</w:t>
      </w:r>
      <w:r w:rsidRPr="002E0CB8">
        <w:t>lítið milta</w:t>
      </w:r>
      <w:r w:rsidR="00027CE9" w:rsidRPr="002E0CB8">
        <w:t xml:space="preserve">). </w:t>
      </w:r>
      <w:r w:rsidRPr="002E0CB8">
        <w:t>Dýrarannsóknir benda til þess að</w:t>
      </w:r>
      <w:r w:rsidR="00027CE9" w:rsidRPr="002E0CB8">
        <w:t xml:space="preserve"> ivosidenib </w:t>
      </w:r>
      <w:r w:rsidRPr="002E0CB8">
        <w:t>fari yfir fylgju og sé að finna í plasma fósturs</w:t>
      </w:r>
      <w:r w:rsidR="00027CE9" w:rsidRPr="002E0CB8">
        <w:t xml:space="preserve">. </w:t>
      </w:r>
      <w:r w:rsidRPr="002E0CB8">
        <w:t>Mörk skaðlegra áhrifa (</w:t>
      </w:r>
      <w:r w:rsidRPr="002E0CB8">
        <w:rPr>
          <w:lang w:eastAsia="en-GB"/>
        </w:rPr>
        <w:t>no adverse effect level)</w:t>
      </w:r>
      <w:r w:rsidRPr="002E0CB8">
        <w:t xml:space="preserve"> á þroska fósturvísa og fóstra</w:t>
      </w:r>
      <w:r w:rsidRPr="002E0CB8">
        <w:rPr>
          <w:lang w:eastAsia="en-GB"/>
        </w:rPr>
        <w:t xml:space="preserve"> hjá rottum og kanínum jafngiltu 0,4-faldri og 1,4-faldri klínískri útsetningu</w:t>
      </w:r>
      <w:r w:rsidR="00027CE9" w:rsidRPr="002E0CB8">
        <w:rPr>
          <w:lang w:eastAsia="en-GB"/>
        </w:rPr>
        <w:t xml:space="preserve"> (</w:t>
      </w:r>
      <w:r w:rsidRPr="002E0CB8">
        <w:rPr>
          <w:lang w:eastAsia="en-GB"/>
        </w:rPr>
        <w:t>samkvæmt</w:t>
      </w:r>
      <w:r w:rsidR="00027CE9" w:rsidRPr="002E0CB8">
        <w:rPr>
          <w:lang w:eastAsia="en-GB"/>
        </w:rPr>
        <w:t xml:space="preserve"> AUC), </w:t>
      </w:r>
      <w:r w:rsidRPr="002E0CB8">
        <w:rPr>
          <w:lang w:eastAsia="en-GB"/>
        </w:rPr>
        <w:t>í þeirri röð</w:t>
      </w:r>
      <w:r w:rsidR="00027CE9" w:rsidRPr="002E0CB8">
        <w:rPr>
          <w:lang w:eastAsia="en-GB"/>
        </w:rPr>
        <w:t>.</w:t>
      </w:r>
    </w:p>
    <w:p w14:paraId="0E4267D6" w14:textId="77777777" w:rsidR="00C379EA" w:rsidRPr="001C3056" w:rsidRDefault="00C379EA" w:rsidP="00633105">
      <w:pPr>
        <w:rPr>
          <w:szCs w:val="22"/>
        </w:rPr>
      </w:pPr>
    </w:p>
    <w:p w14:paraId="24962F2C" w14:textId="77777777" w:rsidR="00C379EA" w:rsidRPr="001C3056" w:rsidRDefault="00C379EA" w:rsidP="00633105">
      <w:pPr>
        <w:rPr>
          <w:noProof/>
          <w:szCs w:val="22"/>
        </w:rPr>
      </w:pPr>
    </w:p>
    <w:p w14:paraId="309C67D4" w14:textId="77777777" w:rsidR="00C379EA" w:rsidRPr="001C3056" w:rsidRDefault="00C152B7" w:rsidP="00633105">
      <w:pPr>
        <w:rPr>
          <w:caps/>
          <w:noProof/>
          <w:szCs w:val="22"/>
        </w:rPr>
      </w:pPr>
      <w:r w:rsidRPr="001C3056">
        <w:rPr>
          <w:b/>
          <w:caps/>
          <w:noProof/>
          <w:szCs w:val="22"/>
        </w:rPr>
        <w:t>6.</w:t>
      </w:r>
      <w:r w:rsidRPr="001C3056">
        <w:rPr>
          <w:b/>
          <w:caps/>
          <w:noProof/>
          <w:szCs w:val="22"/>
        </w:rPr>
        <w:tab/>
        <w:t>Lyfjagerðarfræðilegar upplýsingar</w:t>
      </w:r>
    </w:p>
    <w:p w14:paraId="7B47F65F" w14:textId="77777777" w:rsidR="00C379EA" w:rsidRPr="001C3056" w:rsidRDefault="00C379EA" w:rsidP="00633105">
      <w:pPr>
        <w:rPr>
          <w:noProof/>
          <w:szCs w:val="22"/>
        </w:rPr>
      </w:pPr>
    </w:p>
    <w:p w14:paraId="12C389DC" w14:textId="77777777" w:rsidR="00C379EA" w:rsidRPr="00420F37" w:rsidRDefault="00C152B7" w:rsidP="00633105">
      <w:pPr>
        <w:rPr>
          <w:noProof/>
          <w:szCs w:val="22"/>
        </w:rPr>
      </w:pPr>
      <w:r w:rsidRPr="00420F37">
        <w:rPr>
          <w:b/>
          <w:noProof/>
          <w:szCs w:val="22"/>
        </w:rPr>
        <w:t>6.1</w:t>
      </w:r>
      <w:r w:rsidRPr="00420F37">
        <w:rPr>
          <w:b/>
          <w:noProof/>
          <w:szCs w:val="22"/>
        </w:rPr>
        <w:tab/>
        <w:t>Hjálparefni</w:t>
      </w:r>
    </w:p>
    <w:p w14:paraId="728C6D66" w14:textId="77777777" w:rsidR="00C379EA" w:rsidRPr="00420F37" w:rsidRDefault="00C379EA" w:rsidP="00633105">
      <w:pPr>
        <w:rPr>
          <w:noProof/>
          <w:szCs w:val="22"/>
        </w:rPr>
      </w:pPr>
    </w:p>
    <w:p w14:paraId="3D118399" w14:textId="3E0293C4" w:rsidR="001E1545" w:rsidRPr="006D50A2" w:rsidRDefault="001E1545" w:rsidP="00633105">
      <w:pPr>
        <w:pStyle w:val="Default"/>
        <w:rPr>
          <w:sz w:val="22"/>
          <w:u w:val="single"/>
          <w:lang w:val="is-IS"/>
        </w:rPr>
      </w:pPr>
      <w:r w:rsidRPr="006D50A2">
        <w:rPr>
          <w:sz w:val="22"/>
          <w:u w:val="single"/>
          <w:lang w:val="is-IS"/>
        </w:rPr>
        <w:t>T</w:t>
      </w:r>
      <w:r w:rsidR="00443417" w:rsidRPr="006D50A2">
        <w:rPr>
          <w:sz w:val="22"/>
          <w:u w:val="single"/>
          <w:lang w:val="is-IS"/>
        </w:rPr>
        <w:t>öflukjarni</w:t>
      </w:r>
    </w:p>
    <w:p w14:paraId="63F25906" w14:textId="77777777" w:rsidR="001E1545" w:rsidRPr="006D50A2" w:rsidRDefault="001E1545" w:rsidP="00633105"/>
    <w:p w14:paraId="634E3037" w14:textId="469E5E57" w:rsidR="001E1545" w:rsidRPr="00953860" w:rsidRDefault="00420F37" w:rsidP="00633105">
      <w:pPr>
        <w:rPr>
          <w:rPrChange w:id="50" w:author="Auteur">
            <w:rPr>
              <w:lang w:val="pt-PT"/>
            </w:rPr>
          </w:rPrChange>
        </w:rPr>
      </w:pPr>
      <w:r w:rsidRPr="00953860">
        <w:rPr>
          <w:rPrChange w:id="51" w:author="Auteur">
            <w:rPr>
              <w:lang w:val="pt-PT"/>
            </w:rPr>
          </w:rPrChange>
        </w:rPr>
        <w:t>Örkristallaður sellulósi</w:t>
      </w:r>
    </w:p>
    <w:p w14:paraId="499CA38B" w14:textId="42AD4948" w:rsidR="001E1545" w:rsidRPr="00953860" w:rsidRDefault="00420F37" w:rsidP="00633105">
      <w:pPr>
        <w:rPr>
          <w:szCs w:val="22"/>
          <w:rPrChange w:id="52" w:author="Auteur">
            <w:rPr>
              <w:szCs w:val="22"/>
              <w:lang w:val="pt-PT"/>
            </w:rPr>
          </w:rPrChange>
        </w:rPr>
      </w:pPr>
      <w:r w:rsidRPr="00953860">
        <w:rPr>
          <w:szCs w:val="22"/>
          <w:rPrChange w:id="53" w:author="Auteur">
            <w:rPr>
              <w:szCs w:val="22"/>
              <w:lang w:val="pt-PT"/>
            </w:rPr>
          </w:rPrChange>
        </w:rPr>
        <w:t>Natríum kroskarmellósi</w:t>
      </w:r>
    </w:p>
    <w:p w14:paraId="193AE51D" w14:textId="25E1E7BB" w:rsidR="001E1545" w:rsidRPr="00420F37" w:rsidRDefault="001E1545" w:rsidP="00633105">
      <w:pPr>
        <w:rPr>
          <w:szCs w:val="22"/>
        </w:rPr>
      </w:pPr>
      <w:r w:rsidRPr="00420F37">
        <w:rPr>
          <w:szCs w:val="22"/>
        </w:rPr>
        <w:t>H</w:t>
      </w:r>
      <w:r w:rsidR="00420F37" w:rsidRPr="00420F37">
        <w:rPr>
          <w:szCs w:val="22"/>
        </w:rPr>
        <w:t>ý</w:t>
      </w:r>
      <w:r w:rsidRPr="00420F37">
        <w:rPr>
          <w:szCs w:val="22"/>
        </w:rPr>
        <w:t>pr</w:t>
      </w:r>
      <w:r w:rsidR="00420F37" w:rsidRPr="00420F37">
        <w:rPr>
          <w:szCs w:val="22"/>
        </w:rPr>
        <w:t>ó</w:t>
      </w:r>
      <w:r w:rsidRPr="00420F37">
        <w:rPr>
          <w:szCs w:val="22"/>
        </w:rPr>
        <w:t>mell</w:t>
      </w:r>
      <w:r w:rsidR="00420F37" w:rsidRPr="00420F37">
        <w:rPr>
          <w:szCs w:val="22"/>
        </w:rPr>
        <w:t>ósa</w:t>
      </w:r>
      <w:r w:rsidRPr="00420F37">
        <w:rPr>
          <w:szCs w:val="22"/>
        </w:rPr>
        <w:t xml:space="preserve"> a</w:t>
      </w:r>
      <w:r w:rsidR="00420F37" w:rsidRPr="00420F37">
        <w:rPr>
          <w:szCs w:val="22"/>
        </w:rPr>
        <w:t>s</w:t>
      </w:r>
      <w:r w:rsidRPr="00420F37">
        <w:rPr>
          <w:szCs w:val="22"/>
        </w:rPr>
        <w:t>etat s</w:t>
      </w:r>
      <w:r w:rsidR="00420F37" w:rsidRPr="00420F37">
        <w:rPr>
          <w:szCs w:val="22"/>
        </w:rPr>
        <w:t>úkkí</w:t>
      </w:r>
      <w:r w:rsidRPr="00420F37">
        <w:rPr>
          <w:szCs w:val="22"/>
        </w:rPr>
        <w:t>nat</w:t>
      </w:r>
    </w:p>
    <w:p w14:paraId="0374464E" w14:textId="681150E1" w:rsidR="001E1545" w:rsidRPr="00420F37" w:rsidRDefault="00420F37" w:rsidP="00633105">
      <w:pPr>
        <w:rPr>
          <w:szCs w:val="22"/>
        </w:rPr>
      </w:pPr>
      <w:r w:rsidRPr="00420F37">
        <w:rPr>
          <w:szCs w:val="22"/>
        </w:rPr>
        <w:t>Vatnsfrí kísilkvoða</w:t>
      </w:r>
    </w:p>
    <w:p w14:paraId="1EB9DDBA" w14:textId="43721272" w:rsidR="001E1545" w:rsidRPr="00420F37" w:rsidRDefault="001E1545" w:rsidP="00633105">
      <w:pPr>
        <w:rPr>
          <w:szCs w:val="22"/>
        </w:rPr>
      </w:pPr>
      <w:r w:rsidRPr="00420F37">
        <w:rPr>
          <w:szCs w:val="22"/>
        </w:rPr>
        <w:t>Magnes</w:t>
      </w:r>
      <w:r w:rsidR="00420F37" w:rsidRPr="00420F37">
        <w:rPr>
          <w:szCs w:val="22"/>
        </w:rPr>
        <w:t>í</w:t>
      </w:r>
      <w:r w:rsidRPr="00420F37">
        <w:rPr>
          <w:szCs w:val="22"/>
        </w:rPr>
        <w:t>um sterat</w:t>
      </w:r>
    </w:p>
    <w:p w14:paraId="5B7BF5AC" w14:textId="00A03248" w:rsidR="001E1545" w:rsidRPr="00953860" w:rsidRDefault="00420F37" w:rsidP="00633105">
      <w:pPr>
        <w:rPr>
          <w:szCs w:val="22"/>
          <w:rPrChange w:id="54" w:author="Auteur">
            <w:rPr>
              <w:szCs w:val="22"/>
              <w:lang w:val="pt-PT"/>
            </w:rPr>
          </w:rPrChange>
        </w:rPr>
      </w:pPr>
      <w:r w:rsidRPr="00953860">
        <w:rPr>
          <w:szCs w:val="22"/>
          <w:rPrChange w:id="55" w:author="Auteur">
            <w:rPr>
              <w:szCs w:val="22"/>
              <w:lang w:val="pt-PT"/>
            </w:rPr>
          </w:rPrChange>
        </w:rPr>
        <w:t xml:space="preserve">Natríum </w:t>
      </w:r>
      <w:r w:rsidR="001E1545" w:rsidRPr="00953860">
        <w:rPr>
          <w:szCs w:val="22"/>
          <w:rPrChange w:id="56" w:author="Auteur">
            <w:rPr>
              <w:szCs w:val="22"/>
              <w:lang w:val="pt-PT"/>
            </w:rPr>
          </w:rPrChange>
        </w:rPr>
        <w:t>l</w:t>
      </w:r>
      <w:r w:rsidRPr="00953860">
        <w:rPr>
          <w:szCs w:val="22"/>
          <w:rPrChange w:id="57" w:author="Auteur">
            <w:rPr>
              <w:szCs w:val="22"/>
              <w:lang w:val="pt-PT"/>
            </w:rPr>
          </w:rPrChange>
        </w:rPr>
        <w:t>árý</w:t>
      </w:r>
      <w:r w:rsidR="001E1545" w:rsidRPr="00953860">
        <w:rPr>
          <w:szCs w:val="22"/>
          <w:rPrChange w:id="58" w:author="Auteur">
            <w:rPr>
              <w:szCs w:val="22"/>
              <w:lang w:val="pt-PT"/>
            </w:rPr>
          </w:rPrChange>
        </w:rPr>
        <w:t>l s</w:t>
      </w:r>
      <w:r w:rsidRPr="00953860">
        <w:rPr>
          <w:szCs w:val="22"/>
          <w:rPrChange w:id="59" w:author="Auteur">
            <w:rPr>
              <w:szCs w:val="22"/>
              <w:lang w:val="pt-PT"/>
            </w:rPr>
          </w:rPrChange>
        </w:rPr>
        <w:t>ú</w:t>
      </w:r>
      <w:r w:rsidR="001E1545" w:rsidRPr="00953860">
        <w:rPr>
          <w:szCs w:val="22"/>
          <w:rPrChange w:id="60" w:author="Auteur">
            <w:rPr>
              <w:szCs w:val="22"/>
              <w:lang w:val="pt-PT"/>
            </w:rPr>
          </w:rPrChange>
        </w:rPr>
        <w:t>lfat (E487)</w:t>
      </w:r>
    </w:p>
    <w:p w14:paraId="3D8C9DCD" w14:textId="77777777" w:rsidR="001E1545" w:rsidRPr="00953860" w:rsidRDefault="001E1545" w:rsidP="00633105">
      <w:pPr>
        <w:rPr>
          <w:szCs w:val="22"/>
          <w:rPrChange w:id="61" w:author="Auteur">
            <w:rPr>
              <w:szCs w:val="22"/>
              <w:lang w:val="pt-PT"/>
            </w:rPr>
          </w:rPrChange>
        </w:rPr>
      </w:pPr>
    </w:p>
    <w:p w14:paraId="568EA4E7" w14:textId="0CB3056A" w:rsidR="001E1545" w:rsidRPr="00953860" w:rsidRDefault="001E1545" w:rsidP="00633105">
      <w:pPr>
        <w:pStyle w:val="Default"/>
        <w:rPr>
          <w:sz w:val="22"/>
          <w:u w:val="single"/>
          <w:lang w:val="is-IS"/>
          <w:rPrChange w:id="62" w:author="Auteur">
            <w:rPr>
              <w:sz w:val="22"/>
              <w:u w:val="single"/>
              <w:lang w:val="pt-PT"/>
            </w:rPr>
          </w:rPrChange>
        </w:rPr>
      </w:pPr>
      <w:r w:rsidRPr="00953860">
        <w:rPr>
          <w:sz w:val="22"/>
          <w:u w:val="single"/>
          <w:lang w:val="is-IS"/>
          <w:rPrChange w:id="63" w:author="Auteur">
            <w:rPr>
              <w:sz w:val="22"/>
              <w:u w:val="single"/>
              <w:lang w:val="pt-PT"/>
            </w:rPr>
          </w:rPrChange>
        </w:rPr>
        <w:t>Film</w:t>
      </w:r>
      <w:r w:rsidR="00443417" w:rsidRPr="00953860">
        <w:rPr>
          <w:sz w:val="22"/>
          <w:u w:val="single"/>
          <w:lang w:val="is-IS"/>
          <w:rPrChange w:id="64" w:author="Auteur">
            <w:rPr>
              <w:sz w:val="22"/>
              <w:u w:val="single"/>
              <w:lang w:val="pt-PT"/>
            </w:rPr>
          </w:rPrChange>
        </w:rPr>
        <w:t>uhúð</w:t>
      </w:r>
    </w:p>
    <w:p w14:paraId="39590D2E" w14:textId="77777777" w:rsidR="001E1545" w:rsidRPr="00953860" w:rsidRDefault="001E1545" w:rsidP="00633105">
      <w:pPr>
        <w:rPr>
          <w:rPrChange w:id="65" w:author="Auteur">
            <w:rPr>
              <w:lang w:val="pt-PT"/>
            </w:rPr>
          </w:rPrChange>
        </w:rPr>
      </w:pPr>
    </w:p>
    <w:p w14:paraId="5A015FBC" w14:textId="77777777" w:rsidR="00420F37" w:rsidRPr="00953860" w:rsidRDefault="00420F37" w:rsidP="00633105">
      <w:pPr>
        <w:pStyle w:val="Default"/>
        <w:rPr>
          <w:sz w:val="22"/>
          <w:lang w:val="is-IS"/>
          <w:rPrChange w:id="66" w:author="Auteur">
            <w:rPr>
              <w:sz w:val="22"/>
              <w:lang w:val="pt-PT"/>
            </w:rPr>
          </w:rPrChange>
        </w:rPr>
      </w:pPr>
      <w:r w:rsidRPr="00953860">
        <w:rPr>
          <w:sz w:val="22"/>
          <w:lang w:val="is-IS"/>
          <w:rPrChange w:id="67" w:author="Auteur">
            <w:rPr>
              <w:sz w:val="22"/>
              <w:lang w:val="pt-PT"/>
            </w:rPr>
          </w:rPrChange>
        </w:rPr>
        <w:t>Hýprómellósi</w:t>
      </w:r>
    </w:p>
    <w:p w14:paraId="5964DE1E" w14:textId="5DCA025D" w:rsidR="001E1545" w:rsidRPr="00420F37" w:rsidRDefault="001E1545" w:rsidP="00633105">
      <w:pPr>
        <w:pStyle w:val="Default"/>
        <w:rPr>
          <w:sz w:val="22"/>
          <w:lang w:val="pt-PT"/>
        </w:rPr>
      </w:pPr>
      <w:r w:rsidRPr="00420F37">
        <w:rPr>
          <w:sz w:val="22"/>
          <w:lang w:val="pt-PT"/>
        </w:rPr>
        <w:t>T</w:t>
      </w:r>
      <w:r w:rsidR="00420F37" w:rsidRPr="00420F37">
        <w:rPr>
          <w:sz w:val="22"/>
          <w:lang w:val="pt-PT"/>
        </w:rPr>
        <w:t>ítantvíoxíð</w:t>
      </w:r>
      <w:r w:rsidRPr="00420F37">
        <w:rPr>
          <w:sz w:val="22"/>
          <w:lang w:val="pt-PT"/>
        </w:rPr>
        <w:t xml:space="preserve"> (E171)</w:t>
      </w:r>
    </w:p>
    <w:p w14:paraId="0DA9FA3F" w14:textId="5284CF0D" w:rsidR="001E1545" w:rsidRPr="00420F37" w:rsidRDefault="001E1545" w:rsidP="00633105">
      <w:pPr>
        <w:rPr>
          <w:lang w:val="pt-PT"/>
        </w:rPr>
      </w:pPr>
      <w:r w:rsidRPr="00420F37">
        <w:rPr>
          <w:lang w:val="pt-PT"/>
        </w:rPr>
        <w:t>La</w:t>
      </w:r>
      <w:r w:rsidR="00420F37" w:rsidRPr="00420F37">
        <w:rPr>
          <w:lang w:val="pt-PT"/>
        </w:rPr>
        <w:t>któsaeinhýdrat</w:t>
      </w:r>
    </w:p>
    <w:p w14:paraId="4CF1F217" w14:textId="3303479C" w:rsidR="001E1545" w:rsidRPr="00420F37" w:rsidRDefault="001E1545" w:rsidP="00633105">
      <w:pPr>
        <w:rPr>
          <w:lang w:val="pt-PT"/>
        </w:rPr>
      </w:pPr>
      <w:r w:rsidRPr="00420F37">
        <w:rPr>
          <w:lang w:val="pt-PT"/>
        </w:rPr>
        <w:t>Tr</w:t>
      </w:r>
      <w:r w:rsidR="00420F37" w:rsidRPr="00420F37">
        <w:rPr>
          <w:lang w:val="pt-PT"/>
        </w:rPr>
        <w:t>íasetí</w:t>
      </w:r>
      <w:r w:rsidRPr="00420F37">
        <w:rPr>
          <w:lang w:val="pt-PT"/>
        </w:rPr>
        <w:t>n</w:t>
      </w:r>
    </w:p>
    <w:p w14:paraId="78E146D3" w14:textId="068E66DD" w:rsidR="001E1545" w:rsidRPr="00420F37" w:rsidRDefault="001E1545" w:rsidP="00633105">
      <w:pPr>
        <w:rPr>
          <w:noProof/>
          <w:szCs w:val="22"/>
          <w:lang w:val="pt-PT"/>
        </w:rPr>
      </w:pPr>
      <w:r w:rsidRPr="00420F37">
        <w:rPr>
          <w:rFonts w:eastAsia="TimesNewRoman"/>
          <w:lang w:val="pt-PT"/>
        </w:rPr>
        <w:t>Indig</w:t>
      </w:r>
      <w:r w:rsidR="00420F37" w:rsidRPr="00420F37">
        <w:rPr>
          <w:rFonts w:eastAsia="TimesNewRoman"/>
          <w:lang w:val="pt-PT"/>
        </w:rPr>
        <w:t>ó</w:t>
      </w:r>
      <w:r w:rsidRPr="00420F37">
        <w:rPr>
          <w:rFonts w:eastAsia="TimesNewRoman"/>
          <w:lang w:val="pt-PT"/>
        </w:rPr>
        <w:t xml:space="preserve"> </w:t>
      </w:r>
      <w:r w:rsidR="00420F37" w:rsidRPr="00420F37">
        <w:rPr>
          <w:rFonts w:eastAsia="TimesNewRoman"/>
          <w:lang w:val="pt-PT"/>
        </w:rPr>
        <w:t>k</w:t>
      </w:r>
      <w:r w:rsidRPr="00420F37">
        <w:rPr>
          <w:rFonts w:eastAsia="TimesNewRoman"/>
          <w:lang w:val="pt-PT"/>
        </w:rPr>
        <w:t>arm</w:t>
      </w:r>
      <w:r w:rsidR="00420F37" w:rsidRPr="00420F37">
        <w:rPr>
          <w:rFonts w:eastAsia="TimesNewRoman"/>
          <w:lang w:val="pt-PT"/>
        </w:rPr>
        <w:t>ín</w:t>
      </w:r>
      <w:r w:rsidRPr="00420F37">
        <w:rPr>
          <w:rFonts w:eastAsia="TimesNewRoman"/>
          <w:lang w:val="pt-PT"/>
        </w:rPr>
        <w:t xml:space="preserve"> </w:t>
      </w:r>
      <w:r w:rsidR="00420F37" w:rsidRPr="00420F37">
        <w:rPr>
          <w:rFonts w:eastAsia="TimesNewRoman"/>
          <w:lang w:val="pt-PT"/>
        </w:rPr>
        <w:t>á</w:t>
      </w:r>
      <w:r w:rsidRPr="00420F37">
        <w:rPr>
          <w:rFonts w:eastAsia="TimesNewRoman"/>
          <w:lang w:val="pt-PT"/>
        </w:rPr>
        <w:t>l</w:t>
      </w:r>
      <w:r w:rsidR="00420F37" w:rsidRPr="00420F37">
        <w:rPr>
          <w:rFonts w:eastAsia="TimesNewRoman"/>
          <w:lang w:val="pt-PT"/>
        </w:rPr>
        <w:t xml:space="preserve"> litarefni</w:t>
      </w:r>
      <w:r w:rsidRPr="00420F37">
        <w:rPr>
          <w:rFonts w:eastAsia="TimesNewRoman"/>
          <w:lang w:val="pt-PT"/>
        </w:rPr>
        <w:t xml:space="preserve"> (E132)</w:t>
      </w:r>
    </w:p>
    <w:p w14:paraId="142D8F7C" w14:textId="77777777" w:rsidR="00C379EA" w:rsidRPr="00420F37" w:rsidRDefault="00C379EA" w:rsidP="00633105">
      <w:pPr>
        <w:rPr>
          <w:noProof/>
          <w:szCs w:val="22"/>
        </w:rPr>
      </w:pPr>
    </w:p>
    <w:p w14:paraId="32E65539" w14:textId="77777777" w:rsidR="00C379EA" w:rsidRPr="001C3056" w:rsidRDefault="00C152B7" w:rsidP="00BE7D26">
      <w:pPr>
        <w:keepNext/>
        <w:keepLines/>
        <w:rPr>
          <w:noProof/>
          <w:szCs w:val="22"/>
        </w:rPr>
      </w:pPr>
      <w:r w:rsidRPr="00420F37">
        <w:rPr>
          <w:b/>
          <w:noProof/>
          <w:szCs w:val="22"/>
        </w:rPr>
        <w:t>6.2</w:t>
      </w:r>
      <w:r w:rsidRPr="00420F37">
        <w:rPr>
          <w:b/>
          <w:noProof/>
          <w:szCs w:val="22"/>
        </w:rPr>
        <w:tab/>
        <w:t>Ósamrýmanleiki</w:t>
      </w:r>
    </w:p>
    <w:p w14:paraId="496048FE" w14:textId="77777777" w:rsidR="00C379EA" w:rsidRPr="001C3056" w:rsidRDefault="00C379EA" w:rsidP="00BE7D26">
      <w:pPr>
        <w:keepNext/>
        <w:keepLines/>
        <w:rPr>
          <w:noProof/>
          <w:szCs w:val="22"/>
        </w:rPr>
      </w:pPr>
    </w:p>
    <w:p w14:paraId="0DDD1796" w14:textId="644A634E" w:rsidR="00C379EA" w:rsidRPr="001C3056" w:rsidRDefault="00C152B7" w:rsidP="00BE7D26">
      <w:pPr>
        <w:keepNext/>
        <w:keepLines/>
        <w:rPr>
          <w:noProof/>
          <w:szCs w:val="22"/>
        </w:rPr>
      </w:pPr>
      <w:r w:rsidRPr="001C3056">
        <w:rPr>
          <w:noProof/>
          <w:szCs w:val="22"/>
        </w:rPr>
        <w:t>Á ekki við.</w:t>
      </w:r>
    </w:p>
    <w:p w14:paraId="3AC1CDAD" w14:textId="77777777" w:rsidR="00C379EA" w:rsidRPr="001C3056" w:rsidRDefault="00C379EA" w:rsidP="00633105">
      <w:pPr>
        <w:rPr>
          <w:noProof/>
          <w:szCs w:val="22"/>
        </w:rPr>
      </w:pPr>
    </w:p>
    <w:p w14:paraId="37FC32A6" w14:textId="77777777" w:rsidR="00C379EA" w:rsidRPr="001C3056" w:rsidRDefault="00C152B7" w:rsidP="00633105">
      <w:pPr>
        <w:rPr>
          <w:noProof/>
          <w:szCs w:val="22"/>
        </w:rPr>
      </w:pPr>
      <w:r w:rsidRPr="001C3056">
        <w:rPr>
          <w:b/>
          <w:noProof/>
          <w:szCs w:val="22"/>
        </w:rPr>
        <w:t>6.3</w:t>
      </w:r>
      <w:r w:rsidRPr="001C3056">
        <w:rPr>
          <w:b/>
          <w:noProof/>
          <w:szCs w:val="22"/>
        </w:rPr>
        <w:tab/>
        <w:t>Geymsluþol</w:t>
      </w:r>
    </w:p>
    <w:p w14:paraId="612FEB1C" w14:textId="77777777" w:rsidR="00C379EA" w:rsidRPr="001C3056" w:rsidRDefault="00C379EA" w:rsidP="00633105">
      <w:pPr>
        <w:rPr>
          <w:noProof/>
          <w:szCs w:val="22"/>
        </w:rPr>
      </w:pPr>
    </w:p>
    <w:p w14:paraId="065B8517" w14:textId="60275C94" w:rsidR="00C379EA" w:rsidRPr="001C3056" w:rsidRDefault="00755626" w:rsidP="00633105">
      <w:pPr>
        <w:rPr>
          <w:noProof/>
          <w:szCs w:val="22"/>
        </w:rPr>
      </w:pPr>
      <w:r>
        <w:rPr>
          <w:noProof/>
          <w:szCs w:val="22"/>
        </w:rPr>
        <w:t>5</w:t>
      </w:r>
      <w:r w:rsidR="00C152B7" w:rsidRPr="001C3056">
        <w:rPr>
          <w:noProof/>
          <w:szCs w:val="22"/>
        </w:rPr>
        <w:t> </w:t>
      </w:r>
      <w:r w:rsidR="001E1545">
        <w:rPr>
          <w:noProof/>
          <w:szCs w:val="22"/>
        </w:rPr>
        <w:t>ár.</w:t>
      </w:r>
    </w:p>
    <w:p w14:paraId="000D76C3" w14:textId="77777777" w:rsidR="00C379EA" w:rsidRPr="001C3056" w:rsidRDefault="00C379EA" w:rsidP="00633105">
      <w:pPr>
        <w:rPr>
          <w:noProof/>
          <w:szCs w:val="22"/>
        </w:rPr>
      </w:pPr>
    </w:p>
    <w:p w14:paraId="1F91BB2F" w14:textId="77777777" w:rsidR="00C379EA" w:rsidRPr="001C3056" w:rsidRDefault="00C152B7" w:rsidP="00633105">
      <w:pPr>
        <w:rPr>
          <w:noProof/>
          <w:szCs w:val="22"/>
        </w:rPr>
      </w:pPr>
      <w:r w:rsidRPr="001C3056">
        <w:rPr>
          <w:b/>
          <w:noProof/>
          <w:szCs w:val="22"/>
        </w:rPr>
        <w:t>6.4</w:t>
      </w:r>
      <w:r w:rsidRPr="001C3056">
        <w:rPr>
          <w:b/>
          <w:noProof/>
          <w:szCs w:val="22"/>
        </w:rPr>
        <w:tab/>
        <w:t>Sérstakar varúðarreglur við geymslu</w:t>
      </w:r>
    </w:p>
    <w:p w14:paraId="34C6B139" w14:textId="77777777" w:rsidR="00C379EA" w:rsidRPr="001C3056" w:rsidRDefault="00C379EA" w:rsidP="00633105">
      <w:pPr>
        <w:rPr>
          <w:noProof/>
          <w:szCs w:val="22"/>
        </w:rPr>
      </w:pPr>
    </w:p>
    <w:p w14:paraId="0353AE4E" w14:textId="3D4C08F5" w:rsidR="001E1545" w:rsidRPr="00420F37" w:rsidRDefault="00420F37" w:rsidP="00633105">
      <w:pPr>
        <w:rPr>
          <w:noProof/>
          <w:szCs w:val="22"/>
        </w:rPr>
      </w:pPr>
      <w:r w:rsidRPr="00420F37">
        <w:rPr>
          <w:noProof/>
          <w:szCs w:val="22"/>
        </w:rPr>
        <w:t>Ekki þarf að geyma lyfið við sérstök hitaskilyrði. Geymið glasið vel lokað til varnar gegn raka.</w:t>
      </w:r>
    </w:p>
    <w:p w14:paraId="4EAC56AF" w14:textId="77777777" w:rsidR="00C379EA" w:rsidRPr="001C3056" w:rsidRDefault="00C379EA" w:rsidP="00633105">
      <w:pPr>
        <w:rPr>
          <w:noProof/>
          <w:szCs w:val="22"/>
        </w:rPr>
      </w:pPr>
    </w:p>
    <w:p w14:paraId="44866964" w14:textId="713B4F3A" w:rsidR="00C379EA" w:rsidRPr="001C3056" w:rsidRDefault="00C152B7" w:rsidP="00633105">
      <w:pPr>
        <w:ind w:left="567" w:hanging="567"/>
        <w:rPr>
          <w:noProof/>
          <w:szCs w:val="22"/>
        </w:rPr>
      </w:pPr>
      <w:r w:rsidRPr="001C3056">
        <w:rPr>
          <w:b/>
          <w:noProof/>
          <w:szCs w:val="22"/>
        </w:rPr>
        <w:t>6.5</w:t>
      </w:r>
      <w:r w:rsidRPr="001C3056">
        <w:rPr>
          <w:b/>
          <w:noProof/>
          <w:szCs w:val="22"/>
        </w:rPr>
        <w:tab/>
        <w:t>Gerð íláts og innihald</w:t>
      </w:r>
    </w:p>
    <w:p w14:paraId="7385F7CB" w14:textId="77777777" w:rsidR="00C379EA" w:rsidRPr="001C3056" w:rsidRDefault="00C379EA" w:rsidP="00633105">
      <w:pPr>
        <w:rPr>
          <w:noProof/>
          <w:szCs w:val="22"/>
        </w:rPr>
      </w:pPr>
    </w:p>
    <w:p w14:paraId="48C449F9" w14:textId="54C38F1F" w:rsidR="001E1545" w:rsidRPr="00420F37" w:rsidRDefault="00027CE9" w:rsidP="00633105">
      <w:pPr>
        <w:rPr>
          <w:noProof/>
          <w:szCs w:val="22"/>
        </w:rPr>
      </w:pPr>
      <w:r>
        <w:rPr>
          <w:noProof/>
          <w:szCs w:val="22"/>
        </w:rPr>
        <w:t>G</w:t>
      </w:r>
      <w:r w:rsidR="00420F37" w:rsidRPr="00420F37">
        <w:rPr>
          <w:noProof/>
          <w:szCs w:val="22"/>
        </w:rPr>
        <w:t>las úr háþéttnipólýetýleni</w:t>
      </w:r>
      <w:r w:rsidR="001E1545" w:rsidRPr="00420F37">
        <w:rPr>
          <w:noProof/>
          <w:szCs w:val="22"/>
        </w:rPr>
        <w:t xml:space="preserve"> (HDPE) </w:t>
      </w:r>
      <w:r w:rsidR="00420F37" w:rsidRPr="00420F37">
        <w:rPr>
          <w:noProof/>
          <w:szCs w:val="22"/>
        </w:rPr>
        <w:t>með barnheldu loki úr pólýprópýleni</w:t>
      </w:r>
      <w:r w:rsidR="001E1545" w:rsidRPr="00420F37">
        <w:rPr>
          <w:noProof/>
          <w:szCs w:val="22"/>
        </w:rPr>
        <w:t xml:space="preserve"> (PP) </w:t>
      </w:r>
      <w:r w:rsidR="00420F37" w:rsidRPr="00420F37">
        <w:rPr>
          <w:noProof/>
          <w:szCs w:val="22"/>
        </w:rPr>
        <w:t>með hitalímdu fóðri með yfirborði úr pólýetýleni</w:t>
      </w:r>
      <w:r w:rsidR="001E1545" w:rsidRPr="00420F37">
        <w:rPr>
          <w:noProof/>
          <w:szCs w:val="22"/>
        </w:rPr>
        <w:t xml:space="preserve"> (PE). </w:t>
      </w:r>
      <w:r w:rsidR="00420F37" w:rsidRPr="00420F37">
        <w:rPr>
          <w:noProof/>
          <w:szCs w:val="22"/>
        </w:rPr>
        <w:t>Hvert glas inniheldur</w:t>
      </w:r>
      <w:r w:rsidR="001E1545" w:rsidRPr="00420F37">
        <w:rPr>
          <w:noProof/>
          <w:szCs w:val="22"/>
        </w:rPr>
        <w:t xml:space="preserve"> 60</w:t>
      </w:r>
      <w:r w:rsidR="00420F37" w:rsidRPr="00420F37">
        <w:rPr>
          <w:noProof/>
          <w:szCs w:val="22"/>
        </w:rPr>
        <w:t> </w:t>
      </w:r>
      <w:r w:rsidR="001E1545" w:rsidRPr="00420F37">
        <w:rPr>
          <w:noProof/>
          <w:szCs w:val="22"/>
        </w:rPr>
        <w:t>film</w:t>
      </w:r>
      <w:r w:rsidR="00420F37" w:rsidRPr="00420F37">
        <w:rPr>
          <w:noProof/>
          <w:szCs w:val="22"/>
        </w:rPr>
        <w:t xml:space="preserve">uhúðaðar töflur og þurrkefni úr kísilgeli í hylki úr </w:t>
      </w:r>
      <w:r w:rsidR="001E1545" w:rsidRPr="00420F37">
        <w:rPr>
          <w:noProof/>
          <w:szCs w:val="22"/>
        </w:rPr>
        <w:t>HDPE.</w:t>
      </w:r>
    </w:p>
    <w:p w14:paraId="4E29E3A1" w14:textId="77777777" w:rsidR="00C379EA" w:rsidRPr="001C3056" w:rsidRDefault="00C379EA" w:rsidP="00633105">
      <w:pPr>
        <w:rPr>
          <w:noProof/>
          <w:szCs w:val="22"/>
        </w:rPr>
      </w:pPr>
    </w:p>
    <w:p w14:paraId="380E8243" w14:textId="4629DBC3" w:rsidR="00C379EA" w:rsidRPr="001C3056" w:rsidRDefault="00C152B7" w:rsidP="00633105">
      <w:pPr>
        <w:rPr>
          <w:szCs w:val="22"/>
        </w:rPr>
      </w:pPr>
      <w:r w:rsidRPr="001C3056">
        <w:rPr>
          <w:b/>
          <w:noProof/>
          <w:szCs w:val="22"/>
        </w:rPr>
        <w:t>6.6</w:t>
      </w:r>
      <w:r w:rsidRPr="001C3056">
        <w:rPr>
          <w:b/>
          <w:noProof/>
          <w:szCs w:val="22"/>
        </w:rPr>
        <w:tab/>
      </w:r>
      <w:r w:rsidRPr="001C3056">
        <w:rPr>
          <w:b/>
          <w:bCs/>
          <w:noProof/>
          <w:szCs w:val="22"/>
        </w:rPr>
        <w:t>Sérstakar varúðarráðstafanir við förgun</w:t>
      </w:r>
    </w:p>
    <w:p w14:paraId="1FA817F6" w14:textId="77777777" w:rsidR="00C379EA" w:rsidRPr="001C3056" w:rsidRDefault="00C379EA" w:rsidP="00633105">
      <w:pPr>
        <w:rPr>
          <w:noProof/>
          <w:szCs w:val="22"/>
        </w:rPr>
      </w:pPr>
    </w:p>
    <w:p w14:paraId="5A48DC3A" w14:textId="14BD582C" w:rsidR="00C379EA" w:rsidRPr="001C3056" w:rsidRDefault="00C152B7" w:rsidP="00633105">
      <w:pPr>
        <w:rPr>
          <w:noProof/>
          <w:szCs w:val="22"/>
        </w:rPr>
      </w:pPr>
      <w:r w:rsidRPr="001C3056">
        <w:rPr>
          <w:noProof/>
          <w:szCs w:val="22"/>
        </w:rPr>
        <w:t>Farga skal öllum lyfjaleifum og/eða úrgangi í samræmi við gildandi reglur.</w:t>
      </w:r>
    </w:p>
    <w:p w14:paraId="383577CF" w14:textId="77777777" w:rsidR="00C379EA" w:rsidRPr="001C3056" w:rsidRDefault="00C379EA" w:rsidP="00633105">
      <w:pPr>
        <w:rPr>
          <w:noProof/>
          <w:szCs w:val="22"/>
        </w:rPr>
      </w:pPr>
    </w:p>
    <w:p w14:paraId="764218C3" w14:textId="77777777" w:rsidR="00C379EA" w:rsidRPr="001C3056" w:rsidRDefault="00C379EA" w:rsidP="00633105">
      <w:pPr>
        <w:rPr>
          <w:noProof/>
          <w:szCs w:val="22"/>
        </w:rPr>
      </w:pPr>
    </w:p>
    <w:p w14:paraId="60BCE580" w14:textId="77777777" w:rsidR="00C379EA" w:rsidRPr="00443417" w:rsidRDefault="00C152B7" w:rsidP="00633105">
      <w:pPr>
        <w:rPr>
          <w:noProof/>
          <w:szCs w:val="22"/>
        </w:rPr>
      </w:pPr>
      <w:r w:rsidRPr="00443417">
        <w:rPr>
          <w:b/>
          <w:noProof/>
          <w:szCs w:val="22"/>
        </w:rPr>
        <w:t>7.</w:t>
      </w:r>
      <w:r w:rsidRPr="00443417">
        <w:rPr>
          <w:b/>
          <w:noProof/>
          <w:szCs w:val="22"/>
        </w:rPr>
        <w:tab/>
        <w:t>MARKAÐSLEYFISHAFI</w:t>
      </w:r>
    </w:p>
    <w:p w14:paraId="49BD58A9" w14:textId="77777777" w:rsidR="00C379EA" w:rsidRPr="00443417" w:rsidRDefault="00C379EA" w:rsidP="00633105">
      <w:pPr>
        <w:rPr>
          <w:noProof/>
          <w:szCs w:val="22"/>
        </w:rPr>
      </w:pPr>
    </w:p>
    <w:p w14:paraId="181106F7" w14:textId="77777777" w:rsidR="001E1545" w:rsidRPr="00443417" w:rsidRDefault="001E1545" w:rsidP="00633105">
      <w:pPr>
        <w:pStyle w:val="Default"/>
        <w:jc w:val="both"/>
        <w:rPr>
          <w:sz w:val="22"/>
          <w:szCs w:val="22"/>
          <w:lang w:val="fr-FR"/>
        </w:rPr>
      </w:pPr>
      <w:r w:rsidRPr="00443417">
        <w:rPr>
          <w:sz w:val="22"/>
          <w:szCs w:val="22"/>
          <w:lang w:val="fr-FR"/>
        </w:rPr>
        <w:t xml:space="preserve">Les Laboratoires Servier </w:t>
      </w:r>
    </w:p>
    <w:p w14:paraId="6044F0BE" w14:textId="77777777" w:rsidR="001E1545" w:rsidRPr="00443417" w:rsidRDefault="001E1545" w:rsidP="00633105">
      <w:pPr>
        <w:pStyle w:val="Default"/>
        <w:jc w:val="both"/>
        <w:rPr>
          <w:sz w:val="22"/>
          <w:szCs w:val="22"/>
          <w:lang w:val="en-US"/>
        </w:rPr>
      </w:pPr>
      <w:r w:rsidRPr="00443417">
        <w:rPr>
          <w:sz w:val="22"/>
          <w:szCs w:val="22"/>
          <w:lang w:val="en-US"/>
        </w:rPr>
        <w:t xml:space="preserve">50, rue Carnot </w:t>
      </w:r>
    </w:p>
    <w:p w14:paraId="4FD4A002" w14:textId="77777777" w:rsidR="001E1545" w:rsidRPr="00953860" w:rsidRDefault="001E1545" w:rsidP="00633105">
      <w:pPr>
        <w:pStyle w:val="Default"/>
        <w:jc w:val="both"/>
        <w:rPr>
          <w:sz w:val="22"/>
          <w:szCs w:val="22"/>
          <w:lang w:val="sv-SE"/>
          <w:rPrChange w:id="68" w:author="Auteur">
            <w:rPr>
              <w:sz w:val="22"/>
              <w:szCs w:val="22"/>
              <w:lang w:val="en-US"/>
            </w:rPr>
          </w:rPrChange>
        </w:rPr>
      </w:pPr>
      <w:r w:rsidRPr="00953860">
        <w:rPr>
          <w:sz w:val="22"/>
          <w:szCs w:val="22"/>
          <w:lang w:val="sv-SE"/>
          <w:rPrChange w:id="69" w:author="Auteur">
            <w:rPr>
              <w:sz w:val="22"/>
              <w:szCs w:val="22"/>
              <w:lang w:val="en-US"/>
            </w:rPr>
          </w:rPrChange>
        </w:rPr>
        <w:t xml:space="preserve">92284 Suresnes cedex </w:t>
      </w:r>
    </w:p>
    <w:p w14:paraId="2B0B57A7" w14:textId="5CAC3AF9" w:rsidR="001E1545" w:rsidRPr="00443417" w:rsidRDefault="001E1545" w:rsidP="00633105">
      <w:pPr>
        <w:jc w:val="both"/>
        <w:rPr>
          <w:noProof/>
          <w:szCs w:val="22"/>
        </w:rPr>
      </w:pPr>
      <w:r w:rsidRPr="00443417">
        <w:rPr>
          <w:szCs w:val="22"/>
        </w:rPr>
        <w:t>Fra</w:t>
      </w:r>
      <w:r w:rsidR="00443417" w:rsidRPr="00443417">
        <w:rPr>
          <w:szCs w:val="22"/>
        </w:rPr>
        <w:t>kkland</w:t>
      </w:r>
    </w:p>
    <w:p w14:paraId="4D0A7733" w14:textId="77777777" w:rsidR="00C379EA" w:rsidRPr="001C3056" w:rsidRDefault="00C379EA" w:rsidP="00633105">
      <w:pPr>
        <w:rPr>
          <w:noProof/>
          <w:szCs w:val="22"/>
        </w:rPr>
      </w:pPr>
    </w:p>
    <w:p w14:paraId="258BCC66" w14:textId="77777777" w:rsidR="00C379EA" w:rsidRPr="001C3056" w:rsidRDefault="00C379EA" w:rsidP="00633105">
      <w:pPr>
        <w:rPr>
          <w:noProof/>
          <w:szCs w:val="22"/>
        </w:rPr>
      </w:pPr>
    </w:p>
    <w:p w14:paraId="7F2D3BF8" w14:textId="77777777" w:rsidR="00C379EA" w:rsidRPr="001C3056" w:rsidRDefault="00C152B7" w:rsidP="00633105">
      <w:pPr>
        <w:rPr>
          <w:noProof/>
          <w:szCs w:val="22"/>
        </w:rPr>
      </w:pPr>
      <w:r w:rsidRPr="001C3056">
        <w:rPr>
          <w:b/>
          <w:noProof/>
          <w:szCs w:val="22"/>
        </w:rPr>
        <w:t>8.</w:t>
      </w:r>
      <w:r w:rsidRPr="001C3056">
        <w:rPr>
          <w:b/>
          <w:noProof/>
          <w:szCs w:val="22"/>
        </w:rPr>
        <w:tab/>
        <w:t>MARKAÐSLEYFISNÚMER</w:t>
      </w:r>
    </w:p>
    <w:p w14:paraId="7FB5ABBC" w14:textId="77777777" w:rsidR="00535FAA" w:rsidRDefault="00535FAA" w:rsidP="00535FAA">
      <w:pPr>
        <w:rPr>
          <w:noProof/>
          <w:szCs w:val="22"/>
        </w:rPr>
      </w:pPr>
    </w:p>
    <w:p w14:paraId="778A43B4" w14:textId="77777777" w:rsidR="00535FAA" w:rsidRDefault="00535FAA" w:rsidP="00535FAA">
      <w:pPr>
        <w:rPr>
          <w:noProof/>
          <w:szCs w:val="22"/>
        </w:rPr>
      </w:pPr>
      <w:r w:rsidRPr="00B96880">
        <w:rPr>
          <w:noProof/>
          <w:szCs w:val="22"/>
        </w:rPr>
        <w:t>EU/1/23/1728/001</w:t>
      </w:r>
    </w:p>
    <w:p w14:paraId="05628DE9" w14:textId="77777777" w:rsidR="00C379EA" w:rsidRPr="001C3056" w:rsidRDefault="00C379EA" w:rsidP="00633105">
      <w:pPr>
        <w:rPr>
          <w:noProof/>
          <w:szCs w:val="22"/>
        </w:rPr>
      </w:pPr>
    </w:p>
    <w:p w14:paraId="30EADE04" w14:textId="77777777" w:rsidR="00C379EA" w:rsidRPr="001C3056" w:rsidRDefault="00C379EA" w:rsidP="00633105">
      <w:pPr>
        <w:rPr>
          <w:noProof/>
          <w:szCs w:val="22"/>
        </w:rPr>
      </w:pPr>
    </w:p>
    <w:p w14:paraId="3D540609" w14:textId="77777777" w:rsidR="00C379EA" w:rsidRPr="001C3056" w:rsidRDefault="00C152B7" w:rsidP="00633105">
      <w:pPr>
        <w:ind w:left="567" w:hanging="567"/>
        <w:rPr>
          <w:szCs w:val="22"/>
        </w:rPr>
      </w:pPr>
      <w:r w:rsidRPr="001C3056">
        <w:rPr>
          <w:b/>
          <w:noProof/>
          <w:szCs w:val="22"/>
        </w:rPr>
        <w:t>9.</w:t>
      </w:r>
      <w:r w:rsidRPr="001C3056">
        <w:rPr>
          <w:b/>
          <w:noProof/>
          <w:szCs w:val="22"/>
        </w:rPr>
        <w:tab/>
        <w:t>DAGSETNING FYRSTU ÚTGÁFU MARKAÐSLEYFIS / ENDURNÝJUNAR MARKAÐSLEYFIS</w:t>
      </w:r>
    </w:p>
    <w:p w14:paraId="5B786527" w14:textId="77777777" w:rsidR="00C379EA" w:rsidRPr="001C3056" w:rsidRDefault="00C379EA" w:rsidP="00633105">
      <w:pPr>
        <w:rPr>
          <w:noProof/>
          <w:szCs w:val="22"/>
        </w:rPr>
      </w:pPr>
    </w:p>
    <w:p w14:paraId="3791EC19" w14:textId="77B8F09E" w:rsidR="00C379EA" w:rsidRDefault="00755626" w:rsidP="00633105">
      <w:pPr>
        <w:rPr>
          <w:bCs/>
          <w:noProof/>
          <w:szCs w:val="22"/>
        </w:rPr>
      </w:pPr>
      <w:r>
        <w:rPr>
          <w:bCs/>
          <w:noProof/>
          <w:szCs w:val="22"/>
        </w:rPr>
        <w:t>Dagsetning fyrstu útgáfu markaðsleyfis:</w:t>
      </w:r>
      <w:r w:rsidRPr="00643831">
        <w:rPr>
          <w:noProof/>
          <w:szCs w:val="22"/>
        </w:rPr>
        <w:t xml:space="preserve"> </w:t>
      </w:r>
    </w:p>
    <w:p w14:paraId="7878EE5B" w14:textId="77777777" w:rsidR="00755626" w:rsidRPr="001C3056" w:rsidRDefault="00755626" w:rsidP="00633105">
      <w:pPr>
        <w:rPr>
          <w:noProof/>
          <w:szCs w:val="22"/>
        </w:rPr>
      </w:pPr>
    </w:p>
    <w:p w14:paraId="741B487B" w14:textId="77777777" w:rsidR="00C379EA" w:rsidRPr="001C3056" w:rsidRDefault="00C379EA" w:rsidP="00633105">
      <w:pPr>
        <w:rPr>
          <w:noProof/>
          <w:szCs w:val="22"/>
        </w:rPr>
      </w:pPr>
    </w:p>
    <w:p w14:paraId="55B888E0" w14:textId="77777777" w:rsidR="00C379EA" w:rsidRPr="001C3056" w:rsidRDefault="00C152B7" w:rsidP="00633105">
      <w:pPr>
        <w:rPr>
          <w:szCs w:val="22"/>
        </w:rPr>
      </w:pPr>
      <w:r w:rsidRPr="001C3056">
        <w:rPr>
          <w:b/>
          <w:noProof/>
          <w:szCs w:val="22"/>
        </w:rPr>
        <w:t>10.</w:t>
      </w:r>
      <w:r w:rsidRPr="001C3056">
        <w:rPr>
          <w:b/>
          <w:noProof/>
          <w:szCs w:val="22"/>
        </w:rPr>
        <w:tab/>
        <w:t>DAGSETNING ENDURSKOÐUNAR TEXTANS</w:t>
      </w:r>
    </w:p>
    <w:p w14:paraId="2367CC53" w14:textId="77777777" w:rsidR="00C379EA" w:rsidRDefault="00C379EA" w:rsidP="00633105">
      <w:pPr>
        <w:rPr>
          <w:noProof/>
          <w:szCs w:val="22"/>
        </w:rPr>
      </w:pPr>
    </w:p>
    <w:p w14:paraId="2EBD7FE8" w14:textId="77777777" w:rsidR="00D321D9" w:rsidRDefault="00D321D9" w:rsidP="00633105">
      <w:pPr>
        <w:rPr>
          <w:bCs/>
          <w:noProof/>
          <w:szCs w:val="22"/>
        </w:rPr>
      </w:pPr>
    </w:p>
    <w:p w14:paraId="6534A630" w14:textId="6CCF5B13" w:rsidR="00C379EA" w:rsidRPr="001C3056" w:rsidRDefault="00C152B7" w:rsidP="00633105">
      <w:pPr>
        <w:rPr>
          <w:noProof/>
          <w:szCs w:val="22"/>
        </w:rPr>
      </w:pPr>
      <w:r w:rsidRPr="001C3056">
        <w:rPr>
          <w:bCs/>
          <w:noProof/>
          <w:szCs w:val="22"/>
        </w:rPr>
        <w:t xml:space="preserve">Ítarlegar upplýsingar um lyfið eru birtar á vef Lyfjastofnunar Evrópu </w:t>
      </w:r>
      <w:ins w:id="70" w:author="Auteur">
        <w:r w:rsidR="00741F66">
          <w:rPr>
            <w:noProof/>
            <w:szCs w:val="22"/>
          </w:rPr>
          <w:fldChar w:fldCharType="begin"/>
        </w:r>
        <w:r w:rsidR="00741F66">
          <w:rPr>
            <w:noProof/>
            <w:szCs w:val="22"/>
          </w:rPr>
          <w:instrText>HYPERLINK "</w:instrText>
        </w:r>
      </w:ins>
      <w:r w:rsidR="00741F66" w:rsidRPr="00953860">
        <w:rPr>
          <w:rPrChange w:id="71" w:author="Auteur">
            <w:rPr>
              <w:rStyle w:val="Lienhypertexte"/>
              <w:noProof/>
              <w:szCs w:val="22"/>
            </w:rPr>
          </w:rPrChange>
        </w:rPr>
        <w:instrText>http</w:instrText>
      </w:r>
      <w:ins w:id="72" w:author="Auteur">
        <w:r w:rsidR="00741F66" w:rsidRPr="00953860">
          <w:rPr>
            <w:rPrChange w:id="73" w:author="Auteur">
              <w:rPr>
                <w:rStyle w:val="Lienhypertexte"/>
                <w:noProof/>
                <w:szCs w:val="22"/>
              </w:rPr>
            </w:rPrChange>
          </w:rPr>
          <w:instrText>s</w:instrText>
        </w:r>
      </w:ins>
      <w:r w:rsidR="00741F66" w:rsidRPr="00953860">
        <w:rPr>
          <w:rPrChange w:id="74" w:author="Auteur">
            <w:rPr>
              <w:rStyle w:val="Lienhypertexte"/>
              <w:noProof/>
              <w:szCs w:val="22"/>
            </w:rPr>
          </w:rPrChange>
        </w:rPr>
        <w:instrText>://www.ema.europa.eu</w:instrText>
      </w:r>
      <w:ins w:id="75" w:author="Auteur">
        <w:r w:rsidR="00741F66">
          <w:rPr>
            <w:noProof/>
            <w:szCs w:val="22"/>
          </w:rPr>
          <w:instrText>"</w:instrText>
        </w:r>
        <w:r w:rsidR="00741F66">
          <w:rPr>
            <w:noProof/>
            <w:szCs w:val="22"/>
          </w:rPr>
        </w:r>
        <w:r w:rsidR="00741F66">
          <w:rPr>
            <w:noProof/>
            <w:szCs w:val="22"/>
          </w:rPr>
          <w:fldChar w:fldCharType="separate"/>
        </w:r>
      </w:ins>
      <w:r w:rsidR="00741F66" w:rsidRPr="00741F66">
        <w:rPr>
          <w:rStyle w:val="Lienhypertexte"/>
          <w:noProof/>
          <w:szCs w:val="22"/>
        </w:rPr>
        <w:t>http</w:t>
      </w:r>
      <w:ins w:id="76" w:author="Auteur">
        <w:r w:rsidR="00741F66" w:rsidRPr="00741F66">
          <w:rPr>
            <w:rStyle w:val="Lienhypertexte"/>
            <w:noProof/>
            <w:szCs w:val="22"/>
          </w:rPr>
          <w:t>s</w:t>
        </w:r>
      </w:ins>
      <w:r w:rsidR="00741F66" w:rsidRPr="00741F66">
        <w:rPr>
          <w:rStyle w:val="Lienhypertexte"/>
          <w:noProof/>
          <w:szCs w:val="22"/>
        </w:rPr>
        <w:t>://www.ema.europa.eu</w:t>
      </w:r>
      <w:ins w:id="77" w:author="Auteur">
        <w:r w:rsidR="00741F66">
          <w:rPr>
            <w:noProof/>
            <w:szCs w:val="22"/>
          </w:rPr>
          <w:fldChar w:fldCharType="end"/>
        </w:r>
      </w:ins>
      <w:r w:rsidR="006F1725" w:rsidRPr="001C3056">
        <w:rPr>
          <w:noProof/>
          <w:szCs w:val="22"/>
        </w:rPr>
        <w:t>.</w:t>
      </w:r>
    </w:p>
    <w:p w14:paraId="2FD87DB2" w14:textId="77777777" w:rsidR="00C379EA" w:rsidRPr="001C3056" w:rsidRDefault="00C379EA" w:rsidP="00633105">
      <w:pPr>
        <w:pStyle w:val="En-tte"/>
        <w:tabs>
          <w:tab w:val="clear" w:pos="567"/>
          <w:tab w:val="clear" w:pos="4153"/>
          <w:tab w:val="clear" w:pos="8306"/>
        </w:tabs>
        <w:rPr>
          <w:rFonts w:ascii="Times New Roman" w:hAnsi="Times New Roman"/>
          <w:noProof/>
          <w:szCs w:val="22"/>
        </w:rPr>
      </w:pPr>
    </w:p>
    <w:p w14:paraId="1F5AE29E" w14:textId="77777777" w:rsidR="00C379EA" w:rsidRPr="001C3056" w:rsidRDefault="00C152B7" w:rsidP="00633105">
      <w:pPr>
        <w:rPr>
          <w:noProof/>
          <w:szCs w:val="22"/>
        </w:rPr>
      </w:pPr>
      <w:r w:rsidRPr="001C3056">
        <w:rPr>
          <w:b/>
          <w:noProof/>
          <w:szCs w:val="22"/>
        </w:rPr>
        <w:br w:type="page"/>
      </w:r>
    </w:p>
    <w:p w14:paraId="7CB48FC7" w14:textId="77777777" w:rsidR="00C379EA" w:rsidRPr="001C3056" w:rsidRDefault="00C379EA" w:rsidP="00633105">
      <w:pPr>
        <w:rPr>
          <w:noProof/>
          <w:szCs w:val="22"/>
        </w:rPr>
      </w:pPr>
    </w:p>
    <w:p w14:paraId="35FCB0F7" w14:textId="77777777" w:rsidR="00C379EA" w:rsidRPr="001C3056" w:rsidRDefault="00C379EA" w:rsidP="00633105">
      <w:pPr>
        <w:rPr>
          <w:noProof/>
          <w:szCs w:val="22"/>
        </w:rPr>
      </w:pPr>
    </w:p>
    <w:p w14:paraId="3A1DCE52" w14:textId="77777777" w:rsidR="00C379EA" w:rsidRPr="001C3056" w:rsidRDefault="00C379EA" w:rsidP="00633105">
      <w:pPr>
        <w:rPr>
          <w:noProof/>
          <w:szCs w:val="22"/>
        </w:rPr>
      </w:pPr>
    </w:p>
    <w:p w14:paraId="2480EA6B" w14:textId="77777777" w:rsidR="00C379EA" w:rsidRPr="001C3056" w:rsidRDefault="00C379EA" w:rsidP="00633105">
      <w:pPr>
        <w:rPr>
          <w:noProof/>
          <w:szCs w:val="22"/>
        </w:rPr>
      </w:pPr>
    </w:p>
    <w:p w14:paraId="00ADE16B" w14:textId="77777777" w:rsidR="00C379EA" w:rsidRPr="001C3056" w:rsidRDefault="00C379EA" w:rsidP="00633105">
      <w:pPr>
        <w:rPr>
          <w:noProof/>
          <w:szCs w:val="22"/>
        </w:rPr>
      </w:pPr>
    </w:p>
    <w:p w14:paraId="29AD717B" w14:textId="77777777" w:rsidR="00C379EA" w:rsidRPr="001C3056" w:rsidRDefault="00C379EA" w:rsidP="00633105">
      <w:pPr>
        <w:rPr>
          <w:noProof/>
          <w:szCs w:val="22"/>
        </w:rPr>
      </w:pPr>
    </w:p>
    <w:p w14:paraId="7DE74A95" w14:textId="77777777" w:rsidR="00C379EA" w:rsidRPr="001C3056" w:rsidRDefault="00C379EA" w:rsidP="00633105">
      <w:pPr>
        <w:rPr>
          <w:noProof/>
          <w:szCs w:val="22"/>
        </w:rPr>
      </w:pPr>
    </w:p>
    <w:p w14:paraId="2D2525BC" w14:textId="77777777" w:rsidR="00C379EA" w:rsidRPr="001C3056" w:rsidRDefault="00C379EA" w:rsidP="00633105">
      <w:pPr>
        <w:rPr>
          <w:noProof/>
          <w:szCs w:val="22"/>
        </w:rPr>
      </w:pPr>
    </w:p>
    <w:p w14:paraId="0525793D" w14:textId="77777777" w:rsidR="00C379EA" w:rsidRPr="001C3056" w:rsidRDefault="00C379EA" w:rsidP="00633105">
      <w:pPr>
        <w:rPr>
          <w:noProof/>
          <w:szCs w:val="22"/>
        </w:rPr>
      </w:pPr>
    </w:p>
    <w:p w14:paraId="09A8C7C5" w14:textId="77777777" w:rsidR="00C379EA" w:rsidRPr="001C3056" w:rsidRDefault="00C379EA" w:rsidP="00633105">
      <w:pPr>
        <w:rPr>
          <w:noProof/>
          <w:szCs w:val="22"/>
        </w:rPr>
      </w:pPr>
    </w:p>
    <w:p w14:paraId="2B04834B" w14:textId="77777777" w:rsidR="00C379EA" w:rsidRPr="001C3056" w:rsidRDefault="00C379EA" w:rsidP="00633105">
      <w:pPr>
        <w:rPr>
          <w:noProof/>
          <w:szCs w:val="22"/>
        </w:rPr>
      </w:pPr>
    </w:p>
    <w:p w14:paraId="672DACF6" w14:textId="77777777" w:rsidR="00C379EA" w:rsidRPr="001C3056" w:rsidRDefault="00C379EA" w:rsidP="00633105">
      <w:pPr>
        <w:rPr>
          <w:noProof/>
          <w:szCs w:val="22"/>
        </w:rPr>
      </w:pPr>
    </w:p>
    <w:p w14:paraId="5E51359A" w14:textId="77777777" w:rsidR="00C379EA" w:rsidRPr="001C3056" w:rsidRDefault="00C379EA" w:rsidP="00633105">
      <w:pPr>
        <w:rPr>
          <w:noProof/>
          <w:szCs w:val="22"/>
        </w:rPr>
      </w:pPr>
    </w:p>
    <w:p w14:paraId="6C8245C9" w14:textId="77777777" w:rsidR="00C379EA" w:rsidRPr="001C3056" w:rsidRDefault="00C379EA" w:rsidP="00633105">
      <w:pPr>
        <w:rPr>
          <w:noProof/>
          <w:szCs w:val="22"/>
        </w:rPr>
      </w:pPr>
    </w:p>
    <w:p w14:paraId="5CBC1EFD" w14:textId="77777777" w:rsidR="00C379EA" w:rsidRPr="001C3056" w:rsidRDefault="00C379EA" w:rsidP="00633105">
      <w:pPr>
        <w:rPr>
          <w:noProof/>
          <w:szCs w:val="22"/>
        </w:rPr>
      </w:pPr>
    </w:p>
    <w:p w14:paraId="37FDAA33" w14:textId="77777777" w:rsidR="00C379EA" w:rsidRPr="001C3056" w:rsidRDefault="00C379EA" w:rsidP="00633105">
      <w:pPr>
        <w:rPr>
          <w:noProof/>
          <w:szCs w:val="22"/>
        </w:rPr>
      </w:pPr>
    </w:p>
    <w:p w14:paraId="19773BA6" w14:textId="77777777" w:rsidR="00C379EA" w:rsidRPr="001C3056" w:rsidRDefault="00C379EA" w:rsidP="00633105">
      <w:pPr>
        <w:rPr>
          <w:noProof/>
          <w:szCs w:val="22"/>
        </w:rPr>
      </w:pPr>
    </w:p>
    <w:p w14:paraId="0E380FF9" w14:textId="77777777" w:rsidR="00C379EA" w:rsidRPr="001C3056" w:rsidRDefault="00C379EA" w:rsidP="00633105">
      <w:pPr>
        <w:rPr>
          <w:noProof/>
          <w:szCs w:val="22"/>
        </w:rPr>
      </w:pPr>
    </w:p>
    <w:p w14:paraId="17C96D92" w14:textId="77777777" w:rsidR="00C379EA" w:rsidRPr="001C3056" w:rsidRDefault="00C379EA" w:rsidP="00633105">
      <w:pPr>
        <w:rPr>
          <w:noProof/>
          <w:szCs w:val="22"/>
        </w:rPr>
      </w:pPr>
    </w:p>
    <w:p w14:paraId="257D30AA" w14:textId="77777777" w:rsidR="00C379EA" w:rsidRPr="001C3056" w:rsidRDefault="00C379EA" w:rsidP="00633105">
      <w:pPr>
        <w:rPr>
          <w:noProof/>
          <w:szCs w:val="22"/>
        </w:rPr>
      </w:pPr>
    </w:p>
    <w:p w14:paraId="4EC0AD31" w14:textId="77777777" w:rsidR="00C379EA" w:rsidRDefault="00C379EA" w:rsidP="00633105">
      <w:pPr>
        <w:rPr>
          <w:noProof/>
          <w:szCs w:val="22"/>
        </w:rPr>
      </w:pPr>
    </w:p>
    <w:p w14:paraId="50C11CEC" w14:textId="77777777" w:rsidR="00A10C8A" w:rsidRPr="001C3056" w:rsidRDefault="00A10C8A" w:rsidP="00633105">
      <w:pPr>
        <w:rPr>
          <w:noProof/>
          <w:szCs w:val="22"/>
        </w:rPr>
      </w:pPr>
    </w:p>
    <w:p w14:paraId="1B7F67B2" w14:textId="77777777" w:rsidR="00C379EA" w:rsidRPr="001C3056" w:rsidRDefault="00C379EA" w:rsidP="00633105">
      <w:pPr>
        <w:rPr>
          <w:noProof/>
          <w:szCs w:val="22"/>
        </w:rPr>
      </w:pPr>
    </w:p>
    <w:p w14:paraId="01B9E8F7" w14:textId="77777777" w:rsidR="00C379EA" w:rsidRPr="001C3056" w:rsidRDefault="00C152B7" w:rsidP="00633105">
      <w:pPr>
        <w:jc w:val="center"/>
        <w:rPr>
          <w:b/>
          <w:noProof/>
          <w:szCs w:val="22"/>
        </w:rPr>
      </w:pPr>
      <w:r w:rsidRPr="001C3056">
        <w:rPr>
          <w:b/>
          <w:noProof/>
          <w:szCs w:val="22"/>
        </w:rPr>
        <w:t>VIÐAUKI II</w:t>
      </w:r>
    </w:p>
    <w:p w14:paraId="542B0247" w14:textId="77777777" w:rsidR="00C379EA" w:rsidRPr="001C3056" w:rsidRDefault="00C379EA" w:rsidP="00633105">
      <w:pPr>
        <w:rPr>
          <w:noProof/>
          <w:szCs w:val="22"/>
        </w:rPr>
      </w:pPr>
    </w:p>
    <w:p w14:paraId="110340A1" w14:textId="1FFD0CF1" w:rsidR="00C379EA" w:rsidRPr="001C3056" w:rsidRDefault="00C152B7" w:rsidP="00633105">
      <w:pPr>
        <w:ind w:left="1689" w:right="567" w:hanging="555"/>
        <w:rPr>
          <w:b/>
          <w:noProof/>
          <w:szCs w:val="22"/>
        </w:rPr>
      </w:pPr>
      <w:r w:rsidRPr="001C3056">
        <w:rPr>
          <w:b/>
          <w:noProof/>
          <w:szCs w:val="22"/>
        </w:rPr>
        <w:t>A.</w:t>
      </w:r>
      <w:r w:rsidRPr="001C3056">
        <w:rPr>
          <w:b/>
          <w:noProof/>
          <w:szCs w:val="22"/>
        </w:rPr>
        <w:tab/>
        <w:t>FRAMLEIÐENDUR SEM ERU ÁBYRGIR FYRIR LOKASAMÞYKKT</w:t>
      </w:r>
    </w:p>
    <w:p w14:paraId="44D31B02" w14:textId="77777777" w:rsidR="00C379EA" w:rsidRPr="001C3056" w:rsidRDefault="00C379EA" w:rsidP="00633105">
      <w:pPr>
        <w:ind w:right="567"/>
        <w:rPr>
          <w:noProof/>
          <w:szCs w:val="22"/>
        </w:rPr>
      </w:pPr>
    </w:p>
    <w:p w14:paraId="71BFF03E" w14:textId="77777777" w:rsidR="00C379EA" w:rsidRPr="001C3056" w:rsidRDefault="00C152B7" w:rsidP="00633105">
      <w:pPr>
        <w:ind w:left="1689" w:right="567" w:hanging="555"/>
        <w:rPr>
          <w:b/>
          <w:noProof/>
          <w:szCs w:val="22"/>
        </w:rPr>
      </w:pPr>
      <w:r w:rsidRPr="001C3056">
        <w:rPr>
          <w:b/>
          <w:noProof/>
          <w:szCs w:val="22"/>
        </w:rPr>
        <w:t>B.</w:t>
      </w:r>
      <w:r w:rsidRPr="001C3056">
        <w:rPr>
          <w:b/>
          <w:noProof/>
          <w:szCs w:val="22"/>
        </w:rPr>
        <w:tab/>
        <w:t xml:space="preserve">FORSENDUR </w:t>
      </w:r>
      <w:r w:rsidR="004D1052" w:rsidRPr="001C3056">
        <w:rPr>
          <w:b/>
          <w:noProof/>
          <w:szCs w:val="22"/>
        </w:rPr>
        <w:t>FYRIR</w:t>
      </w:r>
      <w:r w:rsidR="00514020" w:rsidRPr="001C3056">
        <w:rPr>
          <w:b/>
          <w:noProof/>
          <w:szCs w:val="22"/>
        </w:rPr>
        <w:t>,</w:t>
      </w:r>
      <w:r w:rsidR="004D1052" w:rsidRPr="001C3056">
        <w:rPr>
          <w:b/>
          <w:noProof/>
          <w:szCs w:val="22"/>
        </w:rPr>
        <w:t xml:space="preserve"> </w:t>
      </w:r>
      <w:r w:rsidR="005859BA" w:rsidRPr="001C3056">
        <w:rPr>
          <w:b/>
          <w:noProof/>
          <w:szCs w:val="22"/>
        </w:rPr>
        <w:t>EÐA TAKMARKANIR Á</w:t>
      </w:r>
      <w:r w:rsidR="00514020" w:rsidRPr="001C3056">
        <w:rPr>
          <w:b/>
          <w:noProof/>
          <w:szCs w:val="22"/>
        </w:rPr>
        <w:t>,</w:t>
      </w:r>
      <w:r w:rsidR="005859BA" w:rsidRPr="001C3056">
        <w:rPr>
          <w:b/>
          <w:noProof/>
          <w:szCs w:val="22"/>
        </w:rPr>
        <w:t xml:space="preserve"> AFGREIÐSLU OG NOTKUN</w:t>
      </w:r>
    </w:p>
    <w:p w14:paraId="6B707687" w14:textId="77777777" w:rsidR="00C379EA" w:rsidRPr="001C3056" w:rsidRDefault="00C379EA" w:rsidP="00633105">
      <w:pPr>
        <w:ind w:right="567"/>
        <w:rPr>
          <w:noProof/>
          <w:szCs w:val="22"/>
        </w:rPr>
      </w:pPr>
    </w:p>
    <w:p w14:paraId="54800A8F" w14:textId="77777777" w:rsidR="0029139F" w:rsidRPr="001C3056" w:rsidRDefault="00C152B7" w:rsidP="00633105">
      <w:pPr>
        <w:ind w:left="1689" w:right="567" w:hanging="555"/>
        <w:rPr>
          <w:b/>
          <w:noProof/>
          <w:szCs w:val="22"/>
        </w:rPr>
      </w:pPr>
      <w:r w:rsidRPr="001C3056">
        <w:rPr>
          <w:b/>
          <w:noProof/>
          <w:szCs w:val="22"/>
        </w:rPr>
        <w:t>C.</w:t>
      </w:r>
      <w:r w:rsidRPr="001C3056">
        <w:rPr>
          <w:b/>
          <w:noProof/>
          <w:szCs w:val="22"/>
        </w:rPr>
        <w:tab/>
      </w:r>
      <w:r w:rsidR="005859BA" w:rsidRPr="001C3056">
        <w:rPr>
          <w:b/>
          <w:noProof/>
          <w:szCs w:val="22"/>
        </w:rPr>
        <w:t>AÐRAR FORSENDUR OG SKILYRÐI MARKAÐSLEYFIS</w:t>
      </w:r>
    </w:p>
    <w:p w14:paraId="4F21F0FB" w14:textId="77777777" w:rsidR="0029139F" w:rsidRPr="001C3056" w:rsidRDefault="0029139F" w:rsidP="00633105">
      <w:pPr>
        <w:ind w:right="567"/>
        <w:rPr>
          <w:noProof/>
          <w:szCs w:val="22"/>
        </w:rPr>
      </w:pPr>
    </w:p>
    <w:p w14:paraId="6426AFA3" w14:textId="073147CC" w:rsidR="00577334" w:rsidRPr="001C3056" w:rsidRDefault="00C152B7" w:rsidP="00633105">
      <w:pPr>
        <w:ind w:left="1689" w:right="567" w:hanging="555"/>
        <w:rPr>
          <w:b/>
          <w:noProof/>
          <w:szCs w:val="22"/>
        </w:rPr>
      </w:pPr>
      <w:r w:rsidRPr="001C3056">
        <w:rPr>
          <w:b/>
          <w:noProof/>
          <w:szCs w:val="22"/>
        </w:rPr>
        <w:t>D.</w:t>
      </w:r>
      <w:r w:rsidRPr="001C3056">
        <w:rPr>
          <w:b/>
          <w:noProof/>
          <w:szCs w:val="22"/>
        </w:rPr>
        <w:tab/>
        <w:t>FORSENDUR EÐA TAKMARKANIR ER VARÐA ÖRYGGI OG VERKUN VIÐ NOTKUN LYFSINS</w:t>
      </w:r>
    </w:p>
    <w:p w14:paraId="4698B003" w14:textId="49E64CF2" w:rsidR="00C379EA" w:rsidRPr="001C3056" w:rsidRDefault="00C379EA" w:rsidP="00633105">
      <w:pPr>
        <w:ind w:left="1689" w:right="567" w:hanging="555"/>
        <w:rPr>
          <w:b/>
          <w:noProof/>
          <w:szCs w:val="22"/>
        </w:rPr>
      </w:pPr>
    </w:p>
    <w:p w14:paraId="6AA53608" w14:textId="089C0B1E" w:rsidR="00C379EA" w:rsidRPr="001C3056" w:rsidRDefault="00C152B7" w:rsidP="00633105">
      <w:pPr>
        <w:ind w:left="567" w:hanging="567"/>
        <w:rPr>
          <w:noProof/>
          <w:szCs w:val="22"/>
        </w:rPr>
      </w:pPr>
      <w:r w:rsidRPr="001C3056">
        <w:rPr>
          <w:noProof/>
          <w:szCs w:val="22"/>
        </w:rPr>
        <w:br w:type="page"/>
      </w:r>
      <w:r w:rsidRPr="001C3056">
        <w:rPr>
          <w:b/>
          <w:noProof/>
          <w:szCs w:val="22"/>
        </w:rPr>
        <w:t>A.</w:t>
      </w:r>
      <w:r w:rsidRPr="001C3056">
        <w:rPr>
          <w:b/>
          <w:noProof/>
          <w:szCs w:val="22"/>
        </w:rPr>
        <w:tab/>
        <w:t>FRAMLEIÐENDUR SEM ERU ÁBYRGIR FYRIR LOKASAMÞYKKT</w:t>
      </w:r>
    </w:p>
    <w:p w14:paraId="5F16D407" w14:textId="77777777" w:rsidR="00C379EA" w:rsidRPr="001C3056" w:rsidRDefault="00C379EA" w:rsidP="00633105">
      <w:pPr>
        <w:rPr>
          <w:noProof/>
          <w:szCs w:val="22"/>
        </w:rPr>
      </w:pPr>
    </w:p>
    <w:p w14:paraId="6BA84D46" w14:textId="77777777" w:rsidR="00C379EA" w:rsidRPr="00443417" w:rsidRDefault="00C152B7" w:rsidP="00633105">
      <w:pPr>
        <w:rPr>
          <w:noProof/>
          <w:szCs w:val="22"/>
        </w:rPr>
      </w:pPr>
      <w:r w:rsidRPr="00443417">
        <w:rPr>
          <w:noProof/>
          <w:szCs w:val="22"/>
          <w:u w:val="single"/>
        </w:rPr>
        <w:t>Heiti og heimilisfang framleiðenda sem eru ábyrgir fyrir lokasamþykkt</w:t>
      </w:r>
    </w:p>
    <w:p w14:paraId="32A97A01" w14:textId="77777777" w:rsidR="00C379EA" w:rsidRPr="00443417" w:rsidRDefault="00C379EA" w:rsidP="00633105">
      <w:pPr>
        <w:rPr>
          <w:noProof/>
          <w:szCs w:val="22"/>
        </w:rPr>
      </w:pPr>
    </w:p>
    <w:p w14:paraId="02A7E8E2" w14:textId="77777777" w:rsidR="00BB7470" w:rsidRPr="00443417" w:rsidRDefault="00BB7470" w:rsidP="00633105">
      <w:pPr>
        <w:rPr>
          <w:lang w:val="fr-FR"/>
        </w:rPr>
      </w:pPr>
      <w:r w:rsidRPr="00443417">
        <w:rPr>
          <w:lang w:val="fr-FR"/>
        </w:rPr>
        <w:t xml:space="preserve">Les Laboratoires Servier Industrie </w:t>
      </w:r>
    </w:p>
    <w:p w14:paraId="7E9DCDCF" w14:textId="77777777" w:rsidR="00BB7470" w:rsidRPr="00443417" w:rsidRDefault="00BB7470" w:rsidP="00633105">
      <w:pPr>
        <w:rPr>
          <w:lang w:val="fr-FR"/>
        </w:rPr>
      </w:pPr>
      <w:r w:rsidRPr="00443417">
        <w:rPr>
          <w:lang w:val="fr-FR"/>
        </w:rPr>
        <w:t xml:space="preserve">905, route de Saran </w:t>
      </w:r>
    </w:p>
    <w:p w14:paraId="06ED88BF" w14:textId="77777777" w:rsidR="00BB7470" w:rsidRPr="00443417" w:rsidRDefault="00BB7470" w:rsidP="00633105">
      <w:r w:rsidRPr="00443417">
        <w:t xml:space="preserve">45520 Gidy </w:t>
      </w:r>
    </w:p>
    <w:p w14:paraId="61A3CC3E" w14:textId="734D9019" w:rsidR="00BB7470" w:rsidRPr="00443417" w:rsidRDefault="00BB7470" w:rsidP="00633105">
      <w:pPr>
        <w:rPr>
          <w:noProof/>
          <w:szCs w:val="22"/>
        </w:rPr>
      </w:pPr>
      <w:r w:rsidRPr="00443417">
        <w:t>Fra</w:t>
      </w:r>
      <w:r w:rsidR="00443417" w:rsidRPr="00443417">
        <w:t>kkland</w:t>
      </w:r>
    </w:p>
    <w:p w14:paraId="2AEF3290" w14:textId="77777777" w:rsidR="00C379EA" w:rsidRPr="001C3056" w:rsidRDefault="00C379EA" w:rsidP="00633105">
      <w:pPr>
        <w:rPr>
          <w:noProof/>
          <w:szCs w:val="22"/>
        </w:rPr>
      </w:pPr>
    </w:p>
    <w:p w14:paraId="357383C6" w14:textId="77777777" w:rsidR="00C379EA" w:rsidRPr="001C3056" w:rsidRDefault="00C379EA" w:rsidP="00633105">
      <w:pPr>
        <w:rPr>
          <w:noProof/>
          <w:szCs w:val="22"/>
        </w:rPr>
      </w:pPr>
    </w:p>
    <w:p w14:paraId="2B930505" w14:textId="77777777" w:rsidR="00C379EA" w:rsidRPr="001C3056" w:rsidRDefault="00C152B7" w:rsidP="00633105">
      <w:pPr>
        <w:rPr>
          <w:b/>
          <w:noProof/>
          <w:szCs w:val="22"/>
        </w:rPr>
      </w:pPr>
      <w:r w:rsidRPr="001C3056">
        <w:rPr>
          <w:b/>
          <w:noProof/>
          <w:szCs w:val="22"/>
        </w:rPr>
        <w:t>B.</w:t>
      </w:r>
      <w:r w:rsidRPr="001C3056">
        <w:rPr>
          <w:b/>
          <w:noProof/>
          <w:szCs w:val="22"/>
        </w:rPr>
        <w:tab/>
        <w:t xml:space="preserve">FORSENDUR </w:t>
      </w:r>
      <w:r w:rsidR="004D1052" w:rsidRPr="001C3056">
        <w:rPr>
          <w:b/>
          <w:noProof/>
          <w:szCs w:val="22"/>
        </w:rPr>
        <w:t>FYRIR</w:t>
      </w:r>
      <w:r w:rsidR="00514020" w:rsidRPr="001C3056">
        <w:rPr>
          <w:b/>
          <w:noProof/>
          <w:szCs w:val="22"/>
        </w:rPr>
        <w:t>,</w:t>
      </w:r>
      <w:r w:rsidR="004D1052" w:rsidRPr="001C3056">
        <w:rPr>
          <w:b/>
          <w:noProof/>
          <w:szCs w:val="22"/>
        </w:rPr>
        <w:t xml:space="preserve"> </w:t>
      </w:r>
      <w:r w:rsidR="005859BA" w:rsidRPr="001C3056">
        <w:rPr>
          <w:b/>
          <w:noProof/>
          <w:szCs w:val="22"/>
        </w:rPr>
        <w:t>EÐA TAKMARKANIR Á</w:t>
      </w:r>
      <w:r w:rsidR="00514020" w:rsidRPr="001C3056">
        <w:rPr>
          <w:b/>
          <w:noProof/>
          <w:szCs w:val="22"/>
        </w:rPr>
        <w:t>,</w:t>
      </w:r>
      <w:r w:rsidR="005859BA" w:rsidRPr="001C3056">
        <w:rPr>
          <w:b/>
          <w:noProof/>
          <w:szCs w:val="22"/>
        </w:rPr>
        <w:t xml:space="preserve"> AFGREIÐSLU OG NOTKUN</w:t>
      </w:r>
    </w:p>
    <w:p w14:paraId="42344C3C" w14:textId="77777777" w:rsidR="00C379EA" w:rsidRPr="001C3056" w:rsidRDefault="00C379EA" w:rsidP="00633105">
      <w:pPr>
        <w:rPr>
          <w:noProof/>
          <w:szCs w:val="22"/>
        </w:rPr>
      </w:pPr>
    </w:p>
    <w:p w14:paraId="29F649FD" w14:textId="01593278" w:rsidR="00C379EA" w:rsidRPr="001C3056" w:rsidRDefault="005D7A8A" w:rsidP="00633105">
      <w:pPr>
        <w:numPr>
          <w:ilvl w:val="12"/>
          <w:numId w:val="0"/>
        </w:numPr>
        <w:rPr>
          <w:noProof/>
          <w:szCs w:val="22"/>
        </w:rPr>
      </w:pPr>
      <w:r w:rsidRPr="001C3056">
        <w:rPr>
          <w:noProof/>
          <w:szCs w:val="22"/>
        </w:rPr>
        <w:t>Ávísun lyfsins er háð sérstökum takmörkunum</w:t>
      </w:r>
      <w:r w:rsidR="00C152B7" w:rsidRPr="001C3056">
        <w:rPr>
          <w:noProof/>
          <w:szCs w:val="22"/>
        </w:rPr>
        <w:t xml:space="preserve"> (sjá viðauka I: Samantekt á eiginleikum lyfs, kafla 4.2).</w:t>
      </w:r>
    </w:p>
    <w:p w14:paraId="4BD5C654" w14:textId="77777777" w:rsidR="00835B1E" w:rsidRPr="001C3056" w:rsidRDefault="00835B1E" w:rsidP="00633105">
      <w:pPr>
        <w:numPr>
          <w:ilvl w:val="12"/>
          <w:numId w:val="0"/>
        </w:numPr>
        <w:rPr>
          <w:noProof/>
          <w:szCs w:val="22"/>
        </w:rPr>
      </w:pPr>
    </w:p>
    <w:p w14:paraId="6326518B" w14:textId="77777777" w:rsidR="00835B1E" w:rsidRPr="001C3056" w:rsidRDefault="00835B1E" w:rsidP="00633105">
      <w:pPr>
        <w:numPr>
          <w:ilvl w:val="12"/>
          <w:numId w:val="0"/>
        </w:numPr>
        <w:rPr>
          <w:noProof/>
          <w:szCs w:val="22"/>
        </w:rPr>
      </w:pPr>
    </w:p>
    <w:p w14:paraId="50131C4F" w14:textId="77777777" w:rsidR="00C379EA" w:rsidRPr="001C3056" w:rsidRDefault="00C152B7" w:rsidP="00633105">
      <w:pPr>
        <w:ind w:left="567" w:hanging="567"/>
        <w:rPr>
          <w:b/>
          <w:noProof/>
          <w:szCs w:val="22"/>
        </w:rPr>
      </w:pPr>
      <w:r w:rsidRPr="001C3056">
        <w:rPr>
          <w:b/>
          <w:noProof/>
          <w:szCs w:val="22"/>
        </w:rPr>
        <w:t>C</w:t>
      </w:r>
      <w:r w:rsidR="00A8168D" w:rsidRPr="001C3056">
        <w:rPr>
          <w:b/>
          <w:noProof/>
          <w:szCs w:val="22"/>
        </w:rPr>
        <w:t>.</w:t>
      </w:r>
      <w:r w:rsidRPr="001C3056">
        <w:rPr>
          <w:b/>
          <w:noProof/>
          <w:szCs w:val="22"/>
        </w:rPr>
        <w:tab/>
        <w:t>AÐRAR FORSENDUR OG SKILYRÐI MARKAÐSLEYFIS</w:t>
      </w:r>
    </w:p>
    <w:p w14:paraId="0831E23D" w14:textId="77777777" w:rsidR="00C379EA" w:rsidRPr="001C3056" w:rsidRDefault="00C379EA" w:rsidP="00633105">
      <w:pPr>
        <w:pStyle w:val="En-tte"/>
        <w:tabs>
          <w:tab w:val="clear" w:pos="567"/>
          <w:tab w:val="clear" w:pos="4153"/>
          <w:tab w:val="clear" w:pos="8306"/>
        </w:tabs>
        <w:rPr>
          <w:rFonts w:ascii="Times New Roman" w:hAnsi="Times New Roman"/>
          <w:noProof/>
          <w:szCs w:val="22"/>
        </w:rPr>
      </w:pPr>
    </w:p>
    <w:p w14:paraId="7CC0E1F9" w14:textId="77777777" w:rsidR="0029139F" w:rsidRPr="001C3056" w:rsidRDefault="00C152B7" w:rsidP="00633105">
      <w:pPr>
        <w:numPr>
          <w:ilvl w:val="12"/>
          <w:numId w:val="0"/>
        </w:numPr>
        <w:rPr>
          <w:noProof/>
          <w:szCs w:val="22"/>
        </w:rPr>
      </w:pPr>
      <w:r w:rsidRPr="001C3056">
        <w:rPr>
          <w:b/>
          <w:noProof/>
          <w:szCs w:val="22"/>
        </w:rPr>
        <w:t>•</w:t>
      </w:r>
      <w:r w:rsidRPr="001C3056">
        <w:rPr>
          <w:b/>
          <w:noProof/>
          <w:szCs w:val="22"/>
        </w:rPr>
        <w:tab/>
        <w:t>Samantektir um öryggi lyfsins (PSUR)</w:t>
      </w:r>
    </w:p>
    <w:p w14:paraId="0EAA06EB" w14:textId="77777777" w:rsidR="00246924" w:rsidRDefault="00246924" w:rsidP="00633105">
      <w:pPr>
        <w:pStyle w:val="NormalWeb"/>
        <w:spacing w:before="0" w:beforeAutospacing="0" w:after="0" w:afterAutospacing="0"/>
        <w:rPr>
          <w:sz w:val="22"/>
          <w:szCs w:val="22"/>
          <w:lang w:val="is-IS"/>
        </w:rPr>
      </w:pPr>
    </w:p>
    <w:p w14:paraId="6DE8BF8A" w14:textId="37FC51EA" w:rsidR="00E47DA1" w:rsidRPr="001C3056" w:rsidRDefault="003020A8" w:rsidP="00633105">
      <w:pPr>
        <w:pStyle w:val="NormalWeb"/>
        <w:spacing w:before="0" w:beforeAutospacing="0" w:after="0" w:afterAutospacing="0"/>
        <w:rPr>
          <w:sz w:val="22"/>
          <w:szCs w:val="22"/>
          <w:lang w:val="is-IS"/>
        </w:rPr>
      </w:pPr>
      <w:r w:rsidRPr="001C3056">
        <w:rPr>
          <w:sz w:val="22"/>
          <w:szCs w:val="22"/>
          <w:lang w:val="is-IS"/>
        </w:rPr>
        <w:t xml:space="preserve">Skilyrði um hvernig </w:t>
      </w:r>
      <w:r w:rsidR="00C152B7" w:rsidRPr="001C3056">
        <w:rPr>
          <w:sz w:val="22"/>
          <w:szCs w:val="22"/>
          <w:lang w:val="is-IS"/>
        </w:rPr>
        <w:t xml:space="preserve">leggja </w:t>
      </w:r>
      <w:r w:rsidRPr="001C3056">
        <w:rPr>
          <w:sz w:val="22"/>
          <w:szCs w:val="22"/>
          <w:lang w:val="is-IS"/>
        </w:rPr>
        <w:t xml:space="preserve">skal </w:t>
      </w:r>
      <w:r w:rsidR="00C152B7" w:rsidRPr="001C3056">
        <w:rPr>
          <w:sz w:val="22"/>
          <w:szCs w:val="22"/>
          <w:lang w:val="is-IS"/>
        </w:rPr>
        <w:t>fram samantektir um öryggi lyfsins koma fram í lista yfir viðmiðunardagsetningar Evrópusambandsins (EURD lista) sem gerð er krafa um í grein 107c(7) í tilskipun 2001/83</w:t>
      </w:r>
      <w:r w:rsidR="008A7C5E" w:rsidRPr="001C3056">
        <w:rPr>
          <w:sz w:val="22"/>
          <w:szCs w:val="22"/>
          <w:lang w:val="is-IS"/>
        </w:rPr>
        <w:t>/EB</w:t>
      </w:r>
      <w:r w:rsidR="00C152B7" w:rsidRPr="001C3056">
        <w:rPr>
          <w:sz w:val="22"/>
          <w:szCs w:val="22"/>
          <w:lang w:val="is-IS"/>
        </w:rPr>
        <w:t xml:space="preserve"> og </w:t>
      </w:r>
      <w:r w:rsidRPr="001C3056">
        <w:rPr>
          <w:sz w:val="22"/>
          <w:szCs w:val="22"/>
          <w:lang w:val="is-IS"/>
        </w:rPr>
        <w:t>öllum síðari uppfærslum sem birtar eru</w:t>
      </w:r>
      <w:r w:rsidR="00C152B7" w:rsidRPr="001C3056">
        <w:rPr>
          <w:sz w:val="22"/>
          <w:szCs w:val="22"/>
          <w:lang w:val="is-IS"/>
        </w:rPr>
        <w:t xml:space="preserve"> í evrópsk</w:t>
      </w:r>
      <w:r w:rsidR="006B619D" w:rsidRPr="001C3056">
        <w:rPr>
          <w:sz w:val="22"/>
          <w:szCs w:val="22"/>
          <w:lang w:val="is-IS"/>
        </w:rPr>
        <w:t>u</w:t>
      </w:r>
      <w:r w:rsidR="00C152B7" w:rsidRPr="001C3056">
        <w:rPr>
          <w:sz w:val="22"/>
          <w:szCs w:val="22"/>
          <w:lang w:val="is-IS"/>
        </w:rPr>
        <w:t xml:space="preserve"> lyf</w:t>
      </w:r>
      <w:r w:rsidR="006B619D" w:rsidRPr="001C3056">
        <w:rPr>
          <w:sz w:val="22"/>
          <w:szCs w:val="22"/>
          <w:lang w:val="is-IS"/>
        </w:rPr>
        <w:t>javefgáttinni</w:t>
      </w:r>
      <w:r w:rsidR="00C152B7" w:rsidRPr="001C3056">
        <w:rPr>
          <w:sz w:val="22"/>
          <w:szCs w:val="22"/>
          <w:lang w:val="is-IS"/>
        </w:rPr>
        <w:t>.</w:t>
      </w:r>
    </w:p>
    <w:p w14:paraId="15090DAB" w14:textId="77777777" w:rsidR="00E47DA1" w:rsidRPr="001C3056" w:rsidRDefault="00E47DA1" w:rsidP="00633105">
      <w:pPr>
        <w:pStyle w:val="NormalWeb"/>
        <w:spacing w:before="0" w:beforeAutospacing="0" w:after="0" w:afterAutospacing="0"/>
        <w:rPr>
          <w:sz w:val="22"/>
          <w:szCs w:val="22"/>
          <w:lang w:val="is-IS"/>
        </w:rPr>
      </w:pPr>
    </w:p>
    <w:p w14:paraId="175E0867" w14:textId="431A7E70" w:rsidR="00E47DA1" w:rsidRPr="001C3056" w:rsidRDefault="003020A8" w:rsidP="00633105">
      <w:pPr>
        <w:pStyle w:val="NormalWeb"/>
        <w:spacing w:before="0" w:beforeAutospacing="0" w:after="0" w:afterAutospacing="0"/>
        <w:rPr>
          <w:sz w:val="22"/>
          <w:szCs w:val="22"/>
          <w:lang w:val="is-IS"/>
        </w:rPr>
      </w:pPr>
      <w:r w:rsidRPr="001C3056">
        <w:rPr>
          <w:sz w:val="22"/>
          <w:szCs w:val="22"/>
          <w:lang w:val="is-IS"/>
        </w:rPr>
        <w:t>Markaðsleyfishafi skal leggja fram fyrstu samantektina um öryggi lyfsins innan 6 mánaða frá útgáfu markaðsleyfis.</w:t>
      </w:r>
    </w:p>
    <w:p w14:paraId="0D752280" w14:textId="77777777" w:rsidR="00C379EA" w:rsidRPr="001C3056" w:rsidRDefault="00C379EA" w:rsidP="00633105">
      <w:pPr>
        <w:pStyle w:val="NormalWeb"/>
        <w:spacing w:before="0" w:beforeAutospacing="0" w:after="0" w:afterAutospacing="0"/>
        <w:rPr>
          <w:sz w:val="22"/>
          <w:szCs w:val="22"/>
          <w:lang w:val="is-IS"/>
        </w:rPr>
      </w:pPr>
    </w:p>
    <w:p w14:paraId="61B93C20" w14:textId="77777777" w:rsidR="007A6A51" w:rsidRPr="001C3056" w:rsidRDefault="007A6A51" w:rsidP="00633105">
      <w:pPr>
        <w:rPr>
          <w:noProof/>
          <w:szCs w:val="22"/>
        </w:rPr>
      </w:pPr>
    </w:p>
    <w:p w14:paraId="1A44773C" w14:textId="77777777" w:rsidR="007A6A51" w:rsidRPr="001C3056" w:rsidRDefault="00C152B7" w:rsidP="00633105">
      <w:pPr>
        <w:ind w:left="567" w:hanging="567"/>
        <w:rPr>
          <w:b/>
          <w:noProof/>
          <w:szCs w:val="22"/>
        </w:rPr>
      </w:pPr>
      <w:r w:rsidRPr="001C3056">
        <w:rPr>
          <w:b/>
          <w:noProof/>
          <w:szCs w:val="22"/>
        </w:rPr>
        <w:t>D.</w:t>
      </w:r>
      <w:r w:rsidRPr="001C3056">
        <w:rPr>
          <w:b/>
          <w:noProof/>
          <w:szCs w:val="22"/>
        </w:rPr>
        <w:tab/>
        <w:t>FORSENDUR EÐA TAKMARKANIR ER VARÐA ÖRYGGI OG VERKUN VIÐ NOTKUN LYFSINS</w:t>
      </w:r>
    </w:p>
    <w:p w14:paraId="4F9F09F2" w14:textId="77777777" w:rsidR="006456D7" w:rsidRPr="001C3056" w:rsidRDefault="006456D7" w:rsidP="00633105">
      <w:pPr>
        <w:rPr>
          <w:noProof/>
          <w:szCs w:val="22"/>
        </w:rPr>
      </w:pPr>
    </w:p>
    <w:p w14:paraId="234D57E4" w14:textId="77777777" w:rsidR="00576981" w:rsidRPr="001C3056" w:rsidRDefault="00C152B7" w:rsidP="00633105">
      <w:pPr>
        <w:numPr>
          <w:ilvl w:val="12"/>
          <w:numId w:val="0"/>
        </w:numPr>
        <w:rPr>
          <w:noProof/>
          <w:szCs w:val="22"/>
        </w:rPr>
      </w:pPr>
      <w:r w:rsidRPr="001C3056">
        <w:rPr>
          <w:b/>
          <w:noProof/>
          <w:szCs w:val="22"/>
        </w:rPr>
        <w:t>•</w:t>
      </w:r>
      <w:r w:rsidRPr="001C3056">
        <w:rPr>
          <w:b/>
          <w:noProof/>
          <w:szCs w:val="22"/>
        </w:rPr>
        <w:tab/>
        <w:t>Áætlun um áhættustjórnun</w:t>
      </w:r>
    </w:p>
    <w:p w14:paraId="69318A89" w14:textId="77777777" w:rsidR="000E2980" w:rsidRPr="001C3056" w:rsidRDefault="000E2980" w:rsidP="00633105">
      <w:pPr>
        <w:rPr>
          <w:noProof/>
          <w:szCs w:val="22"/>
        </w:rPr>
      </w:pPr>
    </w:p>
    <w:p w14:paraId="2C9C9944" w14:textId="77777777" w:rsidR="000E2980" w:rsidRPr="001C3056" w:rsidRDefault="00C152B7" w:rsidP="00633105">
      <w:pPr>
        <w:rPr>
          <w:noProof/>
          <w:szCs w:val="22"/>
        </w:rPr>
      </w:pPr>
      <w:r w:rsidRPr="001C3056">
        <w:rPr>
          <w:noProof/>
          <w:szCs w:val="22"/>
        </w:rPr>
        <w:t>Markaðsleyfishafi skal sinna lyfjagátaraðgerðum sem krafist er, sem og öðrum ráðstöfunum eins og fram kemur í áætlun um áhættustjórnun í kafla 1.8.2 í markaðsleyfinu og öllum uppfærslum á áætlun um áhættustjórnun sem ákveðnar verða.</w:t>
      </w:r>
    </w:p>
    <w:p w14:paraId="0EB083F9" w14:textId="77777777" w:rsidR="000E2980" w:rsidRPr="001C3056" w:rsidRDefault="000E2980" w:rsidP="00633105">
      <w:pPr>
        <w:rPr>
          <w:noProof/>
          <w:szCs w:val="22"/>
        </w:rPr>
      </w:pPr>
    </w:p>
    <w:p w14:paraId="24C398C3" w14:textId="77777777" w:rsidR="000E2980" w:rsidRPr="001C3056" w:rsidRDefault="00C152B7" w:rsidP="00633105">
      <w:pPr>
        <w:rPr>
          <w:noProof/>
          <w:szCs w:val="22"/>
        </w:rPr>
      </w:pPr>
      <w:r w:rsidRPr="001C3056">
        <w:rPr>
          <w:noProof/>
          <w:szCs w:val="22"/>
        </w:rPr>
        <w:t>Leggja skal fram uppfærða áætlun um áhættustjórnun:</w:t>
      </w:r>
    </w:p>
    <w:p w14:paraId="7EC8383E" w14:textId="77777777" w:rsidR="000E2980" w:rsidRPr="001C3056" w:rsidRDefault="00C152B7" w:rsidP="00633105">
      <w:pPr>
        <w:numPr>
          <w:ilvl w:val="12"/>
          <w:numId w:val="0"/>
        </w:numPr>
        <w:ind w:firstLine="567"/>
        <w:rPr>
          <w:noProof/>
          <w:szCs w:val="22"/>
        </w:rPr>
      </w:pPr>
      <w:r w:rsidRPr="001C3056">
        <w:rPr>
          <w:noProof/>
          <w:szCs w:val="22"/>
        </w:rPr>
        <w:t>•</w:t>
      </w:r>
      <w:r w:rsidRPr="001C3056">
        <w:rPr>
          <w:noProof/>
          <w:szCs w:val="22"/>
        </w:rPr>
        <w:tab/>
        <w:t>Að beiðni Lyfjastofnunar Evrópu.</w:t>
      </w:r>
    </w:p>
    <w:p w14:paraId="6222A6B2" w14:textId="77777777" w:rsidR="000E2980" w:rsidRPr="001C3056" w:rsidRDefault="00C152B7" w:rsidP="00633105">
      <w:pPr>
        <w:numPr>
          <w:ilvl w:val="12"/>
          <w:numId w:val="0"/>
        </w:numPr>
        <w:ind w:left="1134" w:hanging="567"/>
        <w:rPr>
          <w:noProof/>
          <w:szCs w:val="22"/>
        </w:rPr>
      </w:pPr>
      <w:r w:rsidRPr="001C3056">
        <w:rPr>
          <w:noProof/>
          <w:szCs w:val="22"/>
        </w:rPr>
        <w:t>•</w:t>
      </w:r>
      <w:r w:rsidRPr="001C3056">
        <w:rPr>
          <w:noProof/>
          <w:szCs w:val="22"/>
        </w:rPr>
        <w:tab/>
        <w:t>Þegar áhættustjórnunarkerfinu er breytt, sérstaklega ef það gerist í kjölfar þess að nýjar upplýsingar berast sem geta leitt til mikilvægra breytinga á hlutfalli ávinnings/áhættu eða vegna þess að mikilvægur áfangi (tengdur lyfjagát eða lágmörkun áhættu) næst.</w:t>
      </w:r>
    </w:p>
    <w:p w14:paraId="3F7B0804" w14:textId="77777777" w:rsidR="00294FE7" w:rsidRDefault="00294FE7" w:rsidP="00294FE7">
      <w:pPr>
        <w:ind w:right="-1"/>
        <w:rPr>
          <w:noProof/>
        </w:rPr>
      </w:pPr>
    </w:p>
    <w:p w14:paraId="6DEF4F60" w14:textId="6CE17725" w:rsidR="00294FE7" w:rsidRPr="009669A2" w:rsidRDefault="00294FE7" w:rsidP="000742D7">
      <w:pPr>
        <w:numPr>
          <w:ilvl w:val="0"/>
          <w:numId w:val="32"/>
        </w:numPr>
        <w:tabs>
          <w:tab w:val="left" w:pos="567"/>
        </w:tabs>
        <w:ind w:right="-1" w:hanging="720"/>
        <w:rPr>
          <w:b/>
        </w:rPr>
      </w:pPr>
      <w:r>
        <w:rPr>
          <w:b/>
          <w:noProof/>
          <w:szCs w:val="22"/>
        </w:rPr>
        <w:t>Viðbótaraðgerðir til að lágmarka áhættu</w:t>
      </w:r>
    </w:p>
    <w:p w14:paraId="10C5127C" w14:textId="77777777" w:rsidR="00294FE7" w:rsidRDefault="00294FE7" w:rsidP="000742D7">
      <w:pPr>
        <w:tabs>
          <w:tab w:val="left" w:pos="420"/>
        </w:tabs>
        <w:rPr>
          <w:noProof/>
          <w:color w:val="000000" w:themeColor="text1"/>
          <w:sz w:val="24"/>
          <w:szCs w:val="24"/>
        </w:rPr>
      </w:pPr>
    </w:p>
    <w:p w14:paraId="7362D538" w14:textId="597F8CF4" w:rsidR="00294FE7" w:rsidRPr="000742D7" w:rsidRDefault="000742D7" w:rsidP="000742D7">
      <w:pPr>
        <w:tabs>
          <w:tab w:val="left" w:pos="420"/>
        </w:tabs>
        <w:rPr>
          <w:noProof/>
          <w:color w:val="000000" w:themeColor="text1"/>
          <w:szCs w:val="22"/>
        </w:rPr>
      </w:pPr>
      <w:r>
        <w:rPr>
          <w:noProof/>
          <w:color w:val="000000" w:themeColor="text1"/>
          <w:szCs w:val="22"/>
        </w:rPr>
        <w:t xml:space="preserve">Áður en </w:t>
      </w:r>
      <w:r w:rsidR="00294FE7" w:rsidRPr="000742D7">
        <w:rPr>
          <w:noProof/>
          <w:color w:val="000000" w:themeColor="text1"/>
          <w:szCs w:val="22"/>
        </w:rPr>
        <w:t xml:space="preserve">Tibsovo </w:t>
      </w:r>
      <w:r>
        <w:rPr>
          <w:noProof/>
          <w:color w:val="000000" w:themeColor="text1"/>
          <w:szCs w:val="22"/>
        </w:rPr>
        <w:t>er sett á markað í hverju aðildarlandi verður markaðsleyfishafinn að hafa náð samkomulagi við lyfjayfirvöld viðkomandi lands um innihald og form fræðsluáætlunar</w:t>
      </w:r>
      <w:r w:rsidR="00294FE7" w:rsidRPr="000742D7">
        <w:t xml:space="preserve">, </w:t>
      </w:r>
      <w:r>
        <w:t>þ.m.t. fræðsluefnis</w:t>
      </w:r>
      <w:r w:rsidR="00294FE7" w:rsidRPr="000742D7">
        <w:t>, d</w:t>
      </w:r>
      <w:r>
        <w:t>reifingaraðferðir</w:t>
      </w:r>
      <w:r w:rsidR="00294FE7" w:rsidRPr="000742D7">
        <w:t xml:space="preserve"> </w:t>
      </w:r>
      <w:r>
        <w:t>og allt annað er viðkemur fræðsluáætluninni</w:t>
      </w:r>
      <w:r w:rsidR="00294FE7" w:rsidRPr="000742D7">
        <w:rPr>
          <w:noProof/>
          <w:color w:val="000000" w:themeColor="text1"/>
          <w:szCs w:val="22"/>
        </w:rPr>
        <w:t>.</w:t>
      </w:r>
    </w:p>
    <w:p w14:paraId="319AABB2" w14:textId="77777777" w:rsidR="00294FE7" w:rsidRPr="000742D7" w:rsidRDefault="00294FE7" w:rsidP="000742D7">
      <w:pPr>
        <w:tabs>
          <w:tab w:val="left" w:pos="420"/>
        </w:tabs>
        <w:rPr>
          <w:noProof/>
          <w:color w:val="000000" w:themeColor="text1"/>
          <w:szCs w:val="22"/>
        </w:rPr>
      </w:pPr>
    </w:p>
    <w:p w14:paraId="15B9AA4D" w14:textId="7671CC6F" w:rsidR="00294FE7" w:rsidRPr="000742D7" w:rsidRDefault="000742D7" w:rsidP="000742D7">
      <w:pPr>
        <w:tabs>
          <w:tab w:val="left" w:pos="420"/>
        </w:tabs>
        <w:rPr>
          <w:noProof/>
          <w:color w:val="000000" w:themeColor="text1"/>
          <w:szCs w:val="22"/>
        </w:rPr>
      </w:pPr>
      <w:r>
        <w:rPr>
          <w:noProof/>
          <w:color w:val="000000" w:themeColor="text1"/>
          <w:szCs w:val="22"/>
        </w:rPr>
        <w:t>Fræðsluáætlunin beinist að sjúklingum með brátt kyrningahvítblæði sem hefur verið ávísað</w:t>
      </w:r>
      <w:r w:rsidR="00294FE7" w:rsidRPr="000742D7">
        <w:rPr>
          <w:noProof/>
          <w:color w:val="000000" w:themeColor="text1"/>
          <w:szCs w:val="22"/>
        </w:rPr>
        <w:t xml:space="preserve"> Tibsovo, t</w:t>
      </w:r>
      <w:r>
        <w:rPr>
          <w:noProof/>
          <w:color w:val="000000" w:themeColor="text1"/>
          <w:szCs w:val="22"/>
        </w:rPr>
        <w:t>il að veita þeim frekari upplýsingar varðandi aðgreiningarheilkenni, sem er mikilvæg, þekkt áhætta við notkun lyfsins</w:t>
      </w:r>
      <w:r w:rsidR="00294FE7" w:rsidRPr="000742D7">
        <w:rPr>
          <w:noProof/>
          <w:color w:val="000000" w:themeColor="text1"/>
          <w:szCs w:val="22"/>
        </w:rPr>
        <w:t>.</w:t>
      </w:r>
    </w:p>
    <w:p w14:paraId="0EC70F43" w14:textId="77777777" w:rsidR="00294FE7" w:rsidRPr="000742D7" w:rsidRDefault="00294FE7" w:rsidP="000742D7">
      <w:pPr>
        <w:tabs>
          <w:tab w:val="left" w:pos="420"/>
        </w:tabs>
        <w:rPr>
          <w:noProof/>
          <w:color w:val="000000" w:themeColor="text1"/>
          <w:szCs w:val="22"/>
        </w:rPr>
      </w:pPr>
    </w:p>
    <w:p w14:paraId="05A1352A" w14:textId="2077C50A" w:rsidR="00294FE7" w:rsidRPr="000742D7" w:rsidRDefault="000742D7" w:rsidP="000742D7">
      <w:pPr>
        <w:tabs>
          <w:tab w:val="left" w:pos="420"/>
        </w:tabs>
        <w:rPr>
          <w:noProof/>
          <w:color w:val="000000" w:themeColor="text1"/>
          <w:szCs w:val="22"/>
        </w:rPr>
      </w:pPr>
      <w:r>
        <w:rPr>
          <w:noProof/>
          <w:color w:val="000000" w:themeColor="text1"/>
          <w:szCs w:val="22"/>
        </w:rPr>
        <w:t>Markaðsleyfishafinn skal tryggja að allir sjúklingar sem búast má við að noti Tibsovo í hverju aðildarlandi þar sem Tibsovo er á markaði fái afhent eftirtalið fræðsluefni</w:t>
      </w:r>
      <w:r w:rsidR="00294FE7" w:rsidRPr="000742D7">
        <w:rPr>
          <w:noProof/>
          <w:color w:val="000000" w:themeColor="text1"/>
          <w:szCs w:val="22"/>
        </w:rPr>
        <w:t>:</w:t>
      </w:r>
    </w:p>
    <w:p w14:paraId="14814C1A" w14:textId="77777777" w:rsidR="00294FE7" w:rsidRPr="000742D7" w:rsidRDefault="00294FE7" w:rsidP="000742D7">
      <w:pPr>
        <w:tabs>
          <w:tab w:val="left" w:pos="420"/>
        </w:tabs>
        <w:rPr>
          <w:noProof/>
          <w:color w:val="000000" w:themeColor="text1"/>
          <w:szCs w:val="22"/>
        </w:rPr>
      </w:pPr>
    </w:p>
    <w:p w14:paraId="3F512BA1" w14:textId="65B908DF" w:rsidR="00294FE7" w:rsidRPr="000742D7" w:rsidRDefault="000742D7" w:rsidP="000742D7">
      <w:pPr>
        <w:keepNext/>
        <w:tabs>
          <w:tab w:val="left" w:pos="420"/>
        </w:tabs>
        <w:rPr>
          <w:noProof/>
          <w:color w:val="000000" w:themeColor="text1"/>
          <w:szCs w:val="22"/>
        </w:rPr>
      </w:pPr>
      <w:r>
        <w:rPr>
          <w:noProof/>
          <w:color w:val="000000" w:themeColor="text1"/>
          <w:szCs w:val="22"/>
        </w:rPr>
        <w:t>Upplýsingapakki fyrir sjúklinga</w:t>
      </w:r>
      <w:r w:rsidR="00294FE7" w:rsidRPr="000742D7">
        <w:rPr>
          <w:noProof/>
          <w:color w:val="000000" w:themeColor="text1"/>
          <w:szCs w:val="22"/>
        </w:rPr>
        <w:t>:</w:t>
      </w:r>
    </w:p>
    <w:p w14:paraId="2803A372" w14:textId="5A1B8E1D" w:rsidR="00294FE7" w:rsidRPr="000742D7" w:rsidRDefault="000742D7" w:rsidP="000742D7">
      <w:pPr>
        <w:pStyle w:val="Paragraphedeliste"/>
        <w:numPr>
          <w:ilvl w:val="0"/>
          <w:numId w:val="31"/>
        </w:numPr>
        <w:tabs>
          <w:tab w:val="left" w:pos="420"/>
        </w:tabs>
        <w:rPr>
          <w:noProof/>
          <w:color w:val="000000" w:themeColor="text1"/>
          <w:szCs w:val="22"/>
        </w:rPr>
      </w:pPr>
      <w:r>
        <w:rPr>
          <w:noProof/>
          <w:color w:val="000000" w:themeColor="text1"/>
          <w:szCs w:val="22"/>
        </w:rPr>
        <w:t>Fylgiseðill</w:t>
      </w:r>
    </w:p>
    <w:p w14:paraId="2EA20BBB" w14:textId="56DA7BFE" w:rsidR="00294FE7" w:rsidRPr="000742D7" w:rsidRDefault="000742D7" w:rsidP="000742D7">
      <w:pPr>
        <w:pStyle w:val="Paragraphedeliste"/>
        <w:numPr>
          <w:ilvl w:val="0"/>
          <w:numId w:val="31"/>
        </w:numPr>
        <w:tabs>
          <w:tab w:val="left" w:pos="420"/>
        </w:tabs>
        <w:rPr>
          <w:noProof/>
          <w:color w:val="000000" w:themeColor="text1"/>
          <w:szCs w:val="22"/>
        </w:rPr>
      </w:pPr>
      <w:r>
        <w:rPr>
          <w:noProof/>
          <w:color w:val="000000" w:themeColor="text1"/>
          <w:szCs w:val="22"/>
        </w:rPr>
        <w:t>Sjúklingakort</w:t>
      </w:r>
      <w:r w:rsidR="00294FE7" w:rsidRPr="000742D7">
        <w:rPr>
          <w:noProof/>
          <w:color w:val="000000" w:themeColor="text1"/>
          <w:szCs w:val="22"/>
        </w:rPr>
        <w:t>:</w:t>
      </w:r>
    </w:p>
    <w:p w14:paraId="19A8CB12" w14:textId="0FFF1C6D" w:rsidR="00294FE7" w:rsidRPr="000742D7" w:rsidRDefault="000742D7" w:rsidP="000742D7">
      <w:pPr>
        <w:pStyle w:val="Paragraphedeliste"/>
        <w:numPr>
          <w:ilvl w:val="1"/>
          <w:numId w:val="31"/>
        </w:numPr>
        <w:tabs>
          <w:tab w:val="left" w:pos="420"/>
        </w:tabs>
        <w:rPr>
          <w:noProof/>
          <w:color w:val="000000" w:themeColor="text1"/>
          <w:szCs w:val="22"/>
        </w:rPr>
      </w:pPr>
      <w:r>
        <w:rPr>
          <w:noProof/>
          <w:color w:val="000000" w:themeColor="text1"/>
          <w:szCs w:val="22"/>
        </w:rPr>
        <w:t xml:space="preserve">Upplýsingar fyrir sjúklinga með brátt kyrningahvítblæði um að meðferð með </w:t>
      </w:r>
      <w:r w:rsidR="00294FE7" w:rsidRPr="000742D7">
        <w:rPr>
          <w:noProof/>
          <w:color w:val="000000" w:themeColor="text1"/>
          <w:szCs w:val="22"/>
        </w:rPr>
        <w:t xml:space="preserve">Tibsovo </w:t>
      </w:r>
      <w:r>
        <w:rPr>
          <w:noProof/>
          <w:color w:val="000000" w:themeColor="text1"/>
          <w:szCs w:val="22"/>
        </w:rPr>
        <w:t>geti valdið aðgreiningarheilkenni</w:t>
      </w:r>
      <w:r w:rsidR="00294FE7" w:rsidRPr="000742D7">
        <w:rPr>
          <w:noProof/>
          <w:color w:val="000000" w:themeColor="text1"/>
          <w:szCs w:val="22"/>
        </w:rPr>
        <w:t>.</w:t>
      </w:r>
    </w:p>
    <w:p w14:paraId="7B83259C" w14:textId="6D5686B4" w:rsidR="00294FE7" w:rsidRPr="000742D7" w:rsidRDefault="000742D7" w:rsidP="000742D7">
      <w:pPr>
        <w:pStyle w:val="Paragraphedeliste"/>
        <w:numPr>
          <w:ilvl w:val="1"/>
          <w:numId w:val="31"/>
        </w:numPr>
        <w:tabs>
          <w:tab w:val="left" w:pos="420"/>
        </w:tabs>
        <w:rPr>
          <w:noProof/>
          <w:color w:val="000000" w:themeColor="text1"/>
          <w:szCs w:val="22"/>
        </w:rPr>
      </w:pPr>
      <w:r>
        <w:rPr>
          <w:noProof/>
          <w:color w:val="000000" w:themeColor="text1"/>
          <w:szCs w:val="22"/>
        </w:rPr>
        <w:t xml:space="preserve">Lýsing á </w:t>
      </w:r>
      <w:r w:rsidR="00AD7ABC">
        <w:rPr>
          <w:noProof/>
          <w:color w:val="000000" w:themeColor="text1"/>
          <w:szCs w:val="22"/>
        </w:rPr>
        <w:t xml:space="preserve">teiknum </w:t>
      </w:r>
      <w:r>
        <w:rPr>
          <w:noProof/>
          <w:color w:val="000000" w:themeColor="text1"/>
          <w:szCs w:val="22"/>
        </w:rPr>
        <w:t>og einkennum</w:t>
      </w:r>
      <w:r w:rsidR="00294FE7" w:rsidRPr="000742D7">
        <w:rPr>
          <w:noProof/>
          <w:color w:val="000000" w:themeColor="text1"/>
          <w:szCs w:val="22"/>
        </w:rPr>
        <w:t xml:space="preserve"> </w:t>
      </w:r>
      <w:r>
        <w:rPr>
          <w:noProof/>
          <w:color w:val="000000" w:themeColor="text1"/>
          <w:szCs w:val="22"/>
        </w:rPr>
        <w:t>aukaverkunarinnar og upplýsingar um hvenær eigi að leita til læknis</w:t>
      </w:r>
      <w:r w:rsidR="004F4C02">
        <w:rPr>
          <w:noProof/>
          <w:color w:val="000000" w:themeColor="text1"/>
          <w:szCs w:val="22"/>
        </w:rPr>
        <w:t xml:space="preserve"> ef grunur er um aðgreiningarheilkenni</w:t>
      </w:r>
      <w:r w:rsidR="00294FE7" w:rsidRPr="000742D7">
        <w:rPr>
          <w:noProof/>
          <w:color w:val="000000" w:themeColor="text1"/>
          <w:szCs w:val="22"/>
        </w:rPr>
        <w:t>.</w:t>
      </w:r>
    </w:p>
    <w:p w14:paraId="7146DB16" w14:textId="2B34F30B" w:rsidR="00294FE7" w:rsidRPr="000742D7" w:rsidRDefault="004F4C02" w:rsidP="000742D7">
      <w:pPr>
        <w:pStyle w:val="Paragraphedeliste"/>
        <w:numPr>
          <w:ilvl w:val="1"/>
          <w:numId w:val="31"/>
        </w:numPr>
        <w:tabs>
          <w:tab w:val="left" w:pos="420"/>
        </w:tabs>
        <w:rPr>
          <w:noProof/>
          <w:color w:val="000000" w:themeColor="text1"/>
          <w:szCs w:val="22"/>
        </w:rPr>
      </w:pPr>
      <w:r>
        <w:rPr>
          <w:noProof/>
          <w:color w:val="000000" w:themeColor="text1"/>
          <w:szCs w:val="22"/>
        </w:rPr>
        <w:t>Varnaðarorð til heilbrigðisstarfsfólks sem annast sjúklinginn á hverjum tíma</w:t>
      </w:r>
      <w:r w:rsidR="00294FE7" w:rsidRPr="000742D7">
        <w:rPr>
          <w:noProof/>
          <w:color w:val="000000" w:themeColor="text1"/>
          <w:szCs w:val="22"/>
        </w:rPr>
        <w:t xml:space="preserve">, </w:t>
      </w:r>
      <w:r>
        <w:rPr>
          <w:noProof/>
          <w:color w:val="000000" w:themeColor="text1"/>
          <w:szCs w:val="22"/>
        </w:rPr>
        <w:t>þ.m.t. bráðameðferð</w:t>
      </w:r>
      <w:r w:rsidR="00294FE7" w:rsidRPr="000742D7">
        <w:rPr>
          <w:noProof/>
          <w:color w:val="000000" w:themeColor="text1"/>
          <w:szCs w:val="22"/>
        </w:rPr>
        <w:t xml:space="preserve">, </w:t>
      </w:r>
      <w:r>
        <w:rPr>
          <w:noProof/>
          <w:color w:val="000000" w:themeColor="text1"/>
          <w:szCs w:val="22"/>
        </w:rPr>
        <w:t>um að sjúklingurinn noti</w:t>
      </w:r>
      <w:r w:rsidR="00294FE7" w:rsidRPr="000742D7">
        <w:rPr>
          <w:noProof/>
          <w:color w:val="000000" w:themeColor="text1"/>
          <w:szCs w:val="22"/>
        </w:rPr>
        <w:t xml:space="preserve"> Tibsovo.</w:t>
      </w:r>
    </w:p>
    <w:p w14:paraId="464FE04A" w14:textId="0EC91FA4" w:rsidR="00294FE7" w:rsidRPr="000742D7" w:rsidRDefault="004F4C02" w:rsidP="000742D7">
      <w:pPr>
        <w:pStyle w:val="Paragraphedeliste"/>
        <w:numPr>
          <w:ilvl w:val="1"/>
          <w:numId w:val="31"/>
        </w:numPr>
        <w:tabs>
          <w:tab w:val="left" w:pos="420"/>
        </w:tabs>
        <w:rPr>
          <w:noProof/>
          <w:color w:val="000000" w:themeColor="text1"/>
          <w:szCs w:val="22"/>
        </w:rPr>
      </w:pPr>
      <w:r>
        <w:rPr>
          <w:noProof/>
          <w:color w:val="000000" w:themeColor="text1"/>
          <w:szCs w:val="22"/>
        </w:rPr>
        <w:t>Upplýsingar um hvernig hægt sé að hafa samband við lækninn sem annast meðferðina og ávísaði</w:t>
      </w:r>
      <w:r w:rsidR="00294FE7" w:rsidRPr="000742D7">
        <w:rPr>
          <w:noProof/>
          <w:color w:val="000000" w:themeColor="text1"/>
          <w:szCs w:val="22"/>
        </w:rPr>
        <w:t xml:space="preserve"> Tibsovo.</w:t>
      </w:r>
    </w:p>
    <w:p w14:paraId="015C561F" w14:textId="19FB154C" w:rsidR="00294FE7" w:rsidRPr="000742D7" w:rsidRDefault="00C12AE7" w:rsidP="000742D7">
      <w:pPr>
        <w:pStyle w:val="Paragraphedeliste"/>
        <w:numPr>
          <w:ilvl w:val="1"/>
          <w:numId w:val="31"/>
        </w:numPr>
        <w:tabs>
          <w:tab w:val="left" w:pos="420"/>
        </w:tabs>
        <w:rPr>
          <w:noProof/>
          <w:color w:val="000000" w:themeColor="text1"/>
          <w:szCs w:val="22"/>
        </w:rPr>
      </w:pPr>
      <w:r>
        <w:rPr>
          <w:noProof/>
          <w:color w:val="000000" w:themeColor="text1"/>
          <w:szCs w:val="22"/>
        </w:rPr>
        <w:t>Upplýsingar um að n</w:t>
      </w:r>
      <w:r w:rsidR="004F4C02">
        <w:rPr>
          <w:noProof/>
          <w:color w:val="000000" w:themeColor="text1"/>
          <w:szCs w:val="22"/>
        </w:rPr>
        <w:t xml:space="preserve">auðsynlegt </w:t>
      </w:r>
      <w:r>
        <w:rPr>
          <w:noProof/>
          <w:color w:val="000000" w:themeColor="text1"/>
          <w:szCs w:val="22"/>
        </w:rPr>
        <w:t>sé</w:t>
      </w:r>
      <w:r w:rsidR="004F4C02">
        <w:rPr>
          <w:noProof/>
          <w:color w:val="000000" w:themeColor="text1"/>
          <w:szCs w:val="22"/>
        </w:rPr>
        <w:t xml:space="preserve"> að bera kortið ávallt á sér og sýna það öllum heilbrigðisstarfsmönnum sem sjúklingurinn á samskipti við</w:t>
      </w:r>
      <w:r w:rsidR="00294FE7" w:rsidRPr="000742D7">
        <w:rPr>
          <w:noProof/>
          <w:color w:val="000000" w:themeColor="text1"/>
          <w:szCs w:val="22"/>
        </w:rPr>
        <w:t>.</w:t>
      </w:r>
    </w:p>
    <w:p w14:paraId="4E609191" w14:textId="77777777" w:rsidR="00294FE7" w:rsidRPr="000742D7" w:rsidRDefault="00294FE7" w:rsidP="000742D7">
      <w:pPr>
        <w:ind w:right="-1"/>
        <w:rPr>
          <w:noProof/>
        </w:rPr>
      </w:pPr>
    </w:p>
    <w:p w14:paraId="69BD4B41" w14:textId="5EC179F6" w:rsidR="00294FE7" w:rsidRPr="009669A2" w:rsidRDefault="004F4C02" w:rsidP="000742D7">
      <w:pPr>
        <w:tabs>
          <w:tab w:val="left" w:pos="420"/>
        </w:tabs>
        <w:rPr>
          <w:noProof/>
          <w:color w:val="000000" w:themeColor="text1"/>
          <w:szCs w:val="22"/>
        </w:rPr>
      </w:pPr>
      <w:r>
        <w:rPr>
          <w:noProof/>
          <w:color w:val="000000" w:themeColor="text1"/>
          <w:szCs w:val="22"/>
        </w:rPr>
        <w:t>Sjúklingakortið mun fylgja lyfjapakkanum og innihald þess verður samþykkt með öðrum áletrunum</w:t>
      </w:r>
      <w:r w:rsidR="00294FE7" w:rsidRPr="000742D7">
        <w:rPr>
          <w:noProof/>
          <w:color w:val="000000" w:themeColor="text1"/>
          <w:szCs w:val="22"/>
        </w:rPr>
        <w:t xml:space="preserve"> (</w:t>
      </w:r>
      <w:r>
        <w:rPr>
          <w:noProof/>
          <w:color w:val="000000" w:themeColor="text1"/>
          <w:szCs w:val="22"/>
        </w:rPr>
        <w:t>Viðauki</w:t>
      </w:r>
      <w:r w:rsidR="00294FE7" w:rsidRPr="000742D7">
        <w:rPr>
          <w:noProof/>
          <w:color w:val="000000" w:themeColor="text1"/>
          <w:szCs w:val="22"/>
        </w:rPr>
        <w:t xml:space="preserve"> III).</w:t>
      </w:r>
      <w:r w:rsidR="00294FE7" w:rsidRPr="009669A2">
        <w:rPr>
          <w:noProof/>
          <w:color w:val="000000" w:themeColor="text1"/>
          <w:szCs w:val="22"/>
        </w:rPr>
        <w:t xml:space="preserve"> </w:t>
      </w:r>
    </w:p>
    <w:p w14:paraId="6661E463" w14:textId="77777777" w:rsidR="002727FB" w:rsidRPr="001C3056" w:rsidRDefault="002727FB" w:rsidP="00633105">
      <w:pPr>
        <w:rPr>
          <w:color w:val="000000"/>
          <w:szCs w:val="22"/>
        </w:rPr>
      </w:pPr>
    </w:p>
    <w:p w14:paraId="3C80C872" w14:textId="77777777" w:rsidR="00C379EA" w:rsidRPr="001C3056" w:rsidRDefault="00C152B7" w:rsidP="00633105">
      <w:pPr>
        <w:rPr>
          <w:noProof/>
          <w:szCs w:val="22"/>
        </w:rPr>
      </w:pPr>
      <w:r w:rsidRPr="001C3056">
        <w:rPr>
          <w:b/>
          <w:noProof/>
          <w:szCs w:val="22"/>
        </w:rPr>
        <w:br w:type="page"/>
      </w:r>
    </w:p>
    <w:p w14:paraId="339680ED" w14:textId="77777777" w:rsidR="00C379EA" w:rsidRPr="001C3056" w:rsidRDefault="00C379EA" w:rsidP="00633105">
      <w:pPr>
        <w:rPr>
          <w:noProof/>
          <w:szCs w:val="22"/>
        </w:rPr>
      </w:pPr>
    </w:p>
    <w:p w14:paraId="2FDCD0D3" w14:textId="77777777" w:rsidR="00C379EA" w:rsidRPr="001C3056" w:rsidRDefault="00C379EA" w:rsidP="00633105">
      <w:pPr>
        <w:rPr>
          <w:noProof/>
          <w:szCs w:val="22"/>
        </w:rPr>
      </w:pPr>
    </w:p>
    <w:p w14:paraId="4544087E" w14:textId="77777777" w:rsidR="00C379EA" w:rsidRPr="001C3056" w:rsidRDefault="00C379EA" w:rsidP="00633105">
      <w:pPr>
        <w:rPr>
          <w:noProof/>
          <w:szCs w:val="22"/>
        </w:rPr>
      </w:pPr>
    </w:p>
    <w:p w14:paraId="5E069B72" w14:textId="77777777" w:rsidR="00C379EA" w:rsidRPr="001C3056" w:rsidRDefault="00C379EA" w:rsidP="00633105">
      <w:pPr>
        <w:rPr>
          <w:noProof/>
          <w:szCs w:val="22"/>
        </w:rPr>
      </w:pPr>
    </w:p>
    <w:p w14:paraId="3E863DCE" w14:textId="77777777" w:rsidR="00C379EA" w:rsidRPr="001C3056" w:rsidRDefault="00C379EA" w:rsidP="00633105">
      <w:pPr>
        <w:rPr>
          <w:noProof/>
          <w:szCs w:val="22"/>
        </w:rPr>
      </w:pPr>
    </w:p>
    <w:p w14:paraId="3EFDD610" w14:textId="77777777" w:rsidR="00C379EA" w:rsidRPr="001C3056" w:rsidRDefault="00C379EA" w:rsidP="00633105">
      <w:pPr>
        <w:rPr>
          <w:noProof/>
          <w:szCs w:val="22"/>
        </w:rPr>
      </w:pPr>
    </w:p>
    <w:p w14:paraId="2B09EF91" w14:textId="77777777" w:rsidR="00C379EA" w:rsidRPr="001C3056" w:rsidRDefault="00C379EA" w:rsidP="00633105">
      <w:pPr>
        <w:rPr>
          <w:noProof/>
          <w:szCs w:val="22"/>
        </w:rPr>
      </w:pPr>
    </w:p>
    <w:p w14:paraId="373859A7" w14:textId="77777777" w:rsidR="00C379EA" w:rsidRPr="001C3056" w:rsidRDefault="00C379EA" w:rsidP="00633105">
      <w:pPr>
        <w:rPr>
          <w:noProof/>
          <w:szCs w:val="22"/>
        </w:rPr>
      </w:pPr>
    </w:p>
    <w:p w14:paraId="07D43C8E" w14:textId="77777777" w:rsidR="00C379EA" w:rsidRPr="001C3056" w:rsidRDefault="00C379EA" w:rsidP="00633105">
      <w:pPr>
        <w:rPr>
          <w:noProof/>
          <w:szCs w:val="22"/>
        </w:rPr>
      </w:pPr>
    </w:p>
    <w:p w14:paraId="7423C1BD" w14:textId="77777777" w:rsidR="00C379EA" w:rsidRPr="001C3056" w:rsidRDefault="00C379EA" w:rsidP="00633105">
      <w:pPr>
        <w:rPr>
          <w:noProof/>
          <w:szCs w:val="22"/>
        </w:rPr>
      </w:pPr>
    </w:p>
    <w:p w14:paraId="1ACC6BAB" w14:textId="77777777" w:rsidR="00C379EA" w:rsidRPr="001C3056" w:rsidRDefault="00C379EA" w:rsidP="00633105">
      <w:pPr>
        <w:rPr>
          <w:noProof/>
          <w:szCs w:val="22"/>
        </w:rPr>
      </w:pPr>
    </w:p>
    <w:p w14:paraId="2F4B4A47" w14:textId="77777777" w:rsidR="00C379EA" w:rsidRPr="001C3056" w:rsidRDefault="00C379EA" w:rsidP="00633105">
      <w:pPr>
        <w:rPr>
          <w:noProof/>
          <w:szCs w:val="22"/>
        </w:rPr>
      </w:pPr>
    </w:p>
    <w:p w14:paraId="766D4062" w14:textId="77777777" w:rsidR="00C379EA" w:rsidRPr="001C3056" w:rsidRDefault="00C379EA" w:rsidP="00633105">
      <w:pPr>
        <w:rPr>
          <w:noProof/>
          <w:szCs w:val="22"/>
        </w:rPr>
      </w:pPr>
    </w:p>
    <w:p w14:paraId="584BF173" w14:textId="77777777" w:rsidR="00C379EA" w:rsidRPr="001C3056" w:rsidRDefault="00C379EA" w:rsidP="00633105">
      <w:pPr>
        <w:rPr>
          <w:noProof/>
          <w:szCs w:val="22"/>
        </w:rPr>
      </w:pPr>
    </w:p>
    <w:p w14:paraId="747AC0BC" w14:textId="77777777" w:rsidR="00C379EA" w:rsidRPr="001C3056" w:rsidRDefault="00C379EA" w:rsidP="00633105">
      <w:pPr>
        <w:rPr>
          <w:noProof/>
          <w:szCs w:val="22"/>
        </w:rPr>
      </w:pPr>
    </w:p>
    <w:p w14:paraId="2440E515" w14:textId="77777777" w:rsidR="00C379EA" w:rsidRPr="001C3056" w:rsidRDefault="00C379EA" w:rsidP="00633105">
      <w:pPr>
        <w:rPr>
          <w:noProof/>
          <w:szCs w:val="22"/>
        </w:rPr>
      </w:pPr>
    </w:p>
    <w:p w14:paraId="68A128F9" w14:textId="77777777" w:rsidR="00C379EA" w:rsidRPr="001C3056" w:rsidRDefault="00C379EA" w:rsidP="00633105">
      <w:pPr>
        <w:rPr>
          <w:noProof/>
          <w:szCs w:val="22"/>
        </w:rPr>
      </w:pPr>
    </w:p>
    <w:p w14:paraId="09ADCA34" w14:textId="77777777" w:rsidR="00C379EA" w:rsidRPr="001C3056" w:rsidRDefault="00C379EA" w:rsidP="00633105">
      <w:pPr>
        <w:rPr>
          <w:noProof/>
          <w:szCs w:val="22"/>
        </w:rPr>
      </w:pPr>
    </w:p>
    <w:p w14:paraId="6B32D606" w14:textId="77777777" w:rsidR="00C379EA" w:rsidRPr="001C3056" w:rsidRDefault="00C379EA" w:rsidP="00633105">
      <w:pPr>
        <w:rPr>
          <w:noProof/>
          <w:szCs w:val="22"/>
        </w:rPr>
      </w:pPr>
    </w:p>
    <w:p w14:paraId="184999AC" w14:textId="77777777" w:rsidR="00C379EA" w:rsidRPr="001C3056" w:rsidRDefault="00C379EA" w:rsidP="00633105">
      <w:pPr>
        <w:rPr>
          <w:noProof/>
          <w:szCs w:val="22"/>
        </w:rPr>
      </w:pPr>
    </w:p>
    <w:p w14:paraId="5A9907C4" w14:textId="77777777" w:rsidR="00C379EA" w:rsidRPr="001C3056" w:rsidRDefault="00C379EA" w:rsidP="00633105">
      <w:pPr>
        <w:rPr>
          <w:noProof/>
          <w:szCs w:val="22"/>
        </w:rPr>
      </w:pPr>
    </w:p>
    <w:p w14:paraId="3BCBD174" w14:textId="77777777" w:rsidR="00C379EA" w:rsidRDefault="00C379EA" w:rsidP="00633105">
      <w:pPr>
        <w:rPr>
          <w:noProof/>
          <w:szCs w:val="22"/>
        </w:rPr>
      </w:pPr>
    </w:p>
    <w:p w14:paraId="152F3486" w14:textId="77777777" w:rsidR="00A10C8A" w:rsidRPr="001C3056" w:rsidRDefault="00A10C8A" w:rsidP="00633105">
      <w:pPr>
        <w:rPr>
          <w:noProof/>
          <w:szCs w:val="22"/>
        </w:rPr>
      </w:pPr>
    </w:p>
    <w:p w14:paraId="4EFEA2F0" w14:textId="77777777" w:rsidR="00C379EA" w:rsidRPr="001C3056" w:rsidRDefault="00C152B7" w:rsidP="00633105">
      <w:pPr>
        <w:jc w:val="center"/>
        <w:rPr>
          <w:b/>
          <w:noProof/>
          <w:szCs w:val="22"/>
        </w:rPr>
      </w:pPr>
      <w:r w:rsidRPr="001C3056">
        <w:rPr>
          <w:b/>
          <w:noProof/>
          <w:szCs w:val="22"/>
        </w:rPr>
        <w:t>VIÐAUKI III</w:t>
      </w:r>
    </w:p>
    <w:p w14:paraId="19BDBC1D" w14:textId="77777777" w:rsidR="00C379EA" w:rsidRPr="001C3056" w:rsidRDefault="00C379EA" w:rsidP="00633105">
      <w:pPr>
        <w:rPr>
          <w:noProof/>
          <w:szCs w:val="22"/>
        </w:rPr>
      </w:pPr>
    </w:p>
    <w:p w14:paraId="1EE65FBB" w14:textId="77777777" w:rsidR="00C379EA" w:rsidRPr="001C3056" w:rsidRDefault="00C152B7" w:rsidP="00633105">
      <w:pPr>
        <w:jc w:val="center"/>
        <w:rPr>
          <w:b/>
          <w:noProof/>
          <w:szCs w:val="22"/>
        </w:rPr>
      </w:pPr>
      <w:r w:rsidRPr="001C3056">
        <w:rPr>
          <w:b/>
          <w:noProof/>
          <w:szCs w:val="22"/>
        </w:rPr>
        <w:t>ÁLETRANIR OG FYLGISEÐILL</w:t>
      </w:r>
    </w:p>
    <w:p w14:paraId="06F34F72" w14:textId="77777777" w:rsidR="00C379EA" w:rsidRPr="001C3056" w:rsidRDefault="00C152B7" w:rsidP="00633105">
      <w:pPr>
        <w:rPr>
          <w:noProof/>
          <w:szCs w:val="22"/>
        </w:rPr>
      </w:pPr>
      <w:r w:rsidRPr="001C3056">
        <w:rPr>
          <w:noProof/>
          <w:szCs w:val="22"/>
        </w:rPr>
        <w:br w:type="page"/>
      </w:r>
    </w:p>
    <w:p w14:paraId="3F3B78F8" w14:textId="77777777" w:rsidR="00C379EA" w:rsidRPr="001C3056" w:rsidRDefault="00C379EA" w:rsidP="00633105">
      <w:pPr>
        <w:rPr>
          <w:noProof/>
          <w:szCs w:val="22"/>
        </w:rPr>
      </w:pPr>
    </w:p>
    <w:p w14:paraId="679C908B" w14:textId="77777777" w:rsidR="00C379EA" w:rsidRPr="001C3056" w:rsidRDefault="00C379EA" w:rsidP="00633105">
      <w:pPr>
        <w:rPr>
          <w:noProof/>
          <w:szCs w:val="22"/>
        </w:rPr>
      </w:pPr>
    </w:p>
    <w:p w14:paraId="7C620526" w14:textId="77777777" w:rsidR="00C379EA" w:rsidRPr="001C3056" w:rsidRDefault="00C379EA" w:rsidP="00633105">
      <w:pPr>
        <w:rPr>
          <w:noProof/>
          <w:szCs w:val="22"/>
        </w:rPr>
      </w:pPr>
    </w:p>
    <w:p w14:paraId="576C8F25" w14:textId="77777777" w:rsidR="00C379EA" w:rsidRPr="001C3056" w:rsidRDefault="00C379EA" w:rsidP="00633105">
      <w:pPr>
        <w:rPr>
          <w:noProof/>
          <w:szCs w:val="22"/>
        </w:rPr>
      </w:pPr>
    </w:p>
    <w:p w14:paraId="7ABC6085" w14:textId="77777777" w:rsidR="00C379EA" w:rsidRPr="001C3056" w:rsidRDefault="00C379EA" w:rsidP="00633105">
      <w:pPr>
        <w:rPr>
          <w:noProof/>
          <w:szCs w:val="22"/>
        </w:rPr>
      </w:pPr>
    </w:p>
    <w:p w14:paraId="27CFC59B" w14:textId="77777777" w:rsidR="00C379EA" w:rsidRPr="001C3056" w:rsidRDefault="00C379EA" w:rsidP="00633105">
      <w:pPr>
        <w:rPr>
          <w:noProof/>
          <w:szCs w:val="22"/>
        </w:rPr>
      </w:pPr>
    </w:p>
    <w:p w14:paraId="68DC8560" w14:textId="77777777" w:rsidR="00C379EA" w:rsidRPr="001C3056" w:rsidRDefault="00C379EA" w:rsidP="00633105">
      <w:pPr>
        <w:rPr>
          <w:noProof/>
          <w:szCs w:val="22"/>
        </w:rPr>
      </w:pPr>
    </w:p>
    <w:p w14:paraId="6EF5AB4F" w14:textId="77777777" w:rsidR="00C379EA" w:rsidRPr="001C3056" w:rsidRDefault="00C379EA" w:rsidP="00633105">
      <w:pPr>
        <w:rPr>
          <w:noProof/>
          <w:szCs w:val="22"/>
        </w:rPr>
      </w:pPr>
    </w:p>
    <w:p w14:paraId="61B9E411" w14:textId="77777777" w:rsidR="00C379EA" w:rsidRPr="001C3056" w:rsidRDefault="00C379EA" w:rsidP="00633105">
      <w:pPr>
        <w:rPr>
          <w:noProof/>
          <w:szCs w:val="22"/>
        </w:rPr>
      </w:pPr>
    </w:p>
    <w:p w14:paraId="336F4F72" w14:textId="77777777" w:rsidR="00C379EA" w:rsidRPr="001C3056" w:rsidRDefault="00C379EA" w:rsidP="00633105">
      <w:pPr>
        <w:rPr>
          <w:noProof/>
          <w:szCs w:val="22"/>
        </w:rPr>
      </w:pPr>
    </w:p>
    <w:p w14:paraId="50479823" w14:textId="77777777" w:rsidR="00C379EA" w:rsidRPr="001C3056" w:rsidRDefault="00C379EA" w:rsidP="00633105">
      <w:pPr>
        <w:rPr>
          <w:noProof/>
          <w:szCs w:val="22"/>
        </w:rPr>
      </w:pPr>
    </w:p>
    <w:p w14:paraId="65A45ABE" w14:textId="77777777" w:rsidR="00C379EA" w:rsidRPr="001C3056" w:rsidRDefault="00C379EA" w:rsidP="00633105">
      <w:pPr>
        <w:rPr>
          <w:noProof/>
          <w:szCs w:val="22"/>
        </w:rPr>
      </w:pPr>
    </w:p>
    <w:p w14:paraId="6D3A17AB" w14:textId="77777777" w:rsidR="00C379EA" w:rsidRPr="001C3056" w:rsidRDefault="00C379EA" w:rsidP="00633105">
      <w:pPr>
        <w:rPr>
          <w:noProof/>
          <w:szCs w:val="22"/>
        </w:rPr>
      </w:pPr>
    </w:p>
    <w:p w14:paraId="68AAE37E" w14:textId="77777777" w:rsidR="00C379EA" w:rsidRPr="001C3056" w:rsidRDefault="00C379EA" w:rsidP="00633105">
      <w:pPr>
        <w:rPr>
          <w:noProof/>
          <w:szCs w:val="22"/>
        </w:rPr>
      </w:pPr>
    </w:p>
    <w:p w14:paraId="7EE65A05" w14:textId="77777777" w:rsidR="00C379EA" w:rsidRPr="001C3056" w:rsidRDefault="00C379EA" w:rsidP="00633105">
      <w:pPr>
        <w:rPr>
          <w:noProof/>
          <w:szCs w:val="22"/>
        </w:rPr>
      </w:pPr>
    </w:p>
    <w:p w14:paraId="66187EAE" w14:textId="77777777" w:rsidR="00C379EA" w:rsidRPr="001C3056" w:rsidRDefault="00C379EA" w:rsidP="00633105">
      <w:pPr>
        <w:rPr>
          <w:noProof/>
          <w:szCs w:val="22"/>
        </w:rPr>
      </w:pPr>
    </w:p>
    <w:p w14:paraId="54C0C5A2" w14:textId="77777777" w:rsidR="00C379EA" w:rsidRPr="001C3056" w:rsidRDefault="00C379EA" w:rsidP="00633105">
      <w:pPr>
        <w:rPr>
          <w:noProof/>
          <w:szCs w:val="22"/>
        </w:rPr>
      </w:pPr>
    </w:p>
    <w:p w14:paraId="026AAB53" w14:textId="77777777" w:rsidR="00C379EA" w:rsidRPr="001C3056" w:rsidRDefault="00C379EA" w:rsidP="00633105">
      <w:pPr>
        <w:rPr>
          <w:noProof/>
          <w:szCs w:val="22"/>
        </w:rPr>
      </w:pPr>
    </w:p>
    <w:p w14:paraId="513B4FF7" w14:textId="77777777" w:rsidR="00C379EA" w:rsidRPr="001C3056" w:rsidRDefault="00C379EA" w:rsidP="00633105">
      <w:pPr>
        <w:rPr>
          <w:noProof/>
          <w:szCs w:val="22"/>
        </w:rPr>
      </w:pPr>
    </w:p>
    <w:p w14:paraId="6B779524" w14:textId="77777777" w:rsidR="00C379EA" w:rsidRPr="001C3056" w:rsidRDefault="00C379EA" w:rsidP="00633105">
      <w:pPr>
        <w:rPr>
          <w:noProof/>
          <w:szCs w:val="22"/>
        </w:rPr>
      </w:pPr>
    </w:p>
    <w:p w14:paraId="65A171D3" w14:textId="77777777" w:rsidR="00C379EA" w:rsidRPr="001C3056" w:rsidRDefault="00C379EA" w:rsidP="00633105">
      <w:pPr>
        <w:rPr>
          <w:noProof/>
          <w:szCs w:val="22"/>
        </w:rPr>
      </w:pPr>
    </w:p>
    <w:p w14:paraId="7D988D48" w14:textId="77777777" w:rsidR="00C379EA" w:rsidRDefault="00C379EA" w:rsidP="00633105">
      <w:pPr>
        <w:rPr>
          <w:noProof/>
          <w:szCs w:val="22"/>
        </w:rPr>
      </w:pPr>
    </w:p>
    <w:p w14:paraId="6070F6FE" w14:textId="77777777" w:rsidR="00A10C8A" w:rsidRPr="001C3056" w:rsidRDefault="00A10C8A" w:rsidP="00633105">
      <w:pPr>
        <w:rPr>
          <w:noProof/>
          <w:szCs w:val="22"/>
        </w:rPr>
      </w:pPr>
    </w:p>
    <w:p w14:paraId="68C06795" w14:textId="77777777" w:rsidR="00C379EA" w:rsidRPr="001C3056" w:rsidRDefault="00C152B7" w:rsidP="00633105">
      <w:pPr>
        <w:jc w:val="center"/>
        <w:rPr>
          <w:b/>
          <w:noProof/>
          <w:szCs w:val="22"/>
        </w:rPr>
      </w:pPr>
      <w:r w:rsidRPr="001C3056">
        <w:rPr>
          <w:b/>
          <w:noProof/>
          <w:szCs w:val="22"/>
        </w:rPr>
        <w:t>A. ÁLETRANIR</w:t>
      </w:r>
    </w:p>
    <w:p w14:paraId="282F93F4" w14:textId="77777777" w:rsidR="0059515D" w:rsidRPr="001C3056" w:rsidRDefault="00C152B7" w:rsidP="00633105">
      <w:pPr>
        <w:shd w:val="clear" w:color="auto" w:fill="FFFFFF"/>
        <w:rPr>
          <w:noProof/>
          <w:szCs w:val="22"/>
        </w:rPr>
      </w:pPr>
      <w:r w:rsidRPr="001C3056">
        <w:rPr>
          <w:noProof/>
          <w:szCs w:val="22"/>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59515D" w:rsidRPr="00715FF7" w14:paraId="6D2D1D05" w14:textId="77777777" w:rsidTr="00FF1868">
        <w:trPr>
          <w:trHeight w:val="1040"/>
        </w:trPr>
        <w:tc>
          <w:tcPr>
            <w:tcW w:w="9287" w:type="dxa"/>
          </w:tcPr>
          <w:p w14:paraId="7E348BC6" w14:textId="77777777" w:rsidR="0059515D" w:rsidRPr="00715FF7" w:rsidRDefault="0059515D" w:rsidP="00FF1868">
            <w:pPr>
              <w:rPr>
                <w:b/>
                <w:noProof/>
                <w:szCs w:val="22"/>
              </w:rPr>
            </w:pPr>
            <w:r w:rsidRPr="00715FF7">
              <w:rPr>
                <w:b/>
                <w:noProof/>
                <w:szCs w:val="22"/>
              </w:rPr>
              <w:t>UPPLÝSINGAR SEM EIGA AÐ KOMA FRAM Á YTRI UMBÚÐUM</w:t>
            </w:r>
          </w:p>
          <w:p w14:paraId="40E326B6" w14:textId="77777777" w:rsidR="0059515D" w:rsidRPr="00715FF7" w:rsidRDefault="0059515D" w:rsidP="00FF1868">
            <w:pPr>
              <w:rPr>
                <w:noProof/>
                <w:szCs w:val="22"/>
              </w:rPr>
            </w:pPr>
          </w:p>
          <w:p w14:paraId="6550F0A7" w14:textId="77777777" w:rsidR="0059515D" w:rsidRPr="00715FF7" w:rsidRDefault="0059515D" w:rsidP="00FF1868">
            <w:pPr>
              <w:rPr>
                <w:b/>
                <w:noProof/>
                <w:szCs w:val="22"/>
              </w:rPr>
            </w:pPr>
            <w:r w:rsidRPr="00715FF7">
              <w:rPr>
                <w:b/>
                <w:bCs/>
                <w:noProof/>
                <w:szCs w:val="22"/>
              </w:rPr>
              <w:t>ASKJA</w:t>
            </w:r>
          </w:p>
        </w:tc>
      </w:tr>
    </w:tbl>
    <w:p w14:paraId="76BF274C" w14:textId="77777777" w:rsidR="0059515D" w:rsidRPr="00715FF7" w:rsidRDefault="0059515D" w:rsidP="0059515D">
      <w:pPr>
        <w:rPr>
          <w:noProof/>
          <w:szCs w:val="22"/>
        </w:rPr>
      </w:pPr>
    </w:p>
    <w:p w14:paraId="1E5390C3" w14:textId="77777777" w:rsidR="0059515D" w:rsidRPr="00715FF7" w:rsidRDefault="0059515D" w:rsidP="0059515D">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59515D" w:rsidRPr="00715FF7" w14:paraId="2638DF37" w14:textId="77777777" w:rsidTr="00FF1868">
        <w:tc>
          <w:tcPr>
            <w:tcW w:w="9287" w:type="dxa"/>
          </w:tcPr>
          <w:p w14:paraId="06E54FF3" w14:textId="77777777" w:rsidR="0059515D" w:rsidRPr="00715FF7" w:rsidRDefault="0059515D" w:rsidP="00FF1868">
            <w:pPr>
              <w:rPr>
                <w:b/>
                <w:noProof/>
                <w:szCs w:val="22"/>
              </w:rPr>
            </w:pPr>
            <w:r w:rsidRPr="00715FF7">
              <w:rPr>
                <w:b/>
                <w:noProof/>
                <w:szCs w:val="22"/>
              </w:rPr>
              <w:t>1.</w:t>
            </w:r>
            <w:r w:rsidRPr="00715FF7">
              <w:rPr>
                <w:b/>
                <w:noProof/>
                <w:szCs w:val="22"/>
              </w:rPr>
              <w:tab/>
              <w:t>HEITI LYFS</w:t>
            </w:r>
          </w:p>
        </w:tc>
      </w:tr>
    </w:tbl>
    <w:p w14:paraId="6ED814D3" w14:textId="77777777" w:rsidR="0059515D" w:rsidRPr="00715FF7" w:rsidRDefault="0059515D" w:rsidP="0059515D">
      <w:pPr>
        <w:rPr>
          <w:noProof/>
          <w:szCs w:val="22"/>
        </w:rPr>
      </w:pPr>
    </w:p>
    <w:p w14:paraId="0FFB8EA8" w14:textId="1853B9DD" w:rsidR="0059515D" w:rsidRPr="00715FF7" w:rsidRDefault="0059515D" w:rsidP="0059515D">
      <w:pPr>
        <w:widowControl w:val="0"/>
        <w:rPr>
          <w:szCs w:val="22"/>
        </w:rPr>
      </w:pPr>
      <w:r w:rsidRPr="00715FF7">
        <w:rPr>
          <w:szCs w:val="22"/>
        </w:rPr>
        <w:t>Tibsovo 250 mg filmuhúðaðar töflur</w:t>
      </w:r>
    </w:p>
    <w:p w14:paraId="409C814C" w14:textId="77777777" w:rsidR="0059515D" w:rsidRPr="00715FF7" w:rsidRDefault="0059515D" w:rsidP="0059515D">
      <w:pPr>
        <w:rPr>
          <w:b/>
          <w:szCs w:val="22"/>
        </w:rPr>
      </w:pPr>
      <w:r w:rsidRPr="00715FF7">
        <w:rPr>
          <w:szCs w:val="22"/>
        </w:rPr>
        <w:t>ivosidenib</w:t>
      </w:r>
    </w:p>
    <w:p w14:paraId="4F191846" w14:textId="77777777" w:rsidR="0059515D" w:rsidRPr="00715FF7" w:rsidRDefault="0059515D" w:rsidP="0059515D">
      <w:pPr>
        <w:rPr>
          <w:noProof/>
          <w:szCs w:val="22"/>
        </w:rPr>
      </w:pPr>
    </w:p>
    <w:p w14:paraId="10C52334" w14:textId="77777777" w:rsidR="0059515D" w:rsidRPr="00715FF7" w:rsidRDefault="0059515D" w:rsidP="0059515D">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59515D" w:rsidRPr="00715FF7" w14:paraId="4F7881F7" w14:textId="77777777" w:rsidTr="00FF1868">
        <w:tc>
          <w:tcPr>
            <w:tcW w:w="9287" w:type="dxa"/>
          </w:tcPr>
          <w:p w14:paraId="75E43956" w14:textId="77777777" w:rsidR="0059515D" w:rsidRPr="00715FF7" w:rsidRDefault="0059515D" w:rsidP="00FF1868">
            <w:pPr>
              <w:rPr>
                <w:b/>
                <w:noProof/>
                <w:szCs w:val="22"/>
              </w:rPr>
            </w:pPr>
            <w:r w:rsidRPr="00715FF7">
              <w:rPr>
                <w:b/>
                <w:noProof/>
                <w:szCs w:val="22"/>
              </w:rPr>
              <w:t>2.</w:t>
            </w:r>
            <w:r w:rsidRPr="00715FF7">
              <w:rPr>
                <w:b/>
                <w:noProof/>
                <w:szCs w:val="22"/>
              </w:rPr>
              <w:tab/>
              <w:t>VIRK(T) EFNI</w:t>
            </w:r>
          </w:p>
        </w:tc>
      </w:tr>
    </w:tbl>
    <w:p w14:paraId="5D1EC5F5" w14:textId="77777777" w:rsidR="0059515D" w:rsidRPr="00715FF7" w:rsidRDefault="0059515D" w:rsidP="0059515D">
      <w:pPr>
        <w:rPr>
          <w:noProof/>
          <w:szCs w:val="22"/>
        </w:rPr>
      </w:pPr>
    </w:p>
    <w:p w14:paraId="009D310F" w14:textId="77777777" w:rsidR="0059515D" w:rsidRPr="00715FF7" w:rsidRDefault="0059515D" w:rsidP="0059515D">
      <w:pPr>
        <w:widowControl w:val="0"/>
        <w:rPr>
          <w:bCs/>
          <w:szCs w:val="22"/>
        </w:rPr>
      </w:pPr>
      <w:r w:rsidRPr="00715FF7">
        <w:rPr>
          <w:bCs/>
          <w:szCs w:val="22"/>
        </w:rPr>
        <w:t>Hver filmuhúðuð tafla inniheldur 250 mg af ivosidenibi.</w:t>
      </w:r>
    </w:p>
    <w:p w14:paraId="296FB2E4" w14:textId="77777777" w:rsidR="0059515D" w:rsidRPr="001C3056" w:rsidRDefault="0059515D" w:rsidP="0059515D">
      <w:pPr>
        <w:rPr>
          <w:noProof/>
          <w:szCs w:val="22"/>
        </w:rPr>
      </w:pPr>
    </w:p>
    <w:p w14:paraId="3D2E8F46" w14:textId="77777777" w:rsidR="0059515D" w:rsidRPr="001C3056" w:rsidRDefault="0059515D" w:rsidP="0059515D">
      <w:pPr>
        <w:rPr>
          <w:noProof/>
          <w:szCs w:val="22"/>
        </w:rPr>
      </w:pPr>
    </w:p>
    <w:p w14:paraId="3E3B497B" w14:textId="77777777" w:rsidR="0059515D" w:rsidRPr="00715FF7" w:rsidRDefault="0059515D" w:rsidP="0059515D">
      <w:pPr>
        <w:pBdr>
          <w:top w:val="single" w:sz="4" w:space="1" w:color="auto"/>
          <w:left w:val="single" w:sz="4" w:space="4" w:color="auto"/>
          <w:bottom w:val="single" w:sz="4" w:space="1" w:color="auto"/>
          <w:right w:val="single" w:sz="4" w:space="4" w:color="auto"/>
        </w:pBdr>
        <w:rPr>
          <w:b/>
          <w:noProof/>
          <w:szCs w:val="22"/>
        </w:rPr>
      </w:pPr>
      <w:r w:rsidRPr="00715FF7">
        <w:rPr>
          <w:b/>
          <w:noProof/>
          <w:szCs w:val="22"/>
        </w:rPr>
        <w:t>3.</w:t>
      </w:r>
      <w:r w:rsidRPr="00715FF7">
        <w:rPr>
          <w:b/>
          <w:noProof/>
          <w:szCs w:val="22"/>
        </w:rPr>
        <w:tab/>
        <w:t>HJÁLPAREFNI</w:t>
      </w:r>
    </w:p>
    <w:p w14:paraId="037EDC23" w14:textId="77777777" w:rsidR="0059515D" w:rsidRPr="00715FF7" w:rsidRDefault="0059515D" w:rsidP="0059515D">
      <w:pPr>
        <w:rPr>
          <w:noProof/>
          <w:szCs w:val="22"/>
        </w:rPr>
      </w:pPr>
    </w:p>
    <w:p w14:paraId="34CFE622" w14:textId="3E62C383" w:rsidR="0059515D" w:rsidRPr="00715FF7" w:rsidRDefault="0059515D" w:rsidP="0059515D">
      <w:pPr>
        <w:rPr>
          <w:bCs/>
          <w:szCs w:val="22"/>
        </w:rPr>
      </w:pPr>
      <w:r>
        <w:rPr>
          <w:bCs/>
          <w:szCs w:val="22"/>
        </w:rPr>
        <w:t>I</w:t>
      </w:r>
      <w:r w:rsidRPr="00715FF7">
        <w:rPr>
          <w:bCs/>
          <w:szCs w:val="22"/>
        </w:rPr>
        <w:t>nnih</w:t>
      </w:r>
      <w:r>
        <w:rPr>
          <w:bCs/>
          <w:szCs w:val="22"/>
        </w:rPr>
        <w:t>eldur</w:t>
      </w:r>
      <w:r w:rsidRPr="00715FF7">
        <w:rPr>
          <w:bCs/>
          <w:szCs w:val="22"/>
        </w:rPr>
        <w:t xml:space="preserve"> laktósa. </w:t>
      </w:r>
      <w:r w:rsidRPr="007E4233">
        <w:rPr>
          <w:bCs/>
          <w:szCs w:val="22"/>
          <w:highlight w:val="lightGray"/>
        </w:rPr>
        <w:t xml:space="preserve">Frekari </w:t>
      </w:r>
      <w:r w:rsidRPr="00BE7D26">
        <w:rPr>
          <w:bCs/>
          <w:szCs w:val="22"/>
          <w:highlight w:val="lightGray"/>
        </w:rPr>
        <w:t>upplýsingar eru í fylgiseðlinum</w:t>
      </w:r>
    </w:p>
    <w:p w14:paraId="26BC81C4" w14:textId="77777777" w:rsidR="0059515D" w:rsidRPr="00715FF7" w:rsidRDefault="0059515D" w:rsidP="0059515D">
      <w:pPr>
        <w:rPr>
          <w:noProof/>
          <w:szCs w:val="22"/>
        </w:rPr>
      </w:pPr>
    </w:p>
    <w:p w14:paraId="28CB06C2" w14:textId="77777777" w:rsidR="0059515D" w:rsidRPr="00715FF7" w:rsidRDefault="0059515D" w:rsidP="0059515D">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59515D" w:rsidRPr="00715FF7" w14:paraId="15A798D1" w14:textId="77777777" w:rsidTr="00FF1868">
        <w:tc>
          <w:tcPr>
            <w:tcW w:w="9287" w:type="dxa"/>
          </w:tcPr>
          <w:p w14:paraId="0FCF100E" w14:textId="77777777" w:rsidR="0059515D" w:rsidRPr="00715FF7" w:rsidRDefault="0059515D" w:rsidP="00FF1868">
            <w:pPr>
              <w:rPr>
                <w:b/>
                <w:noProof/>
                <w:szCs w:val="22"/>
              </w:rPr>
            </w:pPr>
            <w:r w:rsidRPr="00715FF7">
              <w:rPr>
                <w:b/>
                <w:noProof/>
                <w:szCs w:val="22"/>
              </w:rPr>
              <w:t>4.</w:t>
            </w:r>
            <w:r w:rsidRPr="00715FF7">
              <w:rPr>
                <w:b/>
                <w:noProof/>
                <w:szCs w:val="22"/>
              </w:rPr>
              <w:tab/>
              <w:t>LYFJAFORM OG INNIHALD</w:t>
            </w:r>
          </w:p>
        </w:tc>
      </w:tr>
    </w:tbl>
    <w:p w14:paraId="599E5873" w14:textId="77777777" w:rsidR="0059515D" w:rsidRPr="00715FF7" w:rsidRDefault="0059515D" w:rsidP="0059515D">
      <w:pPr>
        <w:rPr>
          <w:noProof/>
          <w:szCs w:val="22"/>
        </w:rPr>
      </w:pPr>
    </w:p>
    <w:p w14:paraId="5A8C2046" w14:textId="77777777" w:rsidR="0059515D" w:rsidRPr="00715FF7" w:rsidRDefault="0059515D" w:rsidP="0059515D">
      <w:pPr>
        <w:rPr>
          <w:szCs w:val="22"/>
        </w:rPr>
      </w:pPr>
      <w:r>
        <w:rPr>
          <w:szCs w:val="22"/>
        </w:rPr>
        <w:t>Filmuhúðaðar töflur</w:t>
      </w:r>
    </w:p>
    <w:p w14:paraId="4CBEFFCF" w14:textId="77777777" w:rsidR="0059515D" w:rsidRDefault="0059515D" w:rsidP="0059515D">
      <w:pPr>
        <w:rPr>
          <w:szCs w:val="22"/>
        </w:rPr>
      </w:pPr>
    </w:p>
    <w:p w14:paraId="566894FE" w14:textId="77777777" w:rsidR="0059515D" w:rsidRPr="00715FF7" w:rsidRDefault="0059515D" w:rsidP="0059515D">
      <w:pPr>
        <w:rPr>
          <w:szCs w:val="22"/>
        </w:rPr>
      </w:pPr>
      <w:r w:rsidRPr="00715FF7">
        <w:rPr>
          <w:szCs w:val="22"/>
        </w:rPr>
        <w:t>60 filmuhúðaðar töflur</w:t>
      </w:r>
    </w:p>
    <w:p w14:paraId="0528CA97" w14:textId="77777777" w:rsidR="0059515D" w:rsidRPr="00715FF7" w:rsidRDefault="0059515D" w:rsidP="0059515D">
      <w:pPr>
        <w:rPr>
          <w:noProof/>
          <w:szCs w:val="22"/>
        </w:rPr>
      </w:pPr>
    </w:p>
    <w:p w14:paraId="08F0AF11" w14:textId="77777777" w:rsidR="0059515D" w:rsidRPr="00715FF7" w:rsidRDefault="0059515D" w:rsidP="0059515D">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59515D" w:rsidRPr="00715FF7" w14:paraId="7B2D5737" w14:textId="77777777" w:rsidTr="00FF1868">
        <w:tc>
          <w:tcPr>
            <w:tcW w:w="9287" w:type="dxa"/>
          </w:tcPr>
          <w:p w14:paraId="1478D919" w14:textId="77777777" w:rsidR="0059515D" w:rsidRPr="00715FF7" w:rsidRDefault="0059515D" w:rsidP="00FF1868">
            <w:pPr>
              <w:rPr>
                <w:b/>
                <w:noProof/>
                <w:szCs w:val="22"/>
              </w:rPr>
            </w:pPr>
            <w:r w:rsidRPr="00715FF7">
              <w:rPr>
                <w:b/>
                <w:noProof/>
                <w:szCs w:val="22"/>
              </w:rPr>
              <w:t>5.</w:t>
            </w:r>
            <w:r w:rsidRPr="00715FF7">
              <w:rPr>
                <w:b/>
                <w:noProof/>
                <w:szCs w:val="22"/>
              </w:rPr>
              <w:tab/>
              <w:t>AÐFERÐ VIÐ LYFJAGJÖF OG ÍKOMULEIÐ(IR)</w:t>
            </w:r>
          </w:p>
        </w:tc>
      </w:tr>
    </w:tbl>
    <w:p w14:paraId="7E24B3A3" w14:textId="77777777" w:rsidR="0059515D" w:rsidRPr="001C3056" w:rsidRDefault="0059515D" w:rsidP="0059515D">
      <w:pPr>
        <w:rPr>
          <w:noProof/>
          <w:szCs w:val="22"/>
        </w:rPr>
      </w:pPr>
    </w:p>
    <w:p w14:paraId="610C8174" w14:textId="77777777" w:rsidR="0059515D" w:rsidRPr="00715FF7" w:rsidRDefault="0059515D" w:rsidP="0059515D">
      <w:pPr>
        <w:rPr>
          <w:noProof/>
          <w:szCs w:val="22"/>
        </w:rPr>
      </w:pPr>
      <w:r w:rsidRPr="00715FF7">
        <w:rPr>
          <w:noProof/>
          <w:szCs w:val="22"/>
        </w:rPr>
        <w:t>Lesið fylgiseðilinn fyrir notkun.</w:t>
      </w:r>
    </w:p>
    <w:p w14:paraId="37CF281E" w14:textId="77777777" w:rsidR="0059515D" w:rsidRPr="00715FF7" w:rsidRDefault="0059515D" w:rsidP="0059515D">
      <w:pPr>
        <w:rPr>
          <w:szCs w:val="22"/>
        </w:rPr>
      </w:pPr>
    </w:p>
    <w:p w14:paraId="2142CCBC" w14:textId="77777777" w:rsidR="0059515D" w:rsidRPr="00715FF7" w:rsidRDefault="0059515D" w:rsidP="0059515D">
      <w:pPr>
        <w:rPr>
          <w:szCs w:val="22"/>
        </w:rPr>
      </w:pPr>
      <w:r w:rsidRPr="00715FF7">
        <w:rPr>
          <w:szCs w:val="22"/>
        </w:rPr>
        <w:t>Til inntöku.</w:t>
      </w:r>
    </w:p>
    <w:p w14:paraId="1AB506DD" w14:textId="77777777" w:rsidR="0059515D" w:rsidRPr="00715FF7" w:rsidRDefault="0059515D" w:rsidP="0059515D">
      <w:pPr>
        <w:rPr>
          <w:szCs w:val="22"/>
          <w:u w:val="single"/>
        </w:rPr>
      </w:pPr>
    </w:p>
    <w:p w14:paraId="2DD51976" w14:textId="77777777" w:rsidR="0059515D" w:rsidRPr="001C3056" w:rsidRDefault="0059515D" w:rsidP="0059515D">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59515D" w14:paraId="74B93479" w14:textId="77777777" w:rsidTr="00FF1868">
        <w:tc>
          <w:tcPr>
            <w:tcW w:w="9287" w:type="dxa"/>
          </w:tcPr>
          <w:p w14:paraId="633EA127" w14:textId="77777777" w:rsidR="0059515D" w:rsidRPr="001C3056" w:rsidRDefault="0059515D" w:rsidP="00FF1868">
            <w:pPr>
              <w:ind w:left="567" w:hanging="567"/>
              <w:rPr>
                <w:b/>
                <w:noProof/>
                <w:szCs w:val="22"/>
              </w:rPr>
            </w:pPr>
            <w:r w:rsidRPr="001C3056">
              <w:rPr>
                <w:b/>
                <w:noProof/>
                <w:szCs w:val="22"/>
              </w:rPr>
              <w:t>6.</w:t>
            </w:r>
            <w:r w:rsidRPr="001C3056">
              <w:rPr>
                <w:b/>
                <w:noProof/>
                <w:szCs w:val="22"/>
              </w:rPr>
              <w:tab/>
              <w:t>SÉRSTÖK VARNAÐARORÐ UM AÐ LYFIÐ SKULI GEYMT ÞAR SEM BÖRN HVORKI NÁ TIL NÉ SJÁ</w:t>
            </w:r>
          </w:p>
        </w:tc>
      </w:tr>
    </w:tbl>
    <w:p w14:paraId="001F07F6" w14:textId="77777777" w:rsidR="0059515D" w:rsidRPr="001C3056" w:rsidRDefault="0059515D" w:rsidP="0059515D">
      <w:pPr>
        <w:rPr>
          <w:noProof/>
          <w:szCs w:val="22"/>
        </w:rPr>
      </w:pPr>
    </w:p>
    <w:p w14:paraId="4181218A" w14:textId="77777777" w:rsidR="0059515D" w:rsidRPr="001C3056" w:rsidRDefault="0059515D" w:rsidP="0059515D">
      <w:pPr>
        <w:rPr>
          <w:noProof/>
          <w:szCs w:val="22"/>
        </w:rPr>
      </w:pPr>
      <w:r w:rsidRPr="001C3056">
        <w:rPr>
          <w:noProof/>
          <w:szCs w:val="22"/>
        </w:rPr>
        <w:t>Geymið þar sem börn hvorki ná til né sjá.</w:t>
      </w:r>
    </w:p>
    <w:p w14:paraId="11F07551" w14:textId="77777777" w:rsidR="0059515D" w:rsidRPr="001C3056" w:rsidRDefault="0059515D" w:rsidP="0059515D">
      <w:pPr>
        <w:rPr>
          <w:noProof/>
          <w:szCs w:val="22"/>
        </w:rPr>
      </w:pPr>
    </w:p>
    <w:p w14:paraId="50D15F8B" w14:textId="77777777" w:rsidR="0059515D" w:rsidRPr="001C3056" w:rsidRDefault="0059515D" w:rsidP="0059515D">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59515D" w14:paraId="607F4D17" w14:textId="77777777" w:rsidTr="00FF1868">
        <w:tc>
          <w:tcPr>
            <w:tcW w:w="9287" w:type="dxa"/>
          </w:tcPr>
          <w:p w14:paraId="0B4B3D67" w14:textId="77777777" w:rsidR="0059515D" w:rsidRPr="001C3056" w:rsidRDefault="0059515D" w:rsidP="00FF1868">
            <w:pPr>
              <w:rPr>
                <w:b/>
                <w:noProof/>
                <w:szCs w:val="22"/>
              </w:rPr>
            </w:pPr>
            <w:r w:rsidRPr="001C3056">
              <w:rPr>
                <w:b/>
                <w:noProof/>
                <w:szCs w:val="22"/>
              </w:rPr>
              <w:t>7.</w:t>
            </w:r>
            <w:r w:rsidRPr="001C3056">
              <w:rPr>
                <w:b/>
                <w:noProof/>
                <w:szCs w:val="22"/>
              </w:rPr>
              <w:tab/>
              <w:t>ÖNNUR SÉRSTÖK VARNAÐARORÐ, EF MEÐ ÞARF</w:t>
            </w:r>
          </w:p>
        </w:tc>
      </w:tr>
    </w:tbl>
    <w:p w14:paraId="0EBD5FCC" w14:textId="77777777" w:rsidR="0059515D" w:rsidRPr="001C3056" w:rsidRDefault="0059515D" w:rsidP="0059515D">
      <w:pPr>
        <w:rPr>
          <w:noProof/>
          <w:szCs w:val="22"/>
        </w:rPr>
      </w:pPr>
    </w:p>
    <w:p w14:paraId="5A7B1CF4" w14:textId="77777777" w:rsidR="00535FAA" w:rsidRPr="00715FF7" w:rsidRDefault="00535FAA" w:rsidP="00535FAA">
      <w:pPr>
        <w:rPr>
          <w:szCs w:val="22"/>
        </w:rPr>
      </w:pPr>
      <w:r w:rsidRPr="00715FF7">
        <w:rPr>
          <w:szCs w:val="22"/>
        </w:rPr>
        <w:t>Gleypið ekki þurrkefnið.</w:t>
      </w:r>
    </w:p>
    <w:p w14:paraId="1210D2EE" w14:textId="77777777" w:rsidR="0059515D" w:rsidRPr="001C3056" w:rsidRDefault="0059515D" w:rsidP="0059515D">
      <w:pPr>
        <w:rPr>
          <w:noProof/>
          <w:szCs w:val="22"/>
        </w:rPr>
      </w:pPr>
    </w:p>
    <w:p w14:paraId="2A78A252" w14:textId="77777777" w:rsidR="0059515D" w:rsidRPr="001C3056" w:rsidRDefault="0059515D" w:rsidP="0059515D">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59515D" w14:paraId="6FFB9282" w14:textId="77777777" w:rsidTr="00FF1868">
        <w:tc>
          <w:tcPr>
            <w:tcW w:w="9287" w:type="dxa"/>
          </w:tcPr>
          <w:p w14:paraId="70F7DD8E" w14:textId="77777777" w:rsidR="0059515D" w:rsidRPr="001C3056" w:rsidRDefault="0059515D" w:rsidP="00FF1868">
            <w:pPr>
              <w:rPr>
                <w:b/>
                <w:noProof/>
                <w:szCs w:val="22"/>
              </w:rPr>
            </w:pPr>
            <w:r w:rsidRPr="001C3056">
              <w:rPr>
                <w:b/>
                <w:noProof/>
                <w:szCs w:val="22"/>
              </w:rPr>
              <w:t>8.</w:t>
            </w:r>
            <w:r w:rsidRPr="001C3056">
              <w:rPr>
                <w:b/>
                <w:noProof/>
                <w:szCs w:val="22"/>
              </w:rPr>
              <w:tab/>
              <w:t>FYRNINGARDAGSETNING</w:t>
            </w:r>
          </w:p>
        </w:tc>
      </w:tr>
    </w:tbl>
    <w:p w14:paraId="2130843B" w14:textId="77777777" w:rsidR="0059515D" w:rsidRPr="001C3056" w:rsidRDefault="0059515D" w:rsidP="0059515D">
      <w:pPr>
        <w:rPr>
          <w:noProof/>
          <w:szCs w:val="22"/>
        </w:rPr>
      </w:pPr>
    </w:p>
    <w:p w14:paraId="5D4DA0C7" w14:textId="77777777" w:rsidR="0059515D" w:rsidRPr="00715FF7" w:rsidRDefault="0059515D" w:rsidP="0059515D">
      <w:pPr>
        <w:keepNext/>
        <w:keepLines/>
      </w:pPr>
      <w:r w:rsidRPr="00715FF7">
        <w:t>EXP</w:t>
      </w:r>
    </w:p>
    <w:p w14:paraId="061DC7DD" w14:textId="77777777" w:rsidR="0059515D" w:rsidRPr="00715FF7" w:rsidRDefault="0059515D" w:rsidP="0059515D">
      <w:pPr>
        <w:rPr>
          <w:noProof/>
          <w:szCs w:val="22"/>
        </w:rPr>
      </w:pPr>
    </w:p>
    <w:p w14:paraId="3F892D65" w14:textId="77777777" w:rsidR="0059515D" w:rsidRPr="001C3056" w:rsidRDefault="0059515D" w:rsidP="0059515D">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59515D" w:rsidRPr="00715FF7" w14:paraId="5844ECB5" w14:textId="77777777" w:rsidTr="00FF1868">
        <w:tc>
          <w:tcPr>
            <w:tcW w:w="9287" w:type="dxa"/>
          </w:tcPr>
          <w:p w14:paraId="0C9F59CE" w14:textId="77777777" w:rsidR="0059515D" w:rsidRPr="00715FF7" w:rsidRDefault="0059515D" w:rsidP="00FF1868">
            <w:pPr>
              <w:rPr>
                <w:b/>
                <w:noProof/>
                <w:szCs w:val="22"/>
              </w:rPr>
            </w:pPr>
            <w:r w:rsidRPr="00715FF7">
              <w:rPr>
                <w:b/>
                <w:noProof/>
                <w:szCs w:val="22"/>
              </w:rPr>
              <w:t>9.</w:t>
            </w:r>
            <w:r w:rsidRPr="00715FF7">
              <w:rPr>
                <w:b/>
                <w:noProof/>
                <w:szCs w:val="22"/>
              </w:rPr>
              <w:tab/>
              <w:t>SÉRSTÖK GEYMSLUSKILYRÐI</w:t>
            </w:r>
          </w:p>
        </w:tc>
      </w:tr>
    </w:tbl>
    <w:p w14:paraId="6739B06C" w14:textId="77777777" w:rsidR="0059515D" w:rsidRPr="00715FF7" w:rsidRDefault="0059515D" w:rsidP="0059515D">
      <w:pPr>
        <w:rPr>
          <w:noProof/>
          <w:szCs w:val="22"/>
        </w:rPr>
      </w:pPr>
    </w:p>
    <w:p w14:paraId="2B3202D1" w14:textId="77777777" w:rsidR="0059515D" w:rsidRPr="00BE7D26" w:rsidRDefault="0059515D" w:rsidP="0059515D">
      <w:pPr>
        <w:pStyle w:val="Default"/>
        <w:keepNext/>
        <w:keepLines/>
        <w:rPr>
          <w:sz w:val="22"/>
          <w:szCs w:val="22"/>
          <w:lang w:val="is-IS"/>
        </w:rPr>
      </w:pPr>
      <w:r w:rsidRPr="00BE7D26">
        <w:rPr>
          <w:sz w:val="22"/>
          <w:szCs w:val="22"/>
          <w:lang w:val="is-IS"/>
        </w:rPr>
        <w:t>Geymið glasið vandlega lokað til varnar gegn raka.</w:t>
      </w:r>
    </w:p>
    <w:p w14:paraId="38A2CEC3" w14:textId="77777777" w:rsidR="0059515D" w:rsidRPr="00042766" w:rsidRDefault="0059515D" w:rsidP="0059515D">
      <w:pPr>
        <w:pStyle w:val="Default"/>
        <w:keepNext/>
        <w:keepLines/>
        <w:rPr>
          <w:sz w:val="22"/>
          <w:szCs w:val="22"/>
          <w:lang w:val="sv-SE"/>
        </w:rPr>
      </w:pPr>
    </w:p>
    <w:p w14:paraId="58E2E994" w14:textId="77777777" w:rsidR="0059515D" w:rsidRPr="001C3056" w:rsidRDefault="0059515D" w:rsidP="0059515D">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59515D" w14:paraId="50E4AA2E" w14:textId="77777777" w:rsidTr="00FF1868">
        <w:tc>
          <w:tcPr>
            <w:tcW w:w="9287" w:type="dxa"/>
          </w:tcPr>
          <w:p w14:paraId="1427AB55" w14:textId="77777777" w:rsidR="0059515D" w:rsidRPr="001C3056" w:rsidRDefault="0059515D" w:rsidP="00FF1868">
            <w:pPr>
              <w:ind w:left="567" w:hanging="567"/>
              <w:rPr>
                <w:b/>
                <w:noProof/>
                <w:szCs w:val="22"/>
              </w:rPr>
            </w:pPr>
            <w:r w:rsidRPr="001C3056">
              <w:rPr>
                <w:b/>
                <w:noProof/>
                <w:szCs w:val="22"/>
              </w:rPr>
              <w:t>10.</w:t>
            </w:r>
            <w:r w:rsidRPr="001C3056">
              <w:rPr>
                <w:b/>
                <w:noProof/>
                <w:szCs w:val="22"/>
              </w:rPr>
              <w:tab/>
              <w:t>SÉRSTAKAR VARÚÐARRÁÐSTAFANIR VIÐ FÖRGUN LYFJALEIFA EÐA ÚRGANGS VEGNA LYFSINS ÞAR SEM VIÐ Á</w:t>
            </w:r>
          </w:p>
        </w:tc>
      </w:tr>
    </w:tbl>
    <w:p w14:paraId="6F61796E" w14:textId="77777777" w:rsidR="0059515D" w:rsidRPr="001C3056" w:rsidRDefault="0059515D" w:rsidP="0059515D">
      <w:pPr>
        <w:rPr>
          <w:noProof/>
          <w:szCs w:val="22"/>
        </w:rPr>
      </w:pPr>
    </w:p>
    <w:p w14:paraId="097C5F2F" w14:textId="77777777" w:rsidR="0059515D" w:rsidRDefault="0059515D" w:rsidP="0059515D">
      <w:pPr>
        <w:rPr>
          <w:noProof/>
          <w:szCs w:val="22"/>
        </w:rPr>
      </w:pPr>
    </w:p>
    <w:p w14:paraId="035C490C" w14:textId="77777777" w:rsidR="0059515D" w:rsidRPr="001C3056" w:rsidRDefault="0059515D" w:rsidP="0059515D">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59515D" w:rsidRPr="00715FF7" w14:paraId="525D7AA5" w14:textId="77777777" w:rsidTr="00FF1868">
        <w:tc>
          <w:tcPr>
            <w:tcW w:w="9287" w:type="dxa"/>
          </w:tcPr>
          <w:p w14:paraId="066B02F7" w14:textId="77777777" w:rsidR="0059515D" w:rsidRPr="00715FF7" w:rsidRDefault="0059515D" w:rsidP="00FF1868">
            <w:pPr>
              <w:rPr>
                <w:b/>
                <w:noProof/>
                <w:szCs w:val="22"/>
              </w:rPr>
            </w:pPr>
            <w:r w:rsidRPr="00715FF7">
              <w:rPr>
                <w:b/>
                <w:noProof/>
                <w:szCs w:val="22"/>
              </w:rPr>
              <w:t>11.</w:t>
            </w:r>
            <w:r w:rsidRPr="00715FF7">
              <w:rPr>
                <w:b/>
                <w:noProof/>
                <w:szCs w:val="22"/>
              </w:rPr>
              <w:tab/>
              <w:t>NAFN OG HEIMILISFANG MARKAÐSLEYFISHAFA</w:t>
            </w:r>
          </w:p>
        </w:tc>
      </w:tr>
    </w:tbl>
    <w:p w14:paraId="6736FFA1" w14:textId="77777777" w:rsidR="0059515D" w:rsidRPr="00715FF7" w:rsidRDefault="0059515D" w:rsidP="0059515D">
      <w:pPr>
        <w:rPr>
          <w:noProof/>
          <w:szCs w:val="22"/>
        </w:rPr>
      </w:pPr>
    </w:p>
    <w:p w14:paraId="43F9AEB6" w14:textId="77777777" w:rsidR="0059515D" w:rsidRPr="00715FF7" w:rsidRDefault="0059515D" w:rsidP="0059515D">
      <w:pPr>
        <w:rPr>
          <w:noProof/>
          <w:szCs w:val="22"/>
          <w:lang w:val="fr-FR"/>
        </w:rPr>
      </w:pPr>
      <w:r w:rsidRPr="00715FF7">
        <w:rPr>
          <w:noProof/>
          <w:szCs w:val="22"/>
          <w:lang w:val="fr-FR"/>
        </w:rPr>
        <w:t xml:space="preserve">Les Laboratoires Servier </w:t>
      </w:r>
    </w:p>
    <w:p w14:paraId="5CB0532F" w14:textId="77777777" w:rsidR="0059515D" w:rsidRPr="00715FF7" w:rsidRDefault="0059515D" w:rsidP="0059515D">
      <w:pPr>
        <w:rPr>
          <w:noProof/>
          <w:szCs w:val="22"/>
          <w:lang w:val="fr-FR"/>
        </w:rPr>
      </w:pPr>
      <w:r w:rsidRPr="00715FF7">
        <w:rPr>
          <w:noProof/>
          <w:szCs w:val="22"/>
          <w:lang w:val="fr-FR"/>
        </w:rPr>
        <w:t xml:space="preserve">50, rue Carnot </w:t>
      </w:r>
    </w:p>
    <w:p w14:paraId="73740E75" w14:textId="77777777" w:rsidR="0059515D" w:rsidRPr="00715FF7" w:rsidRDefault="0059515D" w:rsidP="0059515D">
      <w:pPr>
        <w:rPr>
          <w:noProof/>
          <w:szCs w:val="22"/>
          <w:lang w:val="fr-FR"/>
        </w:rPr>
      </w:pPr>
      <w:r w:rsidRPr="00715FF7">
        <w:rPr>
          <w:noProof/>
          <w:szCs w:val="22"/>
          <w:lang w:val="fr-FR"/>
        </w:rPr>
        <w:t xml:space="preserve">92284 Suresnes cedex </w:t>
      </w:r>
    </w:p>
    <w:p w14:paraId="465B9D48" w14:textId="77777777" w:rsidR="0059515D" w:rsidRPr="00715FF7" w:rsidRDefault="0059515D" w:rsidP="0059515D">
      <w:pPr>
        <w:rPr>
          <w:noProof/>
          <w:szCs w:val="22"/>
        </w:rPr>
      </w:pPr>
      <w:r w:rsidRPr="00715FF7">
        <w:rPr>
          <w:noProof/>
          <w:szCs w:val="22"/>
        </w:rPr>
        <w:t>Frakkland</w:t>
      </w:r>
    </w:p>
    <w:p w14:paraId="43ADB9E2" w14:textId="77777777" w:rsidR="0059515D" w:rsidRPr="001C3056" w:rsidRDefault="0059515D" w:rsidP="0059515D">
      <w:pPr>
        <w:rPr>
          <w:noProof/>
          <w:szCs w:val="22"/>
        </w:rPr>
      </w:pPr>
    </w:p>
    <w:p w14:paraId="7AC0EE10" w14:textId="77777777" w:rsidR="0059515D" w:rsidRPr="001C3056" w:rsidRDefault="0059515D" w:rsidP="0059515D">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59515D" w14:paraId="192BB789" w14:textId="77777777" w:rsidTr="00FF1868">
        <w:tc>
          <w:tcPr>
            <w:tcW w:w="9287" w:type="dxa"/>
          </w:tcPr>
          <w:p w14:paraId="5679C948" w14:textId="77777777" w:rsidR="0059515D" w:rsidRPr="001C3056" w:rsidRDefault="0059515D" w:rsidP="00FF1868">
            <w:pPr>
              <w:rPr>
                <w:b/>
                <w:noProof/>
                <w:szCs w:val="22"/>
              </w:rPr>
            </w:pPr>
            <w:r w:rsidRPr="001C3056">
              <w:rPr>
                <w:b/>
                <w:noProof/>
                <w:szCs w:val="22"/>
              </w:rPr>
              <w:t>12.</w:t>
            </w:r>
            <w:r w:rsidRPr="001C3056">
              <w:rPr>
                <w:b/>
                <w:noProof/>
                <w:szCs w:val="22"/>
              </w:rPr>
              <w:tab/>
              <w:t>MARKAÐSLEYFISNÚMER</w:t>
            </w:r>
          </w:p>
        </w:tc>
      </w:tr>
    </w:tbl>
    <w:p w14:paraId="3D2CB738" w14:textId="77777777" w:rsidR="0059515D" w:rsidRPr="001C3056" w:rsidRDefault="0059515D" w:rsidP="0059515D">
      <w:pPr>
        <w:rPr>
          <w:noProof/>
          <w:szCs w:val="22"/>
        </w:rPr>
      </w:pPr>
    </w:p>
    <w:p w14:paraId="6979DBA3" w14:textId="77777777" w:rsidR="00C40119" w:rsidRDefault="00C40119" w:rsidP="00C40119">
      <w:pPr>
        <w:rPr>
          <w:noProof/>
          <w:szCs w:val="22"/>
        </w:rPr>
      </w:pPr>
      <w:r w:rsidRPr="00B96880">
        <w:rPr>
          <w:noProof/>
          <w:szCs w:val="22"/>
        </w:rPr>
        <w:t>EU/1/23/1728/001</w:t>
      </w:r>
    </w:p>
    <w:p w14:paraId="777DBEE0" w14:textId="77777777" w:rsidR="0059515D" w:rsidRPr="001C3056" w:rsidRDefault="0059515D" w:rsidP="0059515D">
      <w:pPr>
        <w:rPr>
          <w:noProof/>
          <w:szCs w:val="22"/>
        </w:rPr>
      </w:pPr>
    </w:p>
    <w:p w14:paraId="2E1087EB" w14:textId="77777777" w:rsidR="0059515D" w:rsidRPr="001C3056" w:rsidRDefault="0059515D" w:rsidP="0059515D">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59515D" w14:paraId="34B920AC" w14:textId="77777777" w:rsidTr="00FF1868">
        <w:tc>
          <w:tcPr>
            <w:tcW w:w="9287" w:type="dxa"/>
          </w:tcPr>
          <w:p w14:paraId="4B3B159E" w14:textId="77777777" w:rsidR="0059515D" w:rsidRPr="001C3056" w:rsidRDefault="0059515D" w:rsidP="00FF1868">
            <w:pPr>
              <w:rPr>
                <w:b/>
                <w:noProof/>
                <w:szCs w:val="22"/>
              </w:rPr>
            </w:pPr>
            <w:r w:rsidRPr="001C3056">
              <w:rPr>
                <w:b/>
                <w:noProof/>
                <w:szCs w:val="22"/>
              </w:rPr>
              <w:t>13.</w:t>
            </w:r>
            <w:r w:rsidRPr="001C3056">
              <w:rPr>
                <w:b/>
                <w:noProof/>
                <w:szCs w:val="22"/>
              </w:rPr>
              <w:tab/>
              <w:t>LOTUNÚMER</w:t>
            </w:r>
          </w:p>
        </w:tc>
      </w:tr>
    </w:tbl>
    <w:p w14:paraId="3D272AE5" w14:textId="77777777" w:rsidR="0059515D" w:rsidRPr="001C3056" w:rsidRDefault="0059515D" w:rsidP="0059515D">
      <w:pPr>
        <w:rPr>
          <w:noProof/>
          <w:szCs w:val="22"/>
        </w:rPr>
      </w:pPr>
    </w:p>
    <w:p w14:paraId="22A566D0" w14:textId="77777777" w:rsidR="0059515D" w:rsidRPr="00715FF7" w:rsidRDefault="0059515D" w:rsidP="0059515D">
      <w:r w:rsidRPr="00715FF7">
        <w:t>Lot</w:t>
      </w:r>
    </w:p>
    <w:p w14:paraId="3E660850" w14:textId="77777777" w:rsidR="0059515D" w:rsidRPr="00715FF7" w:rsidRDefault="0059515D" w:rsidP="0059515D">
      <w:pPr>
        <w:rPr>
          <w:i/>
          <w:noProof/>
          <w:szCs w:val="22"/>
        </w:rPr>
      </w:pPr>
    </w:p>
    <w:p w14:paraId="6B59BB3A" w14:textId="77777777" w:rsidR="0059515D" w:rsidRPr="001C3056" w:rsidRDefault="0059515D" w:rsidP="0059515D">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59515D" w14:paraId="371AB6AE" w14:textId="77777777" w:rsidTr="00FF1868">
        <w:tc>
          <w:tcPr>
            <w:tcW w:w="9287" w:type="dxa"/>
          </w:tcPr>
          <w:p w14:paraId="6C709BED" w14:textId="77777777" w:rsidR="0059515D" w:rsidRPr="001C3056" w:rsidRDefault="0059515D" w:rsidP="00FF1868">
            <w:pPr>
              <w:rPr>
                <w:b/>
                <w:noProof/>
                <w:szCs w:val="22"/>
              </w:rPr>
            </w:pPr>
            <w:r w:rsidRPr="001C3056">
              <w:rPr>
                <w:b/>
                <w:noProof/>
                <w:szCs w:val="22"/>
              </w:rPr>
              <w:t>14.</w:t>
            </w:r>
            <w:r w:rsidRPr="001C3056">
              <w:rPr>
                <w:b/>
                <w:noProof/>
                <w:szCs w:val="22"/>
              </w:rPr>
              <w:tab/>
              <w:t>AFGREIÐSLUTILHÖGUN</w:t>
            </w:r>
          </w:p>
        </w:tc>
      </w:tr>
    </w:tbl>
    <w:p w14:paraId="16DEF420" w14:textId="77777777" w:rsidR="0059515D" w:rsidRPr="001C3056" w:rsidRDefault="0059515D" w:rsidP="0059515D">
      <w:pPr>
        <w:rPr>
          <w:noProof/>
          <w:szCs w:val="22"/>
        </w:rPr>
      </w:pPr>
    </w:p>
    <w:p w14:paraId="02482AF9" w14:textId="77777777" w:rsidR="0059515D" w:rsidRDefault="0059515D" w:rsidP="0059515D">
      <w:pPr>
        <w:rPr>
          <w:noProof/>
          <w:szCs w:val="22"/>
        </w:rPr>
      </w:pPr>
    </w:p>
    <w:p w14:paraId="25A5408A" w14:textId="77777777" w:rsidR="0059515D" w:rsidRPr="001C3056" w:rsidRDefault="0059515D" w:rsidP="0059515D">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59515D" w14:paraId="3DBD3767" w14:textId="77777777" w:rsidTr="00FF1868">
        <w:tc>
          <w:tcPr>
            <w:tcW w:w="9287" w:type="dxa"/>
          </w:tcPr>
          <w:p w14:paraId="4FA9BCCF" w14:textId="77777777" w:rsidR="0059515D" w:rsidRPr="001C3056" w:rsidRDefault="0059515D" w:rsidP="00FF1868">
            <w:pPr>
              <w:rPr>
                <w:b/>
                <w:noProof/>
                <w:szCs w:val="22"/>
              </w:rPr>
            </w:pPr>
            <w:r w:rsidRPr="001C3056">
              <w:rPr>
                <w:b/>
                <w:noProof/>
                <w:szCs w:val="22"/>
              </w:rPr>
              <w:t>15.</w:t>
            </w:r>
            <w:r w:rsidRPr="001C3056">
              <w:rPr>
                <w:b/>
                <w:noProof/>
                <w:szCs w:val="22"/>
              </w:rPr>
              <w:tab/>
              <w:t>NOTKUNARLEIÐBEININGAR</w:t>
            </w:r>
          </w:p>
        </w:tc>
      </w:tr>
    </w:tbl>
    <w:p w14:paraId="1F033AF8" w14:textId="77777777" w:rsidR="0059515D" w:rsidRPr="001C3056" w:rsidRDefault="0059515D" w:rsidP="0059515D">
      <w:pPr>
        <w:rPr>
          <w:noProof/>
          <w:szCs w:val="22"/>
        </w:rPr>
      </w:pPr>
    </w:p>
    <w:p w14:paraId="59F9F9AF" w14:textId="77777777" w:rsidR="0059515D" w:rsidRDefault="0059515D" w:rsidP="0059515D">
      <w:pPr>
        <w:rPr>
          <w:noProof/>
          <w:szCs w:val="22"/>
        </w:rPr>
      </w:pPr>
    </w:p>
    <w:p w14:paraId="65EC9440" w14:textId="77777777" w:rsidR="0059515D" w:rsidRPr="001C3056" w:rsidRDefault="0059515D" w:rsidP="0059515D">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59515D" w14:paraId="65CD44D3" w14:textId="77777777" w:rsidTr="00FF1868">
        <w:tc>
          <w:tcPr>
            <w:tcW w:w="9287" w:type="dxa"/>
          </w:tcPr>
          <w:p w14:paraId="400047BF" w14:textId="77777777" w:rsidR="0059515D" w:rsidRPr="001C3056" w:rsidRDefault="0059515D" w:rsidP="00FF1868">
            <w:pPr>
              <w:rPr>
                <w:b/>
                <w:noProof/>
                <w:szCs w:val="22"/>
              </w:rPr>
            </w:pPr>
            <w:r w:rsidRPr="001C3056">
              <w:rPr>
                <w:b/>
                <w:noProof/>
                <w:szCs w:val="22"/>
              </w:rPr>
              <w:t>16.</w:t>
            </w:r>
            <w:r w:rsidRPr="001C3056">
              <w:rPr>
                <w:b/>
                <w:noProof/>
                <w:szCs w:val="22"/>
              </w:rPr>
              <w:tab/>
              <w:t>UPPLÝSINGAR MEÐ BLINDRALETRI</w:t>
            </w:r>
          </w:p>
        </w:tc>
      </w:tr>
    </w:tbl>
    <w:p w14:paraId="0ED635B6" w14:textId="77777777" w:rsidR="0059515D" w:rsidRPr="001C3056" w:rsidRDefault="0059515D" w:rsidP="0059515D">
      <w:pPr>
        <w:rPr>
          <w:noProof/>
          <w:szCs w:val="22"/>
        </w:rPr>
      </w:pPr>
    </w:p>
    <w:p w14:paraId="4AD73F8A" w14:textId="361792D4" w:rsidR="0059515D" w:rsidRPr="00715FF7" w:rsidRDefault="0059515D" w:rsidP="0059515D">
      <w:pPr>
        <w:rPr>
          <w:noProof/>
          <w:szCs w:val="22"/>
          <w:shd w:val="clear" w:color="auto" w:fill="CCCCCC"/>
        </w:rPr>
      </w:pPr>
      <w:r w:rsidRPr="00715FF7">
        <w:rPr>
          <w:noProof/>
          <w:szCs w:val="22"/>
        </w:rPr>
        <w:t>Tibsovo</w:t>
      </w:r>
      <w:r w:rsidR="00C40119">
        <w:rPr>
          <w:noProof/>
          <w:szCs w:val="22"/>
        </w:rPr>
        <w:t xml:space="preserve"> </w:t>
      </w:r>
      <w:r w:rsidR="00C40119" w:rsidRPr="00364A10">
        <w:rPr>
          <w:noProof/>
          <w:szCs w:val="22"/>
        </w:rPr>
        <w:t>250 mg</w:t>
      </w:r>
    </w:p>
    <w:p w14:paraId="3EAD625B" w14:textId="77777777" w:rsidR="0059515D" w:rsidRDefault="0059515D" w:rsidP="0059515D">
      <w:pPr>
        <w:rPr>
          <w:szCs w:val="22"/>
        </w:rPr>
      </w:pPr>
    </w:p>
    <w:p w14:paraId="1CA31301" w14:textId="77777777" w:rsidR="0059515D" w:rsidRPr="00235976" w:rsidRDefault="0059515D" w:rsidP="0059515D">
      <w:p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59515D" w14:paraId="6715D325" w14:textId="77777777" w:rsidTr="00FF1868">
        <w:tc>
          <w:tcPr>
            <w:tcW w:w="9287" w:type="dxa"/>
          </w:tcPr>
          <w:p w14:paraId="371CCDF4" w14:textId="77777777" w:rsidR="0059515D" w:rsidRPr="000C5805" w:rsidRDefault="0059515D" w:rsidP="00FF1868">
            <w:pPr>
              <w:rPr>
                <w:b/>
                <w:noProof/>
                <w:szCs w:val="22"/>
              </w:rPr>
            </w:pPr>
            <w:r w:rsidRPr="000C5805">
              <w:rPr>
                <w:b/>
                <w:noProof/>
                <w:szCs w:val="22"/>
              </w:rPr>
              <w:t>17.</w:t>
            </w:r>
            <w:r w:rsidRPr="000C5805">
              <w:rPr>
                <w:b/>
                <w:noProof/>
                <w:szCs w:val="22"/>
              </w:rPr>
              <w:tab/>
              <w:t>EINKVÆMT AUÐKENNI – TVÍVÍTT STRIKAMERKI</w:t>
            </w:r>
          </w:p>
        </w:tc>
      </w:tr>
    </w:tbl>
    <w:p w14:paraId="4B52138C" w14:textId="77777777" w:rsidR="0059515D" w:rsidRPr="000C5805" w:rsidRDefault="0059515D" w:rsidP="0059515D">
      <w:pPr>
        <w:rPr>
          <w:noProof/>
          <w:szCs w:val="22"/>
        </w:rPr>
      </w:pPr>
    </w:p>
    <w:p w14:paraId="26C4CB49" w14:textId="77777777" w:rsidR="0059515D" w:rsidRPr="000C5805" w:rsidRDefault="0059515D" w:rsidP="0059515D">
      <w:pPr>
        <w:rPr>
          <w:szCs w:val="22"/>
        </w:rPr>
      </w:pPr>
      <w:r w:rsidRPr="000C5805">
        <w:rPr>
          <w:szCs w:val="22"/>
          <w:highlight w:val="lightGray"/>
        </w:rPr>
        <w:t>Á pakkningunni er tvívítt strikamerki með einkvæmu auðkenni.</w:t>
      </w:r>
    </w:p>
    <w:p w14:paraId="66B778CC" w14:textId="77777777" w:rsidR="0059515D" w:rsidRPr="000C5805" w:rsidRDefault="0059515D" w:rsidP="0059515D">
      <w:pPr>
        <w:rPr>
          <w:noProof/>
          <w:szCs w:val="22"/>
        </w:rPr>
      </w:pPr>
    </w:p>
    <w:p w14:paraId="27A21CAD" w14:textId="77777777" w:rsidR="0059515D" w:rsidRPr="000C5805" w:rsidRDefault="0059515D" w:rsidP="0059515D">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59515D" w14:paraId="69058D95" w14:textId="77777777" w:rsidTr="00FF1868">
        <w:tc>
          <w:tcPr>
            <w:tcW w:w="9287" w:type="dxa"/>
          </w:tcPr>
          <w:p w14:paraId="1132E846" w14:textId="77777777" w:rsidR="0059515D" w:rsidRPr="000C5805" w:rsidRDefault="0059515D" w:rsidP="00FF1868">
            <w:pPr>
              <w:rPr>
                <w:b/>
                <w:noProof/>
                <w:szCs w:val="22"/>
              </w:rPr>
            </w:pPr>
            <w:r w:rsidRPr="000C5805">
              <w:rPr>
                <w:b/>
                <w:noProof/>
                <w:szCs w:val="22"/>
              </w:rPr>
              <w:t>18.</w:t>
            </w:r>
            <w:r w:rsidRPr="000C5805">
              <w:rPr>
                <w:b/>
                <w:noProof/>
                <w:szCs w:val="22"/>
              </w:rPr>
              <w:tab/>
              <w:t>EINKVÆMT AUÐKENNI – UPPLÝSINGAR SEM FÓLK GETUR LESIÐ</w:t>
            </w:r>
          </w:p>
        </w:tc>
      </w:tr>
    </w:tbl>
    <w:p w14:paraId="15158A43" w14:textId="77777777" w:rsidR="0059515D" w:rsidRPr="000C5805" w:rsidRDefault="0059515D" w:rsidP="0059515D">
      <w:pPr>
        <w:rPr>
          <w:noProof/>
          <w:szCs w:val="22"/>
        </w:rPr>
      </w:pPr>
    </w:p>
    <w:p w14:paraId="7665ECDA" w14:textId="77777777" w:rsidR="0059515D" w:rsidRPr="000C5805" w:rsidRDefault="0059515D" w:rsidP="0059515D">
      <w:pPr>
        <w:rPr>
          <w:noProof/>
          <w:szCs w:val="22"/>
        </w:rPr>
      </w:pPr>
      <w:r w:rsidRPr="000C5805">
        <w:rPr>
          <w:noProof/>
          <w:szCs w:val="22"/>
        </w:rPr>
        <w:t>PC</w:t>
      </w:r>
    </w:p>
    <w:p w14:paraId="3F3C5018" w14:textId="77777777" w:rsidR="0059515D" w:rsidRPr="000C5805" w:rsidRDefault="0059515D" w:rsidP="0059515D">
      <w:pPr>
        <w:rPr>
          <w:noProof/>
          <w:szCs w:val="22"/>
        </w:rPr>
      </w:pPr>
      <w:r w:rsidRPr="000C5805">
        <w:rPr>
          <w:noProof/>
          <w:szCs w:val="22"/>
        </w:rPr>
        <w:t>SN</w:t>
      </w:r>
    </w:p>
    <w:p w14:paraId="07D98DF3" w14:textId="77777777" w:rsidR="0059515D" w:rsidRPr="000C5805" w:rsidRDefault="0059515D" w:rsidP="0059515D">
      <w:pPr>
        <w:rPr>
          <w:noProof/>
          <w:szCs w:val="22"/>
        </w:rPr>
      </w:pPr>
      <w:r w:rsidRPr="000C5805">
        <w:rPr>
          <w:noProof/>
          <w:szCs w:val="22"/>
        </w:rPr>
        <w:t>NN</w:t>
      </w:r>
    </w:p>
    <w:p w14:paraId="402765F7" w14:textId="77777777" w:rsidR="0059515D" w:rsidRPr="001C3056" w:rsidRDefault="0059515D" w:rsidP="0059515D">
      <w:pPr>
        <w:shd w:val="clear" w:color="auto" w:fill="FFFFFF"/>
        <w:rPr>
          <w:noProof/>
          <w:szCs w:val="22"/>
        </w:rPr>
      </w:pPr>
      <w:r w:rsidRPr="001C3056">
        <w:rPr>
          <w:noProof/>
          <w:szCs w:val="22"/>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59515D" w14:paraId="6684912B" w14:textId="77777777" w:rsidTr="00FF1868">
        <w:trPr>
          <w:trHeight w:val="1040"/>
        </w:trPr>
        <w:tc>
          <w:tcPr>
            <w:tcW w:w="9287" w:type="dxa"/>
          </w:tcPr>
          <w:p w14:paraId="427F8188" w14:textId="77777777" w:rsidR="0059515D" w:rsidRPr="00715FF7" w:rsidRDefault="0059515D" w:rsidP="00FF1868">
            <w:pPr>
              <w:rPr>
                <w:b/>
                <w:noProof/>
                <w:szCs w:val="22"/>
              </w:rPr>
            </w:pPr>
            <w:r w:rsidRPr="00715FF7">
              <w:rPr>
                <w:b/>
                <w:noProof/>
                <w:szCs w:val="22"/>
              </w:rPr>
              <w:t>UPPLÝSINGAR SEM EIGA AÐ KOMA FRAM Á INNRI UMBÚÐUM</w:t>
            </w:r>
          </w:p>
          <w:p w14:paraId="30991F37" w14:textId="77777777" w:rsidR="0059515D" w:rsidRPr="00715FF7" w:rsidRDefault="0059515D" w:rsidP="00FF1868">
            <w:pPr>
              <w:rPr>
                <w:noProof/>
                <w:szCs w:val="22"/>
              </w:rPr>
            </w:pPr>
          </w:p>
          <w:p w14:paraId="7D4F4E87" w14:textId="77777777" w:rsidR="0059515D" w:rsidRPr="001C3056" w:rsidRDefault="0059515D" w:rsidP="00FF1868">
            <w:pPr>
              <w:rPr>
                <w:b/>
                <w:noProof/>
                <w:szCs w:val="22"/>
              </w:rPr>
            </w:pPr>
            <w:r w:rsidRPr="00715FF7">
              <w:rPr>
                <w:b/>
                <w:noProof/>
                <w:szCs w:val="22"/>
              </w:rPr>
              <w:t>GLAS</w:t>
            </w:r>
          </w:p>
        </w:tc>
      </w:tr>
    </w:tbl>
    <w:p w14:paraId="06C20FD7" w14:textId="77777777" w:rsidR="0059515D" w:rsidRPr="001C3056" w:rsidRDefault="0059515D" w:rsidP="0059515D">
      <w:pPr>
        <w:rPr>
          <w:noProof/>
          <w:szCs w:val="22"/>
        </w:rPr>
      </w:pPr>
    </w:p>
    <w:p w14:paraId="5DE67030" w14:textId="77777777" w:rsidR="0059515D" w:rsidRPr="001C3056" w:rsidRDefault="0059515D" w:rsidP="0059515D">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59515D" w14:paraId="5857052B" w14:textId="77777777" w:rsidTr="00FF1868">
        <w:tc>
          <w:tcPr>
            <w:tcW w:w="9287" w:type="dxa"/>
          </w:tcPr>
          <w:p w14:paraId="6C6ACD68" w14:textId="77777777" w:rsidR="0059515D" w:rsidRPr="001C3056" w:rsidRDefault="0059515D" w:rsidP="00FF1868">
            <w:pPr>
              <w:rPr>
                <w:b/>
                <w:noProof/>
                <w:szCs w:val="22"/>
              </w:rPr>
            </w:pPr>
            <w:r w:rsidRPr="001C3056">
              <w:rPr>
                <w:b/>
                <w:noProof/>
                <w:szCs w:val="22"/>
              </w:rPr>
              <w:t>1.</w:t>
            </w:r>
            <w:r w:rsidRPr="001C3056">
              <w:rPr>
                <w:b/>
                <w:noProof/>
                <w:szCs w:val="22"/>
              </w:rPr>
              <w:tab/>
              <w:t>HEITI LYFS</w:t>
            </w:r>
          </w:p>
        </w:tc>
      </w:tr>
    </w:tbl>
    <w:p w14:paraId="1D6E1C2A" w14:textId="77777777" w:rsidR="0059515D" w:rsidRPr="001C3056" w:rsidRDefault="0059515D" w:rsidP="0059515D">
      <w:pPr>
        <w:rPr>
          <w:noProof/>
          <w:szCs w:val="22"/>
        </w:rPr>
      </w:pPr>
    </w:p>
    <w:p w14:paraId="0D3C5BF7" w14:textId="3A2FFD1B" w:rsidR="0059515D" w:rsidRPr="00715FF7" w:rsidRDefault="0059515D" w:rsidP="0059515D">
      <w:pPr>
        <w:widowControl w:val="0"/>
        <w:rPr>
          <w:szCs w:val="22"/>
        </w:rPr>
      </w:pPr>
      <w:r w:rsidRPr="00715FF7">
        <w:rPr>
          <w:szCs w:val="22"/>
        </w:rPr>
        <w:t>Tibsovo 250 mg filmuhúðaðar töflur</w:t>
      </w:r>
    </w:p>
    <w:p w14:paraId="5FA0B918" w14:textId="77777777" w:rsidR="0059515D" w:rsidRPr="00715FF7" w:rsidRDefault="0059515D" w:rsidP="0059515D">
      <w:pPr>
        <w:rPr>
          <w:b/>
          <w:szCs w:val="22"/>
        </w:rPr>
      </w:pPr>
      <w:r w:rsidRPr="00715FF7">
        <w:rPr>
          <w:szCs w:val="22"/>
        </w:rPr>
        <w:t>ivosidenib</w:t>
      </w:r>
    </w:p>
    <w:p w14:paraId="33E9A78F" w14:textId="77777777" w:rsidR="0059515D" w:rsidRPr="001C3056" w:rsidRDefault="0059515D" w:rsidP="0059515D">
      <w:pPr>
        <w:rPr>
          <w:noProof/>
          <w:szCs w:val="22"/>
        </w:rPr>
      </w:pPr>
    </w:p>
    <w:p w14:paraId="25CDEA9F" w14:textId="77777777" w:rsidR="0059515D" w:rsidRPr="001C3056" w:rsidRDefault="0059515D" w:rsidP="0059515D">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59515D" w14:paraId="33823965" w14:textId="77777777" w:rsidTr="00FF1868">
        <w:tc>
          <w:tcPr>
            <w:tcW w:w="9287" w:type="dxa"/>
          </w:tcPr>
          <w:p w14:paraId="67AEAF26" w14:textId="77777777" w:rsidR="0059515D" w:rsidRPr="001C3056" w:rsidRDefault="0059515D" w:rsidP="00FF1868">
            <w:pPr>
              <w:rPr>
                <w:b/>
                <w:noProof/>
                <w:szCs w:val="22"/>
              </w:rPr>
            </w:pPr>
            <w:r w:rsidRPr="001C3056">
              <w:rPr>
                <w:b/>
                <w:noProof/>
                <w:szCs w:val="22"/>
              </w:rPr>
              <w:t>2.</w:t>
            </w:r>
            <w:r w:rsidRPr="001C3056">
              <w:rPr>
                <w:b/>
                <w:noProof/>
                <w:szCs w:val="22"/>
              </w:rPr>
              <w:tab/>
              <w:t>VIRK(T) EFNI</w:t>
            </w:r>
          </w:p>
        </w:tc>
      </w:tr>
    </w:tbl>
    <w:p w14:paraId="25E0A372" w14:textId="77777777" w:rsidR="0059515D" w:rsidRPr="001C3056" w:rsidRDefault="0059515D" w:rsidP="0059515D">
      <w:pPr>
        <w:rPr>
          <w:noProof/>
          <w:szCs w:val="22"/>
        </w:rPr>
      </w:pPr>
    </w:p>
    <w:p w14:paraId="35EB1864" w14:textId="77777777" w:rsidR="0059515D" w:rsidRPr="00715FF7" w:rsidRDefault="0059515D" w:rsidP="0059515D">
      <w:pPr>
        <w:widowControl w:val="0"/>
        <w:rPr>
          <w:bCs/>
          <w:szCs w:val="22"/>
        </w:rPr>
      </w:pPr>
      <w:r w:rsidRPr="00715FF7">
        <w:rPr>
          <w:bCs/>
          <w:szCs w:val="22"/>
        </w:rPr>
        <w:t>Hver filmuhúðuð tafla inniheldur 250 mg af ivosidenibi.</w:t>
      </w:r>
    </w:p>
    <w:p w14:paraId="17139537" w14:textId="77777777" w:rsidR="0059515D" w:rsidRPr="001C3056" w:rsidRDefault="0059515D" w:rsidP="0059515D">
      <w:pPr>
        <w:rPr>
          <w:noProof/>
          <w:szCs w:val="22"/>
        </w:rPr>
      </w:pPr>
    </w:p>
    <w:p w14:paraId="65500D22" w14:textId="77777777" w:rsidR="0059515D" w:rsidRPr="001C3056" w:rsidRDefault="0059515D" w:rsidP="0059515D">
      <w:pPr>
        <w:rPr>
          <w:noProof/>
          <w:szCs w:val="22"/>
        </w:rPr>
      </w:pPr>
    </w:p>
    <w:p w14:paraId="4B14CD5C" w14:textId="77777777" w:rsidR="0059515D" w:rsidRPr="001C3056" w:rsidRDefault="0059515D" w:rsidP="0059515D">
      <w:pPr>
        <w:pBdr>
          <w:top w:val="single" w:sz="4" w:space="1" w:color="auto"/>
          <w:left w:val="single" w:sz="4" w:space="4" w:color="auto"/>
          <w:bottom w:val="single" w:sz="4" w:space="1" w:color="auto"/>
          <w:right w:val="single" w:sz="4" w:space="4" w:color="auto"/>
        </w:pBdr>
        <w:rPr>
          <w:b/>
          <w:noProof/>
          <w:szCs w:val="22"/>
        </w:rPr>
      </w:pPr>
      <w:r w:rsidRPr="001C3056">
        <w:rPr>
          <w:b/>
          <w:noProof/>
          <w:szCs w:val="22"/>
        </w:rPr>
        <w:t>3.</w:t>
      </w:r>
      <w:r w:rsidRPr="001C3056">
        <w:rPr>
          <w:b/>
          <w:noProof/>
          <w:szCs w:val="22"/>
        </w:rPr>
        <w:tab/>
        <w:t>HJÁLPAREFNI</w:t>
      </w:r>
    </w:p>
    <w:p w14:paraId="78170D7F" w14:textId="77777777" w:rsidR="0059515D" w:rsidRPr="001C3056" w:rsidRDefault="0059515D" w:rsidP="0059515D">
      <w:pPr>
        <w:rPr>
          <w:noProof/>
          <w:szCs w:val="22"/>
        </w:rPr>
      </w:pPr>
    </w:p>
    <w:p w14:paraId="276DC17E" w14:textId="6DF35367" w:rsidR="0059515D" w:rsidRPr="00715FF7" w:rsidRDefault="0059515D" w:rsidP="0059515D">
      <w:pPr>
        <w:rPr>
          <w:bCs/>
          <w:szCs w:val="22"/>
        </w:rPr>
      </w:pPr>
      <w:r>
        <w:rPr>
          <w:bCs/>
          <w:szCs w:val="22"/>
        </w:rPr>
        <w:t>I</w:t>
      </w:r>
      <w:r w:rsidRPr="00715FF7">
        <w:rPr>
          <w:bCs/>
          <w:szCs w:val="22"/>
        </w:rPr>
        <w:t>nnih</w:t>
      </w:r>
      <w:r>
        <w:rPr>
          <w:bCs/>
          <w:szCs w:val="22"/>
        </w:rPr>
        <w:t>eldur</w:t>
      </w:r>
      <w:r w:rsidRPr="00715FF7">
        <w:rPr>
          <w:bCs/>
          <w:szCs w:val="22"/>
        </w:rPr>
        <w:t xml:space="preserve"> laktósa. </w:t>
      </w:r>
      <w:r w:rsidRPr="00BE7D26">
        <w:rPr>
          <w:bCs/>
          <w:szCs w:val="22"/>
          <w:highlight w:val="lightGray"/>
        </w:rPr>
        <w:t>Frekari upplýsingar eru í fylgiseðlinum</w:t>
      </w:r>
      <w:r w:rsidRPr="00715FF7">
        <w:rPr>
          <w:bCs/>
          <w:szCs w:val="22"/>
        </w:rPr>
        <w:t>.</w:t>
      </w:r>
    </w:p>
    <w:p w14:paraId="38A4B818" w14:textId="77777777" w:rsidR="0059515D" w:rsidRPr="00BE0B81" w:rsidRDefault="0059515D" w:rsidP="0059515D">
      <w:pPr>
        <w:rPr>
          <w:noProof/>
          <w:szCs w:val="22"/>
          <w:highlight w:val="yellow"/>
        </w:rPr>
      </w:pPr>
    </w:p>
    <w:p w14:paraId="223748D6" w14:textId="77777777" w:rsidR="0059515D" w:rsidRPr="001C3056" w:rsidRDefault="0059515D" w:rsidP="0059515D">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59515D" w14:paraId="08A726AB" w14:textId="77777777" w:rsidTr="00FF1868">
        <w:tc>
          <w:tcPr>
            <w:tcW w:w="9287" w:type="dxa"/>
          </w:tcPr>
          <w:p w14:paraId="3DF20499" w14:textId="77777777" w:rsidR="0059515D" w:rsidRPr="001C3056" w:rsidRDefault="0059515D" w:rsidP="00FF1868">
            <w:pPr>
              <w:rPr>
                <w:b/>
                <w:noProof/>
                <w:szCs w:val="22"/>
              </w:rPr>
            </w:pPr>
            <w:r w:rsidRPr="001C3056">
              <w:rPr>
                <w:b/>
                <w:noProof/>
                <w:szCs w:val="22"/>
              </w:rPr>
              <w:t>4.</w:t>
            </w:r>
            <w:r w:rsidRPr="001C3056">
              <w:rPr>
                <w:b/>
                <w:noProof/>
                <w:szCs w:val="22"/>
              </w:rPr>
              <w:tab/>
              <w:t>LYFJAFORM OG INNIHALD</w:t>
            </w:r>
          </w:p>
        </w:tc>
      </w:tr>
    </w:tbl>
    <w:p w14:paraId="0F8333BC" w14:textId="77777777" w:rsidR="0059515D" w:rsidRPr="001C3056" w:rsidRDefault="0059515D" w:rsidP="0059515D">
      <w:pPr>
        <w:rPr>
          <w:noProof/>
          <w:szCs w:val="22"/>
        </w:rPr>
      </w:pPr>
    </w:p>
    <w:p w14:paraId="204EFC8C" w14:textId="77777777" w:rsidR="0059515D" w:rsidRPr="00715FF7" w:rsidRDefault="0059515D" w:rsidP="0059515D">
      <w:pPr>
        <w:rPr>
          <w:szCs w:val="22"/>
        </w:rPr>
      </w:pPr>
      <w:r>
        <w:rPr>
          <w:szCs w:val="22"/>
        </w:rPr>
        <w:t>Tafla</w:t>
      </w:r>
    </w:p>
    <w:p w14:paraId="113B3CA9" w14:textId="77777777" w:rsidR="0059515D" w:rsidRDefault="0059515D" w:rsidP="0059515D">
      <w:pPr>
        <w:rPr>
          <w:szCs w:val="22"/>
        </w:rPr>
      </w:pPr>
    </w:p>
    <w:p w14:paraId="2892E2E8" w14:textId="77777777" w:rsidR="0059515D" w:rsidRPr="00715FF7" w:rsidRDefault="0059515D" w:rsidP="0059515D">
      <w:pPr>
        <w:rPr>
          <w:szCs w:val="22"/>
        </w:rPr>
      </w:pPr>
      <w:r w:rsidRPr="00715FF7">
        <w:rPr>
          <w:szCs w:val="22"/>
        </w:rPr>
        <w:t>60 filmuhúðaðar töflur</w:t>
      </w:r>
    </w:p>
    <w:p w14:paraId="2617AB02" w14:textId="77777777" w:rsidR="0059515D" w:rsidRPr="00BE0B81" w:rsidRDefault="0059515D" w:rsidP="0059515D">
      <w:pPr>
        <w:rPr>
          <w:noProof/>
          <w:szCs w:val="22"/>
          <w:highlight w:val="yellow"/>
        </w:rPr>
      </w:pPr>
    </w:p>
    <w:p w14:paraId="75084590" w14:textId="77777777" w:rsidR="0059515D" w:rsidRPr="001C3056" w:rsidRDefault="0059515D" w:rsidP="0059515D">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59515D" w14:paraId="10DE38E0" w14:textId="77777777" w:rsidTr="00FF1868">
        <w:tc>
          <w:tcPr>
            <w:tcW w:w="9287" w:type="dxa"/>
          </w:tcPr>
          <w:p w14:paraId="59619D59" w14:textId="77777777" w:rsidR="0059515D" w:rsidRPr="001C3056" w:rsidRDefault="0059515D" w:rsidP="00FF1868">
            <w:pPr>
              <w:rPr>
                <w:b/>
                <w:noProof/>
                <w:szCs w:val="22"/>
              </w:rPr>
            </w:pPr>
            <w:r w:rsidRPr="001C3056">
              <w:rPr>
                <w:b/>
                <w:noProof/>
                <w:szCs w:val="22"/>
              </w:rPr>
              <w:t>5.</w:t>
            </w:r>
            <w:r w:rsidRPr="001C3056">
              <w:rPr>
                <w:b/>
                <w:noProof/>
                <w:szCs w:val="22"/>
              </w:rPr>
              <w:tab/>
              <w:t>AÐFERÐ VIÐ LYFJAGJÖF OG ÍKOMULEIÐ(IR)</w:t>
            </w:r>
          </w:p>
        </w:tc>
      </w:tr>
    </w:tbl>
    <w:p w14:paraId="694178A5" w14:textId="77777777" w:rsidR="0059515D" w:rsidRPr="001C3056" w:rsidRDefault="0059515D" w:rsidP="0059515D">
      <w:pPr>
        <w:rPr>
          <w:noProof/>
          <w:szCs w:val="22"/>
        </w:rPr>
      </w:pPr>
    </w:p>
    <w:p w14:paraId="0FBE5226" w14:textId="77777777" w:rsidR="0059515D" w:rsidRPr="00715FF7" w:rsidRDefault="0059515D" w:rsidP="0059515D">
      <w:pPr>
        <w:rPr>
          <w:noProof/>
          <w:szCs w:val="22"/>
        </w:rPr>
      </w:pPr>
      <w:r w:rsidRPr="00715FF7">
        <w:rPr>
          <w:noProof/>
          <w:szCs w:val="22"/>
        </w:rPr>
        <w:t>Lesið fylgiseðilinn fyrir notkun.</w:t>
      </w:r>
    </w:p>
    <w:p w14:paraId="1362271E" w14:textId="77777777" w:rsidR="0059515D" w:rsidRPr="00715FF7" w:rsidRDefault="0059515D" w:rsidP="0059515D">
      <w:pPr>
        <w:rPr>
          <w:szCs w:val="22"/>
        </w:rPr>
      </w:pPr>
    </w:p>
    <w:p w14:paraId="37835CED" w14:textId="77777777" w:rsidR="0059515D" w:rsidRPr="00715FF7" w:rsidRDefault="0059515D" w:rsidP="0059515D">
      <w:pPr>
        <w:rPr>
          <w:szCs w:val="22"/>
        </w:rPr>
      </w:pPr>
      <w:r w:rsidRPr="00715FF7">
        <w:rPr>
          <w:szCs w:val="22"/>
        </w:rPr>
        <w:t>Til inntöku.</w:t>
      </w:r>
    </w:p>
    <w:p w14:paraId="4590BE53" w14:textId="77777777" w:rsidR="0059515D" w:rsidRPr="00715FF7" w:rsidRDefault="0059515D" w:rsidP="0059515D">
      <w:pPr>
        <w:rPr>
          <w:szCs w:val="22"/>
          <w:u w:val="single"/>
        </w:rPr>
      </w:pPr>
    </w:p>
    <w:p w14:paraId="5CE241E7" w14:textId="77777777" w:rsidR="0059515D" w:rsidRPr="001C3056" w:rsidRDefault="0059515D" w:rsidP="0059515D">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59515D" w14:paraId="01601DDD" w14:textId="77777777" w:rsidTr="00FF1868">
        <w:tc>
          <w:tcPr>
            <w:tcW w:w="9287" w:type="dxa"/>
          </w:tcPr>
          <w:p w14:paraId="6F072D42" w14:textId="77777777" w:rsidR="0059515D" w:rsidRPr="001C3056" w:rsidRDefault="0059515D" w:rsidP="00FF1868">
            <w:pPr>
              <w:ind w:left="567" w:hanging="567"/>
              <w:rPr>
                <w:b/>
                <w:noProof/>
                <w:szCs w:val="22"/>
              </w:rPr>
            </w:pPr>
            <w:r w:rsidRPr="001C3056">
              <w:rPr>
                <w:b/>
                <w:noProof/>
                <w:szCs w:val="22"/>
              </w:rPr>
              <w:t>6.</w:t>
            </w:r>
            <w:r w:rsidRPr="001C3056">
              <w:rPr>
                <w:b/>
                <w:noProof/>
                <w:szCs w:val="22"/>
              </w:rPr>
              <w:tab/>
              <w:t>SÉRSTÖK VARNAÐARORÐ UM AÐ LYFIÐ SKULI GEYMT ÞAR SEM BÖRN HVORKI NÁ TIL NÉ SJÁ</w:t>
            </w:r>
          </w:p>
        </w:tc>
      </w:tr>
    </w:tbl>
    <w:p w14:paraId="5F665584" w14:textId="77777777" w:rsidR="0059515D" w:rsidRPr="001C3056" w:rsidRDefault="0059515D" w:rsidP="0059515D">
      <w:pPr>
        <w:rPr>
          <w:noProof/>
          <w:szCs w:val="22"/>
        </w:rPr>
      </w:pPr>
    </w:p>
    <w:p w14:paraId="73EB8590" w14:textId="77777777" w:rsidR="0059515D" w:rsidRPr="001C3056" w:rsidRDefault="0059515D" w:rsidP="0059515D">
      <w:pPr>
        <w:rPr>
          <w:noProof/>
          <w:szCs w:val="22"/>
        </w:rPr>
      </w:pPr>
      <w:r w:rsidRPr="001C3056">
        <w:rPr>
          <w:noProof/>
          <w:szCs w:val="22"/>
        </w:rPr>
        <w:t>Geymið þar sem börn hvorki ná til né sjá.</w:t>
      </w:r>
    </w:p>
    <w:p w14:paraId="2D6FDE19" w14:textId="77777777" w:rsidR="0059515D" w:rsidRPr="001C3056" w:rsidRDefault="0059515D" w:rsidP="0059515D">
      <w:pPr>
        <w:rPr>
          <w:noProof/>
          <w:szCs w:val="22"/>
        </w:rPr>
      </w:pPr>
    </w:p>
    <w:p w14:paraId="37A8376E" w14:textId="77777777" w:rsidR="0059515D" w:rsidRPr="001C3056" w:rsidRDefault="0059515D" w:rsidP="0059515D">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59515D" w14:paraId="39F4D31B" w14:textId="77777777" w:rsidTr="00FF1868">
        <w:tc>
          <w:tcPr>
            <w:tcW w:w="9287" w:type="dxa"/>
          </w:tcPr>
          <w:p w14:paraId="4B634257" w14:textId="77777777" w:rsidR="0059515D" w:rsidRPr="001C3056" w:rsidRDefault="0059515D" w:rsidP="00FF1868">
            <w:pPr>
              <w:rPr>
                <w:b/>
                <w:noProof/>
                <w:szCs w:val="22"/>
              </w:rPr>
            </w:pPr>
            <w:r w:rsidRPr="001C3056">
              <w:rPr>
                <w:b/>
                <w:noProof/>
                <w:szCs w:val="22"/>
              </w:rPr>
              <w:t>7.</w:t>
            </w:r>
            <w:r w:rsidRPr="001C3056">
              <w:rPr>
                <w:b/>
                <w:noProof/>
                <w:szCs w:val="22"/>
              </w:rPr>
              <w:tab/>
              <w:t>ÖNNUR SÉRSTÖK VARNAÐARORÐ, EF MEÐ ÞARF</w:t>
            </w:r>
          </w:p>
        </w:tc>
      </w:tr>
    </w:tbl>
    <w:p w14:paraId="005381F0" w14:textId="77777777" w:rsidR="0059515D" w:rsidRPr="001C3056" w:rsidRDefault="0059515D" w:rsidP="0059515D">
      <w:pPr>
        <w:rPr>
          <w:noProof/>
          <w:szCs w:val="22"/>
        </w:rPr>
      </w:pPr>
    </w:p>
    <w:p w14:paraId="66235330" w14:textId="77777777" w:rsidR="00C40119" w:rsidRPr="00715FF7" w:rsidRDefault="00C40119" w:rsidP="00C40119">
      <w:pPr>
        <w:rPr>
          <w:szCs w:val="22"/>
        </w:rPr>
      </w:pPr>
      <w:r w:rsidRPr="00715FF7">
        <w:rPr>
          <w:szCs w:val="22"/>
        </w:rPr>
        <w:t>Gleypið ekki þurrkefnið.</w:t>
      </w:r>
    </w:p>
    <w:p w14:paraId="1EAC8079" w14:textId="77777777" w:rsidR="0059515D" w:rsidRPr="001C3056" w:rsidRDefault="0059515D" w:rsidP="0059515D">
      <w:pPr>
        <w:rPr>
          <w:noProof/>
          <w:szCs w:val="22"/>
        </w:rPr>
      </w:pPr>
    </w:p>
    <w:p w14:paraId="5AC962D8" w14:textId="77777777" w:rsidR="0059515D" w:rsidRPr="001C3056" w:rsidRDefault="0059515D" w:rsidP="0059515D">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59515D" w:rsidRPr="00715FF7" w14:paraId="483085A0" w14:textId="77777777" w:rsidTr="00FF1868">
        <w:tc>
          <w:tcPr>
            <w:tcW w:w="9287" w:type="dxa"/>
          </w:tcPr>
          <w:p w14:paraId="7AE1EC3B" w14:textId="77777777" w:rsidR="0059515D" w:rsidRPr="00715FF7" w:rsidRDefault="0059515D" w:rsidP="00FF1868">
            <w:pPr>
              <w:rPr>
                <w:b/>
                <w:noProof/>
                <w:szCs w:val="22"/>
              </w:rPr>
            </w:pPr>
            <w:r w:rsidRPr="00715FF7">
              <w:rPr>
                <w:b/>
                <w:noProof/>
                <w:szCs w:val="22"/>
              </w:rPr>
              <w:t>8.</w:t>
            </w:r>
            <w:r w:rsidRPr="00715FF7">
              <w:rPr>
                <w:b/>
                <w:noProof/>
                <w:szCs w:val="22"/>
              </w:rPr>
              <w:tab/>
              <w:t>FYRNINGARDAGSETNING</w:t>
            </w:r>
          </w:p>
        </w:tc>
      </w:tr>
    </w:tbl>
    <w:p w14:paraId="08831E13" w14:textId="77777777" w:rsidR="0059515D" w:rsidRPr="00715FF7" w:rsidRDefault="0059515D" w:rsidP="0059515D">
      <w:pPr>
        <w:rPr>
          <w:noProof/>
          <w:szCs w:val="22"/>
        </w:rPr>
      </w:pPr>
    </w:p>
    <w:p w14:paraId="2925754D" w14:textId="77777777" w:rsidR="0059515D" w:rsidRPr="00715FF7" w:rsidRDefault="0059515D" w:rsidP="0059515D">
      <w:pPr>
        <w:keepNext/>
        <w:keepLines/>
      </w:pPr>
      <w:r w:rsidRPr="00715FF7">
        <w:t>EXP</w:t>
      </w:r>
    </w:p>
    <w:p w14:paraId="1D11DFDE" w14:textId="77777777" w:rsidR="0059515D" w:rsidRPr="00715FF7" w:rsidRDefault="0059515D" w:rsidP="0059515D">
      <w:pPr>
        <w:rPr>
          <w:noProof/>
          <w:szCs w:val="22"/>
        </w:rPr>
      </w:pPr>
    </w:p>
    <w:p w14:paraId="51C619C5" w14:textId="77777777" w:rsidR="0059515D" w:rsidRPr="001C3056" w:rsidRDefault="0059515D" w:rsidP="0059515D">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59515D" w14:paraId="600C8647" w14:textId="77777777" w:rsidTr="00FF1868">
        <w:tc>
          <w:tcPr>
            <w:tcW w:w="9287" w:type="dxa"/>
          </w:tcPr>
          <w:p w14:paraId="37D77767" w14:textId="77777777" w:rsidR="0059515D" w:rsidRPr="001C3056" w:rsidRDefault="0059515D" w:rsidP="00FF1868">
            <w:pPr>
              <w:rPr>
                <w:b/>
                <w:noProof/>
                <w:szCs w:val="22"/>
              </w:rPr>
            </w:pPr>
            <w:r w:rsidRPr="001C3056">
              <w:rPr>
                <w:b/>
                <w:noProof/>
                <w:szCs w:val="22"/>
              </w:rPr>
              <w:t>9.</w:t>
            </w:r>
            <w:r w:rsidRPr="001C3056">
              <w:rPr>
                <w:b/>
                <w:noProof/>
                <w:szCs w:val="22"/>
              </w:rPr>
              <w:tab/>
              <w:t>SÉRSTÖK GEYMSLUSKILYRÐI</w:t>
            </w:r>
          </w:p>
        </w:tc>
      </w:tr>
    </w:tbl>
    <w:p w14:paraId="5B884628" w14:textId="77777777" w:rsidR="0059515D" w:rsidRPr="001C3056" w:rsidRDefault="0059515D" w:rsidP="0059515D">
      <w:pPr>
        <w:rPr>
          <w:noProof/>
          <w:szCs w:val="22"/>
        </w:rPr>
      </w:pPr>
    </w:p>
    <w:p w14:paraId="15F849BF" w14:textId="77777777" w:rsidR="0059515D" w:rsidRPr="00BE7D26" w:rsidRDefault="0059515D" w:rsidP="0059515D">
      <w:pPr>
        <w:pStyle w:val="Default"/>
        <w:keepNext/>
        <w:keepLines/>
        <w:rPr>
          <w:sz w:val="22"/>
          <w:szCs w:val="22"/>
          <w:lang w:val="is-IS"/>
        </w:rPr>
      </w:pPr>
      <w:r w:rsidRPr="00BE7D26">
        <w:rPr>
          <w:sz w:val="22"/>
          <w:szCs w:val="22"/>
          <w:lang w:val="is-IS"/>
        </w:rPr>
        <w:t>Geymið glasið vandlega lokað til varnar gegn raka.</w:t>
      </w:r>
    </w:p>
    <w:p w14:paraId="7131D65C" w14:textId="77777777" w:rsidR="0059515D" w:rsidRPr="00042766" w:rsidRDefault="0059515D" w:rsidP="0059515D">
      <w:pPr>
        <w:pStyle w:val="Default"/>
        <w:keepNext/>
        <w:keepLines/>
        <w:rPr>
          <w:sz w:val="22"/>
          <w:szCs w:val="22"/>
          <w:highlight w:val="yellow"/>
          <w:lang w:val="sv-SE"/>
        </w:rPr>
      </w:pPr>
    </w:p>
    <w:p w14:paraId="1FF98D8C" w14:textId="77777777" w:rsidR="0059515D" w:rsidRPr="001C3056" w:rsidRDefault="0059515D" w:rsidP="0059515D">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59515D" w14:paraId="0201969B" w14:textId="77777777" w:rsidTr="00FF1868">
        <w:tc>
          <w:tcPr>
            <w:tcW w:w="9287" w:type="dxa"/>
          </w:tcPr>
          <w:p w14:paraId="43B7ECBB" w14:textId="77777777" w:rsidR="0059515D" w:rsidRPr="001C3056" w:rsidRDefault="0059515D" w:rsidP="00FF1868">
            <w:pPr>
              <w:ind w:left="567" w:hanging="567"/>
              <w:rPr>
                <w:b/>
                <w:noProof/>
                <w:szCs w:val="22"/>
              </w:rPr>
            </w:pPr>
            <w:r w:rsidRPr="001C3056">
              <w:rPr>
                <w:b/>
                <w:noProof/>
                <w:szCs w:val="22"/>
              </w:rPr>
              <w:t>10.</w:t>
            </w:r>
            <w:r w:rsidRPr="001C3056">
              <w:rPr>
                <w:b/>
                <w:noProof/>
                <w:szCs w:val="22"/>
              </w:rPr>
              <w:tab/>
              <w:t>SÉRSTAKAR VARÚÐARRÁÐSTAFANIR VIÐ FÖRGUN LYFJALEIFA EÐA ÚRGANGS VEGNA LYFSINS ÞAR SEM VIÐ Á</w:t>
            </w:r>
          </w:p>
        </w:tc>
      </w:tr>
    </w:tbl>
    <w:p w14:paraId="11FB7587" w14:textId="77777777" w:rsidR="0059515D" w:rsidRPr="001C3056" w:rsidRDefault="0059515D" w:rsidP="0059515D">
      <w:pPr>
        <w:rPr>
          <w:noProof/>
          <w:szCs w:val="22"/>
        </w:rPr>
      </w:pPr>
    </w:p>
    <w:p w14:paraId="76D87EE1" w14:textId="77777777" w:rsidR="0059515D" w:rsidRDefault="0059515D" w:rsidP="0059515D">
      <w:pPr>
        <w:rPr>
          <w:noProof/>
          <w:szCs w:val="22"/>
        </w:rPr>
      </w:pPr>
    </w:p>
    <w:p w14:paraId="6A886F7A" w14:textId="77777777" w:rsidR="0059515D" w:rsidRPr="001C3056" w:rsidRDefault="0059515D" w:rsidP="0059515D">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59515D" w14:paraId="48B946F1" w14:textId="77777777" w:rsidTr="00FF1868">
        <w:tc>
          <w:tcPr>
            <w:tcW w:w="9287" w:type="dxa"/>
          </w:tcPr>
          <w:p w14:paraId="0F299156" w14:textId="77777777" w:rsidR="0059515D" w:rsidRPr="001C3056" w:rsidRDefault="0059515D" w:rsidP="00FF1868">
            <w:pPr>
              <w:rPr>
                <w:b/>
                <w:noProof/>
                <w:szCs w:val="22"/>
              </w:rPr>
            </w:pPr>
            <w:r w:rsidRPr="001C3056">
              <w:rPr>
                <w:b/>
                <w:noProof/>
                <w:szCs w:val="22"/>
              </w:rPr>
              <w:t>11.</w:t>
            </w:r>
            <w:r w:rsidRPr="001C3056">
              <w:rPr>
                <w:b/>
                <w:noProof/>
                <w:szCs w:val="22"/>
              </w:rPr>
              <w:tab/>
              <w:t>NAFN OG HEIMILISFANG MARKAÐSLEYFISHAFA</w:t>
            </w:r>
          </w:p>
        </w:tc>
      </w:tr>
    </w:tbl>
    <w:p w14:paraId="06E355F5" w14:textId="77777777" w:rsidR="0059515D" w:rsidRPr="001C3056" w:rsidRDefault="0059515D" w:rsidP="0059515D">
      <w:pPr>
        <w:rPr>
          <w:noProof/>
          <w:szCs w:val="22"/>
        </w:rPr>
      </w:pPr>
    </w:p>
    <w:p w14:paraId="5A6559A4" w14:textId="77777777" w:rsidR="0059515D" w:rsidRPr="00715FF7" w:rsidRDefault="0059515D" w:rsidP="0059515D">
      <w:pPr>
        <w:rPr>
          <w:noProof/>
          <w:szCs w:val="22"/>
          <w:lang w:val="fr-FR"/>
        </w:rPr>
      </w:pPr>
      <w:r w:rsidRPr="00715FF7">
        <w:rPr>
          <w:noProof/>
          <w:szCs w:val="22"/>
          <w:lang w:val="fr-FR"/>
        </w:rPr>
        <w:t xml:space="preserve">Les Laboratoires Servier </w:t>
      </w:r>
    </w:p>
    <w:p w14:paraId="7D2CC6E9" w14:textId="77777777" w:rsidR="0059515D" w:rsidRPr="001C3056" w:rsidRDefault="0059515D" w:rsidP="0059515D">
      <w:pPr>
        <w:rPr>
          <w:noProof/>
          <w:szCs w:val="22"/>
        </w:rPr>
      </w:pPr>
    </w:p>
    <w:p w14:paraId="39D7CCC9" w14:textId="77777777" w:rsidR="0059515D" w:rsidRPr="001C3056" w:rsidRDefault="0059515D" w:rsidP="0059515D">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59515D" w14:paraId="480A2B99" w14:textId="77777777" w:rsidTr="00FF1868">
        <w:tc>
          <w:tcPr>
            <w:tcW w:w="9287" w:type="dxa"/>
          </w:tcPr>
          <w:p w14:paraId="26D8037A" w14:textId="77777777" w:rsidR="0059515D" w:rsidRPr="001C3056" w:rsidRDefault="0059515D" w:rsidP="00FF1868">
            <w:pPr>
              <w:rPr>
                <w:b/>
                <w:noProof/>
                <w:szCs w:val="22"/>
              </w:rPr>
            </w:pPr>
            <w:r w:rsidRPr="001C3056">
              <w:rPr>
                <w:b/>
                <w:noProof/>
                <w:szCs w:val="22"/>
              </w:rPr>
              <w:t>12.</w:t>
            </w:r>
            <w:r w:rsidRPr="001C3056">
              <w:rPr>
                <w:b/>
                <w:noProof/>
                <w:szCs w:val="22"/>
              </w:rPr>
              <w:tab/>
              <w:t>MARKAÐSLEYFISNÚMER</w:t>
            </w:r>
          </w:p>
        </w:tc>
      </w:tr>
    </w:tbl>
    <w:p w14:paraId="493762F9" w14:textId="77777777" w:rsidR="0059515D" w:rsidRPr="001C3056" w:rsidRDefault="0059515D" w:rsidP="0059515D">
      <w:pPr>
        <w:rPr>
          <w:noProof/>
          <w:szCs w:val="22"/>
        </w:rPr>
      </w:pPr>
    </w:p>
    <w:p w14:paraId="4E00CB61" w14:textId="77777777" w:rsidR="00C40119" w:rsidRPr="00693583" w:rsidRDefault="00C40119" w:rsidP="00C40119">
      <w:pPr>
        <w:rPr>
          <w:noProof/>
          <w:szCs w:val="22"/>
          <w:lang w:val="fr-FR"/>
        </w:rPr>
      </w:pPr>
      <w:r w:rsidRPr="00693583">
        <w:rPr>
          <w:noProof/>
          <w:szCs w:val="22"/>
          <w:lang w:val="fr-FR"/>
        </w:rPr>
        <w:t>EU/1/23/1728/001</w:t>
      </w:r>
    </w:p>
    <w:p w14:paraId="6CDCD4DA" w14:textId="77777777" w:rsidR="0059515D" w:rsidRPr="001C3056" w:rsidRDefault="0059515D" w:rsidP="0059515D">
      <w:pPr>
        <w:rPr>
          <w:noProof/>
          <w:szCs w:val="22"/>
        </w:rPr>
      </w:pPr>
    </w:p>
    <w:p w14:paraId="6EDEACB3" w14:textId="77777777" w:rsidR="0059515D" w:rsidRPr="001C3056" w:rsidRDefault="0059515D" w:rsidP="0059515D">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59515D" w14:paraId="23608DD8" w14:textId="77777777" w:rsidTr="00FF1868">
        <w:tc>
          <w:tcPr>
            <w:tcW w:w="9287" w:type="dxa"/>
          </w:tcPr>
          <w:p w14:paraId="6F943274" w14:textId="77777777" w:rsidR="0059515D" w:rsidRPr="001C3056" w:rsidRDefault="0059515D" w:rsidP="00FF1868">
            <w:pPr>
              <w:rPr>
                <w:b/>
                <w:noProof/>
                <w:szCs w:val="22"/>
              </w:rPr>
            </w:pPr>
            <w:r w:rsidRPr="001C3056">
              <w:rPr>
                <w:b/>
                <w:noProof/>
                <w:szCs w:val="22"/>
              </w:rPr>
              <w:t>13.</w:t>
            </w:r>
            <w:r w:rsidRPr="001C3056">
              <w:rPr>
                <w:b/>
                <w:noProof/>
                <w:szCs w:val="22"/>
              </w:rPr>
              <w:tab/>
              <w:t>LOTUNÚMER</w:t>
            </w:r>
          </w:p>
        </w:tc>
      </w:tr>
    </w:tbl>
    <w:p w14:paraId="4A2E5B21" w14:textId="77777777" w:rsidR="0059515D" w:rsidRPr="001C3056" w:rsidRDefault="0059515D" w:rsidP="0059515D">
      <w:pPr>
        <w:rPr>
          <w:noProof/>
          <w:szCs w:val="22"/>
        </w:rPr>
      </w:pPr>
    </w:p>
    <w:p w14:paraId="6F6ADBA6" w14:textId="77777777" w:rsidR="0059515D" w:rsidRPr="00715FF7" w:rsidRDefault="0059515D" w:rsidP="0059515D">
      <w:r w:rsidRPr="00715FF7">
        <w:t>Lot</w:t>
      </w:r>
    </w:p>
    <w:p w14:paraId="71796743" w14:textId="77777777" w:rsidR="0059515D" w:rsidRPr="00715FF7" w:rsidRDefault="0059515D" w:rsidP="0059515D">
      <w:pPr>
        <w:rPr>
          <w:i/>
          <w:noProof/>
          <w:szCs w:val="22"/>
        </w:rPr>
      </w:pPr>
    </w:p>
    <w:p w14:paraId="597B6E33" w14:textId="77777777" w:rsidR="0059515D" w:rsidRPr="001C3056" w:rsidRDefault="0059515D" w:rsidP="0059515D">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59515D" w14:paraId="704ECC98" w14:textId="77777777" w:rsidTr="00FF1868">
        <w:tc>
          <w:tcPr>
            <w:tcW w:w="9287" w:type="dxa"/>
          </w:tcPr>
          <w:p w14:paraId="6F3F73EA" w14:textId="77777777" w:rsidR="0059515D" w:rsidRPr="001C3056" w:rsidRDefault="0059515D" w:rsidP="00FF1868">
            <w:pPr>
              <w:rPr>
                <w:b/>
                <w:noProof/>
                <w:szCs w:val="22"/>
              </w:rPr>
            </w:pPr>
            <w:r w:rsidRPr="001C3056">
              <w:rPr>
                <w:b/>
                <w:noProof/>
                <w:szCs w:val="22"/>
              </w:rPr>
              <w:t>14.</w:t>
            </w:r>
            <w:r w:rsidRPr="001C3056">
              <w:rPr>
                <w:b/>
                <w:noProof/>
                <w:szCs w:val="22"/>
              </w:rPr>
              <w:tab/>
              <w:t>AFGREIÐSLUTILHÖGUN</w:t>
            </w:r>
          </w:p>
        </w:tc>
      </w:tr>
    </w:tbl>
    <w:p w14:paraId="1A0BD556" w14:textId="77777777" w:rsidR="0059515D" w:rsidRPr="001C3056" w:rsidRDefault="0059515D" w:rsidP="0059515D">
      <w:pPr>
        <w:rPr>
          <w:noProof/>
          <w:szCs w:val="22"/>
        </w:rPr>
      </w:pPr>
    </w:p>
    <w:p w14:paraId="5304104B" w14:textId="77777777" w:rsidR="0059515D" w:rsidRDefault="0059515D" w:rsidP="0059515D">
      <w:pPr>
        <w:rPr>
          <w:noProof/>
          <w:szCs w:val="22"/>
        </w:rPr>
      </w:pPr>
    </w:p>
    <w:p w14:paraId="5DF1F518" w14:textId="77777777" w:rsidR="0059515D" w:rsidRPr="001C3056" w:rsidRDefault="0059515D" w:rsidP="0059515D">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59515D" w14:paraId="153794B4" w14:textId="77777777" w:rsidTr="00FF1868">
        <w:tc>
          <w:tcPr>
            <w:tcW w:w="9287" w:type="dxa"/>
          </w:tcPr>
          <w:p w14:paraId="2654907B" w14:textId="77777777" w:rsidR="0059515D" w:rsidRPr="001C3056" w:rsidRDefault="0059515D" w:rsidP="00FF1868">
            <w:pPr>
              <w:rPr>
                <w:b/>
                <w:noProof/>
                <w:szCs w:val="22"/>
              </w:rPr>
            </w:pPr>
            <w:r w:rsidRPr="001C3056">
              <w:rPr>
                <w:b/>
                <w:noProof/>
                <w:szCs w:val="22"/>
              </w:rPr>
              <w:t>15.</w:t>
            </w:r>
            <w:r w:rsidRPr="001C3056">
              <w:rPr>
                <w:b/>
                <w:noProof/>
                <w:szCs w:val="22"/>
              </w:rPr>
              <w:tab/>
              <w:t>NOTKUNARLEIÐBEININGAR</w:t>
            </w:r>
          </w:p>
        </w:tc>
      </w:tr>
    </w:tbl>
    <w:p w14:paraId="105084F3" w14:textId="77777777" w:rsidR="0059515D" w:rsidRPr="001C3056" w:rsidRDefault="0059515D" w:rsidP="0059515D">
      <w:pPr>
        <w:rPr>
          <w:noProof/>
          <w:szCs w:val="22"/>
        </w:rPr>
      </w:pPr>
    </w:p>
    <w:p w14:paraId="7C0923A8" w14:textId="77777777" w:rsidR="0059515D" w:rsidRDefault="0059515D" w:rsidP="0059515D">
      <w:pPr>
        <w:rPr>
          <w:noProof/>
          <w:szCs w:val="22"/>
        </w:rPr>
      </w:pPr>
    </w:p>
    <w:p w14:paraId="05A9EBE1" w14:textId="77777777" w:rsidR="0059515D" w:rsidRPr="001C3056" w:rsidRDefault="0059515D" w:rsidP="0059515D">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59515D" w14:paraId="1A8E1CB4" w14:textId="77777777" w:rsidTr="00FF1868">
        <w:tc>
          <w:tcPr>
            <w:tcW w:w="9287" w:type="dxa"/>
          </w:tcPr>
          <w:p w14:paraId="62CAD65A" w14:textId="77777777" w:rsidR="0059515D" w:rsidRPr="001C3056" w:rsidRDefault="0059515D" w:rsidP="00FF1868">
            <w:pPr>
              <w:rPr>
                <w:b/>
                <w:noProof/>
                <w:szCs w:val="22"/>
              </w:rPr>
            </w:pPr>
            <w:r w:rsidRPr="001C3056">
              <w:rPr>
                <w:b/>
                <w:noProof/>
                <w:szCs w:val="22"/>
              </w:rPr>
              <w:t>16.</w:t>
            </w:r>
            <w:r w:rsidRPr="001C3056">
              <w:rPr>
                <w:b/>
                <w:noProof/>
                <w:szCs w:val="22"/>
              </w:rPr>
              <w:tab/>
              <w:t>UPPLÝSINGAR MEÐ BLINDRALETRI</w:t>
            </w:r>
          </w:p>
        </w:tc>
      </w:tr>
    </w:tbl>
    <w:p w14:paraId="58EFEF58" w14:textId="77777777" w:rsidR="0059515D" w:rsidRPr="001C3056" w:rsidRDefault="0059515D" w:rsidP="0059515D">
      <w:pPr>
        <w:rPr>
          <w:noProof/>
          <w:szCs w:val="22"/>
        </w:rPr>
      </w:pPr>
    </w:p>
    <w:p w14:paraId="07BDE787" w14:textId="77777777" w:rsidR="0059515D" w:rsidRDefault="0059515D" w:rsidP="0059515D">
      <w:pPr>
        <w:rPr>
          <w:szCs w:val="22"/>
        </w:rPr>
      </w:pPr>
    </w:p>
    <w:p w14:paraId="1B67D061" w14:textId="77777777" w:rsidR="0059515D" w:rsidRPr="00235976" w:rsidRDefault="0059515D" w:rsidP="0059515D">
      <w:p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59515D" w14:paraId="5BA210A3" w14:textId="77777777" w:rsidTr="00FF1868">
        <w:tc>
          <w:tcPr>
            <w:tcW w:w="9287" w:type="dxa"/>
          </w:tcPr>
          <w:p w14:paraId="78B1E4C3" w14:textId="77777777" w:rsidR="0059515D" w:rsidRPr="000C5805" w:rsidRDefault="0059515D" w:rsidP="00FF1868">
            <w:pPr>
              <w:rPr>
                <w:b/>
                <w:noProof/>
                <w:szCs w:val="22"/>
              </w:rPr>
            </w:pPr>
            <w:r w:rsidRPr="000C5805">
              <w:rPr>
                <w:b/>
                <w:noProof/>
                <w:szCs w:val="22"/>
              </w:rPr>
              <w:t>17.</w:t>
            </w:r>
            <w:r w:rsidRPr="000C5805">
              <w:rPr>
                <w:b/>
                <w:noProof/>
                <w:szCs w:val="22"/>
              </w:rPr>
              <w:tab/>
              <w:t>EINKVÆMT AUÐKENNI – TVÍVÍTT STRIKAMERKI</w:t>
            </w:r>
          </w:p>
        </w:tc>
      </w:tr>
    </w:tbl>
    <w:p w14:paraId="73652A88" w14:textId="77777777" w:rsidR="0059515D" w:rsidRPr="000C5805" w:rsidRDefault="0059515D" w:rsidP="0059515D">
      <w:pPr>
        <w:rPr>
          <w:noProof/>
          <w:szCs w:val="22"/>
        </w:rPr>
      </w:pPr>
    </w:p>
    <w:p w14:paraId="0B1DA423" w14:textId="77777777" w:rsidR="0059515D" w:rsidRPr="000C5805" w:rsidRDefault="0059515D" w:rsidP="0059515D">
      <w:pPr>
        <w:rPr>
          <w:noProof/>
          <w:szCs w:val="22"/>
        </w:rPr>
      </w:pPr>
    </w:p>
    <w:p w14:paraId="0B2E8898" w14:textId="77777777" w:rsidR="0059515D" w:rsidRPr="000C5805" w:rsidRDefault="0059515D" w:rsidP="0059515D">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59515D" w14:paraId="52CA52D9" w14:textId="77777777" w:rsidTr="00FF1868">
        <w:tc>
          <w:tcPr>
            <w:tcW w:w="9287" w:type="dxa"/>
          </w:tcPr>
          <w:p w14:paraId="133AD356" w14:textId="77777777" w:rsidR="0059515D" w:rsidRPr="000C5805" w:rsidRDefault="0059515D" w:rsidP="00FF1868">
            <w:pPr>
              <w:rPr>
                <w:b/>
                <w:noProof/>
                <w:szCs w:val="22"/>
              </w:rPr>
            </w:pPr>
            <w:r w:rsidRPr="000C5805">
              <w:rPr>
                <w:b/>
                <w:noProof/>
                <w:szCs w:val="22"/>
              </w:rPr>
              <w:t>18.</w:t>
            </w:r>
            <w:r w:rsidRPr="000C5805">
              <w:rPr>
                <w:b/>
                <w:noProof/>
                <w:szCs w:val="22"/>
              </w:rPr>
              <w:tab/>
              <w:t>EINKVÆMT AUÐKENNI – UPPLÝSINGAR SEM FÓLK GETUR LESIÐ</w:t>
            </w:r>
          </w:p>
        </w:tc>
      </w:tr>
    </w:tbl>
    <w:p w14:paraId="36D9290C" w14:textId="77777777" w:rsidR="0059515D" w:rsidRPr="000C5805" w:rsidRDefault="0059515D" w:rsidP="0059515D">
      <w:pPr>
        <w:rPr>
          <w:noProof/>
          <w:szCs w:val="22"/>
        </w:rPr>
      </w:pPr>
    </w:p>
    <w:p w14:paraId="4AB8D1CE" w14:textId="2E201B81" w:rsidR="00294FE7" w:rsidRDefault="00294FE7">
      <w:pPr>
        <w:rPr>
          <w:b/>
          <w:bCs/>
        </w:rPr>
      </w:pPr>
      <w:r>
        <w:rPr>
          <w:b/>
          <w:bCs/>
        </w:rPr>
        <w:br w:type="page"/>
      </w:r>
    </w:p>
    <w:p w14:paraId="2F55A946" w14:textId="39515F8E" w:rsidR="00294FE7" w:rsidRPr="00C6563F" w:rsidRDefault="004F4C02" w:rsidP="00294FE7">
      <w:pPr>
        <w:pBdr>
          <w:top w:val="single" w:sz="4" w:space="2" w:color="auto"/>
          <w:left w:val="single" w:sz="4" w:space="4" w:color="auto"/>
          <w:bottom w:val="single" w:sz="4" w:space="1" w:color="auto"/>
          <w:right w:val="single" w:sz="4" w:space="4" w:color="auto"/>
        </w:pBdr>
        <w:outlineLvl w:val="0"/>
        <w:rPr>
          <w:b/>
          <w:bCs/>
          <w:noProof/>
        </w:rPr>
      </w:pPr>
      <w:r w:rsidRPr="00C6563F">
        <w:rPr>
          <w:b/>
          <w:bCs/>
          <w:noProof/>
        </w:rPr>
        <w:t>INNIHALD SJÚKLINGAKORTS</w:t>
      </w:r>
    </w:p>
    <w:p w14:paraId="044BA951" w14:textId="77777777" w:rsidR="00294FE7" w:rsidRPr="00C6563F" w:rsidRDefault="00294FE7" w:rsidP="00294FE7">
      <w:pPr>
        <w:tabs>
          <w:tab w:val="left" w:pos="720"/>
        </w:tabs>
        <w:rPr>
          <w:noProof/>
        </w:rPr>
      </w:pPr>
    </w:p>
    <w:p w14:paraId="65AB3575" w14:textId="7BD0E790" w:rsidR="00294FE7" w:rsidRPr="00C6563F" w:rsidRDefault="004F4C02" w:rsidP="00294FE7">
      <w:pPr>
        <w:tabs>
          <w:tab w:val="left" w:pos="720"/>
        </w:tabs>
        <w:rPr>
          <w:b/>
        </w:rPr>
      </w:pPr>
      <w:r w:rsidRPr="00C6563F">
        <w:rPr>
          <w:b/>
        </w:rPr>
        <w:t>SJÚKLINGAKORT</w:t>
      </w:r>
      <w:r w:rsidR="00294FE7" w:rsidRPr="00C6563F">
        <w:rPr>
          <w:b/>
        </w:rPr>
        <w:t xml:space="preserve"> – </w:t>
      </w:r>
      <w:r w:rsidRPr="00C6563F">
        <w:rPr>
          <w:b/>
        </w:rPr>
        <w:t>BRÁTT KYRNINGAHVÍTBLÆÐI</w:t>
      </w:r>
    </w:p>
    <w:p w14:paraId="742EA9B5" w14:textId="77777777" w:rsidR="00294FE7" w:rsidRPr="00C6563F" w:rsidRDefault="00294FE7" w:rsidP="00294FE7">
      <w:pPr>
        <w:tabs>
          <w:tab w:val="left" w:pos="720"/>
        </w:tabs>
        <w:rPr>
          <w:b/>
          <w:bCs/>
          <w:szCs w:val="22"/>
        </w:rPr>
      </w:pPr>
    </w:p>
    <w:p w14:paraId="3D318DA6" w14:textId="365BDD23" w:rsidR="00294FE7" w:rsidRPr="00C6563F" w:rsidRDefault="00294FE7" w:rsidP="00294FE7">
      <w:pPr>
        <w:tabs>
          <w:tab w:val="left" w:pos="720"/>
        </w:tabs>
        <w:rPr>
          <w:b/>
          <w:bCs/>
          <w:szCs w:val="22"/>
        </w:rPr>
      </w:pPr>
      <w:r w:rsidRPr="00C6563F">
        <w:rPr>
          <w:b/>
          <w:bCs/>
          <w:szCs w:val="22"/>
        </w:rPr>
        <w:t>Tibsovo 250</w:t>
      </w:r>
      <w:r w:rsidR="004F4C02" w:rsidRPr="00C6563F">
        <w:rPr>
          <w:b/>
          <w:bCs/>
          <w:szCs w:val="22"/>
        </w:rPr>
        <w:t> </w:t>
      </w:r>
      <w:r w:rsidRPr="00C6563F">
        <w:rPr>
          <w:b/>
          <w:bCs/>
          <w:szCs w:val="22"/>
        </w:rPr>
        <w:t>mg film</w:t>
      </w:r>
      <w:r w:rsidR="004F4C02" w:rsidRPr="00C6563F">
        <w:rPr>
          <w:b/>
          <w:bCs/>
          <w:szCs w:val="22"/>
        </w:rPr>
        <w:t>uhúðaðar töflur</w:t>
      </w:r>
    </w:p>
    <w:p w14:paraId="3113EDC0" w14:textId="77777777" w:rsidR="00294FE7" w:rsidRPr="00C6563F" w:rsidRDefault="00294FE7" w:rsidP="00294FE7">
      <w:pPr>
        <w:spacing w:after="160" w:line="259" w:lineRule="auto"/>
        <w:rPr>
          <w:rFonts w:eastAsia="Calibri"/>
          <w:color w:val="000000" w:themeColor="text1"/>
          <w:szCs w:val="22"/>
        </w:rPr>
      </w:pPr>
      <w:r w:rsidRPr="00C6563F">
        <w:rPr>
          <w:b/>
          <w:bCs/>
          <w:szCs w:val="22"/>
        </w:rPr>
        <w:t>ivosidenib</w:t>
      </w:r>
    </w:p>
    <w:p w14:paraId="6494AD6C" w14:textId="432288E2" w:rsidR="00294FE7" w:rsidRPr="00C6563F" w:rsidRDefault="004F4C02" w:rsidP="00294FE7">
      <w:pPr>
        <w:spacing w:after="160" w:line="259" w:lineRule="auto"/>
        <w:rPr>
          <w:rFonts w:eastAsia="Calibri"/>
          <w:b/>
          <w:color w:val="000000" w:themeColor="text1"/>
        </w:rPr>
      </w:pPr>
      <w:r w:rsidRPr="00C6563F">
        <w:rPr>
          <w:rFonts w:eastAsia="Calibri"/>
          <w:b/>
          <w:color w:val="000000" w:themeColor="text1"/>
        </w:rPr>
        <w:t>Upplýsingar fyrir sjúklinga sem fá meðferð við bráðu kyrningahvítblæði</w:t>
      </w:r>
    </w:p>
    <w:p w14:paraId="36CDFDCC" w14:textId="65BC0172" w:rsidR="00294FE7" w:rsidRPr="00C6563F" w:rsidRDefault="004F4C02" w:rsidP="00294FE7">
      <w:pPr>
        <w:spacing w:after="160" w:line="259" w:lineRule="auto"/>
        <w:rPr>
          <w:rFonts w:eastAsia="Calibri"/>
          <w:color w:val="000000" w:themeColor="text1"/>
        </w:rPr>
      </w:pPr>
      <w:r w:rsidRPr="00C6563F">
        <w:rPr>
          <w:rFonts w:eastAsia="Calibri"/>
          <w:b/>
          <w:color w:val="000000" w:themeColor="text1"/>
        </w:rPr>
        <w:t>Á þessu sjúklingakorti eru mikilvægar upplýsingar um Tibsovo fyrir þig og heilbrigðisstarfsfólk</w:t>
      </w:r>
      <w:r w:rsidR="00294FE7" w:rsidRPr="00C6563F">
        <w:rPr>
          <w:rFonts w:eastAsia="Calibri"/>
          <w:b/>
          <w:color w:val="000000" w:themeColor="text1"/>
        </w:rPr>
        <w:t>.</w:t>
      </w:r>
    </w:p>
    <w:p w14:paraId="178E54BA" w14:textId="403A2979" w:rsidR="00294FE7" w:rsidRPr="00C6563F" w:rsidRDefault="004F4C02" w:rsidP="00294FE7">
      <w:pPr>
        <w:pStyle w:val="Paragraphedeliste"/>
        <w:numPr>
          <w:ilvl w:val="0"/>
          <w:numId w:val="36"/>
        </w:numPr>
        <w:spacing w:after="160" w:line="259" w:lineRule="auto"/>
        <w:rPr>
          <w:rFonts w:eastAsia="Calibri"/>
          <w:color w:val="000000" w:themeColor="text1"/>
          <w:szCs w:val="22"/>
          <w:lang w:val="is-IS"/>
        </w:rPr>
      </w:pPr>
      <w:r w:rsidRPr="00C6563F">
        <w:rPr>
          <w:rFonts w:eastAsia="Calibri"/>
          <w:color w:val="000000" w:themeColor="text1"/>
          <w:szCs w:val="22"/>
          <w:lang w:val="is-IS"/>
        </w:rPr>
        <w:t>Berðu þetta kort alltaf á þér</w:t>
      </w:r>
      <w:r w:rsidR="00294FE7" w:rsidRPr="00C6563F">
        <w:rPr>
          <w:rFonts w:eastAsia="Calibri"/>
          <w:color w:val="000000" w:themeColor="text1"/>
          <w:szCs w:val="22"/>
          <w:lang w:val="is-IS"/>
        </w:rPr>
        <w:t>.</w:t>
      </w:r>
    </w:p>
    <w:p w14:paraId="4A552056" w14:textId="14F65696" w:rsidR="00294FE7" w:rsidRPr="00C6563F" w:rsidRDefault="004F4C02" w:rsidP="00294FE7">
      <w:pPr>
        <w:pStyle w:val="Paragraphedeliste"/>
        <w:numPr>
          <w:ilvl w:val="0"/>
          <w:numId w:val="36"/>
        </w:numPr>
        <w:spacing w:after="160" w:line="259" w:lineRule="auto"/>
        <w:rPr>
          <w:rFonts w:eastAsia="Calibri"/>
          <w:color w:val="000000" w:themeColor="text1"/>
          <w:szCs w:val="22"/>
          <w:lang w:val="is-IS"/>
        </w:rPr>
      </w:pPr>
      <w:r w:rsidRPr="00C6563F">
        <w:rPr>
          <w:rFonts w:eastAsia="Calibri"/>
          <w:color w:val="000000" w:themeColor="text1"/>
          <w:szCs w:val="22"/>
          <w:lang w:val="is-IS"/>
        </w:rPr>
        <w:t>Segðu öllum læknum, lyfjafræðingum og hjúkrunarfræðingum sem þú átt samskipti við að þú takir</w:t>
      </w:r>
      <w:r w:rsidR="00294FE7" w:rsidRPr="00C6563F">
        <w:rPr>
          <w:rFonts w:eastAsia="Calibri"/>
          <w:color w:val="000000" w:themeColor="text1"/>
          <w:szCs w:val="22"/>
          <w:lang w:val="is-IS"/>
        </w:rPr>
        <w:t xml:space="preserve"> Tibsovo.</w:t>
      </w:r>
    </w:p>
    <w:p w14:paraId="3EC668FF" w14:textId="0D6D0BFB" w:rsidR="00294FE7" w:rsidRPr="00C6563F" w:rsidRDefault="004F4C02" w:rsidP="00294FE7">
      <w:pPr>
        <w:pStyle w:val="Paragraphedeliste"/>
        <w:numPr>
          <w:ilvl w:val="0"/>
          <w:numId w:val="36"/>
        </w:numPr>
        <w:spacing w:after="160" w:line="259" w:lineRule="auto"/>
        <w:rPr>
          <w:rFonts w:eastAsia="Calibri"/>
          <w:color w:val="000000" w:themeColor="text1"/>
          <w:szCs w:val="22"/>
          <w:lang w:val="is-IS"/>
        </w:rPr>
      </w:pPr>
      <w:r w:rsidRPr="00C6563F">
        <w:rPr>
          <w:rFonts w:eastAsia="Calibri"/>
          <w:color w:val="000000" w:themeColor="text1"/>
          <w:szCs w:val="22"/>
          <w:lang w:val="is-IS"/>
        </w:rPr>
        <w:t>Hafðu tafarlaust samband við heilbrigðisstarfsmann og sýndu honum sjúklingakortið ef vart verður við einhver eftirtalinna einkenna</w:t>
      </w:r>
      <w:r w:rsidR="00294FE7" w:rsidRPr="00C6563F">
        <w:rPr>
          <w:rFonts w:eastAsia="Calibri"/>
          <w:color w:val="000000" w:themeColor="text1"/>
          <w:szCs w:val="22"/>
          <w:lang w:val="is-IS"/>
        </w:rPr>
        <w:t>.</w:t>
      </w:r>
    </w:p>
    <w:p w14:paraId="5CB6CBBD" w14:textId="431A0DA6" w:rsidR="00294FE7" w:rsidRPr="00C6563F" w:rsidRDefault="004F4C02" w:rsidP="00294FE7">
      <w:pPr>
        <w:pStyle w:val="Paragraphedeliste"/>
        <w:numPr>
          <w:ilvl w:val="0"/>
          <w:numId w:val="36"/>
        </w:numPr>
        <w:spacing w:after="160" w:line="259" w:lineRule="auto"/>
        <w:rPr>
          <w:rFonts w:eastAsia="Calibri"/>
          <w:color w:val="000000" w:themeColor="text1"/>
          <w:szCs w:val="22"/>
          <w:lang w:val="is-IS"/>
        </w:rPr>
      </w:pPr>
      <w:r w:rsidRPr="00C6563F">
        <w:rPr>
          <w:rFonts w:eastAsia="Calibri"/>
          <w:color w:val="000000" w:themeColor="text1"/>
          <w:szCs w:val="22"/>
          <w:lang w:val="is-IS"/>
        </w:rPr>
        <w:t>Gakktu úr skugga um að þú sért með nýjustu útgáfu kortsins</w:t>
      </w:r>
      <w:r w:rsidR="00294FE7" w:rsidRPr="00C6563F">
        <w:rPr>
          <w:rFonts w:eastAsia="Calibri"/>
          <w:color w:val="000000" w:themeColor="text1"/>
          <w:szCs w:val="22"/>
          <w:lang w:val="is-IS"/>
        </w:rPr>
        <w:t xml:space="preserve">. </w:t>
      </w:r>
      <w:r w:rsidRPr="00C6563F">
        <w:rPr>
          <w:rFonts w:eastAsia="Calibri"/>
          <w:color w:val="000000" w:themeColor="text1"/>
          <w:szCs w:val="22"/>
          <w:lang w:val="is-IS"/>
        </w:rPr>
        <w:t>Það er að finna í síðasta lyfjapakka sem þú fékkst</w:t>
      </w:r>
      <w:r w:rsidR="00294FE7" w:rsidRPr="00C6563F">
        <w:rPr>
          <w:rFonts w:eastAsia="Calibri"/>
          <w:color w:val="000000" w:themeColor="text1"/>
          <w:szCs w:val="22"/>
          <w:lang w:val="is-IS"/>
        </w:rPr>
        <w:t>.</w:t>
      </w:r>
    </w:p>
    <w:p w14:paraId="6BB2E7FA" w14:textId="64A26550" w:rsidR="00294FE7" w:rsidRPr="00C6563F" w:rsidRDefault="004F4C02" w:rsidP="00294FE7">
      <w:pPr>
        <w:spacing w:after="160" w:line="259" w:lineRule="auto"/>
        <w:rPr>
          <w:rFonts w:eastAsia="Calibri"/>
          <w:color w:val="000000" w:themeColor="text1"/>
          <w:szCs w:val="22"/>
        </w:rPr>
      </w:pPr>
      <w:r w:rsidRPr="00C6563F">
        <w:rPr>
          <w:rFonts w:eastAsia="Calibri"/>
          <w:b/>
          <w:bCs/>
          <w:color w:val="000000" w:themeColor="text1"/>
          <w:szCs w:val="22"/>
        </w:rPr>
        <w:t>Um meðferðina</w:t>
      </w:r>
    </w:p>
    <w:p w14:paraId="497A4540" w14:textId="6FC7C1A4" w:rsidR="00294FE7" w:rsidRPr="00C6563F" w:rsidRDefault="00294FE7" w:rsidP="00294FE7">
      <w:pPr>
        <w:pStyle w:val="Paragraphedeliste"/>
        <w:numPr>
          <w:ilvl w:val="0"/>
          <w:numId w:val="35"/>
        </w:numPr>
        <w:spacing w:after="160" w:line="259" w:lineRule="auto"/>
        <w:rPr>
          <w:rFonts w:eastAsia="Calibri"/>
          <w:color w:val="000000" w:themeColor="text1"/>
          <w:szCs w:val="22"/>
          <w:lang w:val="is-IS"/>
        </w:rPr>
      </w:pPr>
      <w:r w:rsidRPr="00C6563F">
        <w:rPr>
          <w:rFonts w:eastAsia="Calibri"/>
          <w:color w:val="000000" w:themeColor="text1"/>
          <w:szCs w:val="22"/>
          <w:lang w:val="is-IS"/>
        </w:rPr>
        <w:t xml:space="preserve">Tibsovo </w:t>
      </w:r>
      <w:r w:rsidR="004F4C02" w:rsidRPr="00C6563F">
        <w:rPr>
          <w:rFonts w:eastAsia="Calibri"/>
          <w:color w:val="000000" w:themeColor="text1"/>
          <w:szCs w:val="22"/>
          <w:lang w:val="is-IS"/>
        </w:rPr>
        <w:t xml:space="preserve">er notað til meðferðar við bráðu kyrningahvítblæði hjá fullorðnum og er gefið ásamt öðru krabbameinslyfi sem nefnist </w:t>
      </w:r>
      <w:r w:rsidRPr="00C6563F">
        <w:rPr>
          <w:rFonts w:eastAsia="Calibri"/>
          <w:color w:val="000000" w:themeColor="text1"/>
          <w:szCs w:val="22"/>
          <w:lang w:val="is-IS"/>
        </w:rPr>
        <w:t>azacitid</w:t>
      </w:r>
      <w:r w:rsidR="004F4C02" w:rsidRPr="00C6563F">
        <w:rPr>
          <w:rFonts w:eastAsia="Calibri"/>
          <w:color w:val="000000" w:themeColor="text1"/>
          <w:szCs w:val="22"/>
          <w:lang w:val="is-IS"/>
        </w:rPr>
        <w:t>ín</w:t>
      </w:r>
      <w:r w:rsidRPr="00C6563F">
        <w:rPr>
          <w:rFonts w:eastAsia="Calibri"/>
          <w:color w:val="000000" w:themeColor="text1"/>
          <w:szCs w:val="22"/>
          <w:lang w:val="is-IS"/>
        </w:rPr>
        <w:t xml:space="preserve">. Tibsovo </w:t>
      </w:r>
      <w:r w:rsidR="004F4C02" w:rsidRPr="00C6563F">
        <w:rPr>
          <w:rFonts w:eastAsia="Calibri"/>
          <w:color w:val="000000" w:themeColor="text1"/>
          <w:szCs w:val="22"/>
          <w:lang w:val="is-IS"/>
        </w:rPr>
        <w:t>er eingöngu notað handa sjúklingum þar sem brátt kyrningahvítblæði tengist stökkbreytingu í próteini sem nefnist</w:t>
      </w:r>
      <w:r w:rsidRPr="00C6563F">
        <w:rPr>
          <w:rFonts w:eastAsia="Calibri"/>
          <w:color w:val="000000" w:themeColor="text1"/>
          <w:szCs w:val="22"/>
          <w:lang w:val="is-IS"/>
        </w:rPr>
        <w:t xml:space="preserve"> IDH1.</w:t>
      </w:r>
    </w:p>
    <w:p w14:paraId="72BF8396" w14:textId="089DCF20" w:rsidR="00294FE7" w:rsidRPr="00C6563F" w:rsidRDefault="00294FE7" w:rsidP="00294FE7">
      <w:pPr>
        <w:pStyle w:val="Paragraphedeliste"/>
        <w:numPr>
          <w:ilvl w:val="0"/>
          <w:numId w:val="35"/>
        </w:numPr>
        <w:spacing w:after="160" w:line="259" w:lineRule="auto"/>
        <w:rPr>
          <w:rFonts w:eastAsia="Calibri"/>
          <w:color w:val="000000" w:themeColor="text1"/>
          <w:szCs w:val="22"/>
          <w:lang w:val="is-IS"/>
        </w:rPr>
      </w:pPr>
      <w:r w:rsidRPr="00C6563F">
        <w:rPr>
          <w:rFonts w:eastAsia="Calibri"/>
          <w:color w:val="000000" w:themeColor="text1"/>
          <w:szCs w:val="22"/>
          <w:lang w:val="is-IS"/>
        </w:rPr>
        <w:t xml:space="preserve">Tibsovo </w:t>
      </w:r>
      <w:r w:rsidR="004F4C02" w:rsidRPr="00C6563F">
        <w:rPr>
          <w:rFonts w:eastAsia="Calibri"/>
          <w:color w:val="000000" w:themeColor="text1"/>
          <w:szCs w:val="22"/>
          <w:lang w:val="is-IS"/>
        </w:rPr>
        <w:t>getur valdið</w:t>
      </w:r>
      <w:r w:rsidRPr="00C6563F">
        <w:rPr>
          <w:rFonts w:eastAsia="Calibri"/>
          <w:color w:val="000000" w:themeColor="text1"/>
          <w:szCs w:val="22"/>
          <w:lang w:val="is-IS"/>
        </w:rPr>
        <w:t xml:space="preserve"> </w:t>
      </w:r>
      <w:r w:rsidR="004F4C02" w:rsidRPr="00C6563F">
        <w:rPr>
          <w:rFonts w:eastAsia="Calibri"/>
          <w:b/>
          <w:bCs/>
          <w:color w:val="000000" w:themeColor="text1"/>
          <w:szCs w:val="22"/>
          <w:lang w:val="is-IS"/>
        </w:rPr>
        <w:t>alvarlegum aukaverkunum,</w:t>
      </w:r>
      <w:r w:rsidRPr="00C6563F">
        <w:rPr>
          <w:rFonts w:eastAsia="Calibri"/>
          <w:color w:val="000000" w:themeColor="text1"/>
          <w:szCs w:val="22"/>
          <w:lang w:val="is-IS"/>
        </w:rPr>
        <w:t xml:space="preserve"> </w:t>
      </w:r>
      <w:r w:rsidR="004F4C02" w:rsidRPr="00C6563F">
        <w:rPr>
          <w:rFonts w:eastAsia="Calibri"/>
          <w:color w:val="000000" w:themeColor="text1"/>
          <w:szCs w:val="22"/>
          <w:lang w:val="is-IS"/>
        </w:rPr>
        <w:t>þar á meðal alvarlegum kvilla sem nefnist</w:t>
      </w:r>
      <w:r w:rsidRPr="00C6563F">
        <w:rPr>
          <w:rFonts w:eastAsia="Calibri"/>
          <w:color w:val="000000" w:themeColor="text1"/>
          <w:szCs w:val="22"/>
          <w:lang w:val="is-IS"/>
        </w:rPr>
        <w:t xml:space="preserve"> </w:t>
      </w:r>
      <w:r w:rsidR="004F4C02" w:rsidRPr="00C6563F">
        <w:rPr>
          <w:rFonts w:eastAsia="Calibri"/>
          <w:b/>
          <w:bCs/>
          <w:color w:val="000000" w:themeColor="text1"/>
          <w:szCs w:val="22"/>
          <w:lang w:val="is-IS"/>
        </w:rPr>
        <w:t>aðgreiningarheilkenni</w:t>
      </w:r>
      <w:r w:rsidRPr="00C6563F">
        <w:rPr>
          <w:rFonts w:eastAsia="Calibri"/>
          <w:color w:val="000000" w:themeColor="text1"/>
          <w:szCs w:val="22"/>
          <w:lang w:val="is-IS"/>
        </w:rPr>
        <w:t>.</w:t>
      </w:r>
    </w:p>
    <w:p w14:paraId="3827FB71" w14:textId="2ECFC96C" w:rsidR="00294FE7" w:rsidRPr="00C6563F" w:rsidRDefault="00C9398E" w:rsidP="00294FE7">
      <w:pPr>
        <w:pStyle w:val="Paragraphedeliste"/>
        <w:numPr>
          <w:ilvl w:val="0"/>
          <w:numId w:val="34"/>
        </w:numPr>
        <w:spacing w:after="160" w:line="259" w:lineRule="auto"/>
        <w:rPr>
          <w:rFonts w:eastAsia="Calibri"/>
          <w:color w:val="000000" w:themeColor="text1"/>
          <w:szCs w:val="22"/>
          <w:lang w:val="is-IS"/>
        </w:rPr>
      </w:pPr>
      <w:r w:rsidRPr="00C6563F">
        <w:rPr>
          <w:rFonts w:eastAsia="Calibri"/>
          <w:color w:val="000000" w:themeColor="text1"/>
          <w:szCs w:val="22"/>
          <w:lang w:val="is-IS"/>
        </w:rPr>
        <w:t>Aðgreiningarheilkenni getur verið lífshættulegt ef það er ekki meðhöndlað</w:t>
      </w:r>
      <w:r w:rsidR="00294FE7" w:rsidRPr="00C6563F">
        <w:rPr>
          <w:rFonts w:eastAsia="Calibri"/>
          <w:color w:val="000000" w:themeColor="text1"/>
          <w:szCs w:val="22"/>
          <w:lang w:val="is-IS"/>
        </w:rPr>
        <w:t>.</w:t>
      </w:r>
    </w:p>
    <w:p w14:paraId="70E5F1E5" w14:textId="25E4B98C" w:rsidR="00294FE7" w:rsidRPr="00C6563F" w:rsidRDefault="00C9398E" w:rsidP="00294FE7">
      <w:pPr>
        <w:pStyle w:val="Paragraphedeliste"/>
        <w:numPr>
          <w:ilvl w:val="0"/>
          <w:numId w:val="34"/>
        </w:numPr>
        <w:spacing w:after="160" w:line="259" w:lineRule="auto"/>
        <w:rPr>
          <w:rFonts w:eastAsia="Calibri"/>
          <w:color w:val="000000" w:themeColor="text1"/>
          <w:szCs w:val="22"/>
          <w:lang w:val="is-IS"/>
        </w:rPr>
      </w:pPr>
      <w:r w:rsidRPr="00C6563F">
        <w:rPr>
          <w:rFonts w:eastAsia="Calibri"/>
          <w:color w:val="000000" w:themeColor="text1"/>
          <w:szCs w:val="22"/>
          <w:lang w:val="is-IS"/>
        </w:rPr>
        <w:t>Aðgreiningarheilkenni hefur komið fram allt að 46 dögum eftir að meðferð var hafin hjá sjúklingum með brátt kyrningahvítblæði</w:t>
      </w:r>
      <w:r w:rsidR="00294FE7" w:rsidRPr="00C6563F">
        <w:rPr>
          <w:rFonts w:eastAsia="Calibri"/>
          <w:color w:val="000000" w:themeColor="text1"/>
          <w:szCs w:val="22"/>
          <w:lang w:val="is-IS"/>
        </w:rPr>
        <w:t>.</w:t>
      </w:r>
    </w:p>
    <w:p w14:paraId="407DC1D9" w14:textId="5998C8A3" w:rsidR="00294FE7" w:rsidRPr="00C6563F" w:rsidRDefault="00C9398E" w:rsidP="00294FE7">
      <w:pPr>
        <w:spacing w:after="160" w:line="259" w:lineRule="auto"/>
        <w:rPr>
          <w:rFonts w:eastAsia="Calibri"/>
          <w:color w:val="000000" w:themeColor="text1"/>
          <w:szCs w:val="22"/>
        </w:rPr>
      </w:pPr>
      <w:r w:rsidRPr="00C6563F">
        <w:rPr>
          <w:rFonts w:eastAsia="Calibri"/>
          <w:b/>
          <w:bCs/>
          <w:color w:val="000000" w:themeColor="text1"/>
          <w:szCs w:val="22"/>
        </w:rPr>
        <w:t>Leitið læknishjálpar tafarlaust</w:t>
      </w:r>
      <w:r w:rsidR="00294FE7" w:rsidRPr="00C6563F">
        <w:rPr>
          <w:rFonts w:eastAsia="Calibri"/>
          <w:b/>
          <w:bCs/>
          <w:color w:val="000000" w:themeColor="text1"/>
          <w:szCs w:val="22"/>
        </w:rPr>
        <w:t xml:space="preserve"> </w:t>
      </w:r>
      <w:r w:rsidRPr="00C6563F">
        <w:rPr>
          <w:rFonts w:eastAsia="Calibri"/>
          <w:color w:val="000000" w:themeColor="text1"/>
          <w:szCs w:val="22"/>
        </w:rPr>
        <w:t>ef vart verður við einhver eftirtalinna</w:t>
      </w:r>
      <w:r w:rsidR="00294FE7" w:rsidRPr="00C6563F">
        <w:rPr>
          <w:rFonts w:eastAsia="Calibri"/>
          <w:color w:val="000000" w:themeColor="text1"/>
          <w:szCs w:val="22"/>
        </w:rPr>
        <w:t xml:space="preserve"> </w:t>
      </w:r>
      <w:r w:rsidRPr="00C6563F">
        <w:rPr>
          <w:rFonts w:eastAsia="Calibri"/>
          <w:b/>
          <w:bCs/>
          <w:color w:val="000000" w:themeColor="text1"/>
          <w:szCs w:val="22"/>
        </w:rPr>
        <w:t>einkenna</w:t>
      </w:r>
      <w:r w:rsidR="00294FE7" w:rsidRPr="00C6563F">
        <w:rPr>
          <w:rFonts w:eastAsia="Calibri"/>
          <w:b/>
          <w:bCs/>
          <w:color w:val="000000" w:themeColor="text1"/>
          <w:szCs w:val="22"/>
        </w:rPr>
        <w:t xml:space="preserve"> </w:t>
      </w:r>
      <w:r w:rsidRPr="00C6563F">
        <w:rPr>
          <w:rFonts w:eastAsia="Calibri"/>
          <w:color w:val="000000" w:themeColor="text1"/>
          <w:szCs w:val="22"/>
        </w:rPr>
        <w:t>aðgreiningarheilkennis</w:t>
      </w:r>
      <w:r w:rsidR="00294FE7" w:rsidRPr="00C6563F">
        <w:rPr>
          <w:rFonts w:eastAsia="Calibri"/>
          <w:color w:val="000000" w:themeColor="text1"/>
          <w:szCs w:val="22"/>
        </w:rPr>
        <w:t>:</w:t>
      </w:r>
    </w:p>
    <w:p w14:paraId="33826BCA" w14:textId="54AD4421" w:rsidR="00294FE7" w:rsidRPr="00C6563F" w:rsidRDefault="00C9398E" w:rsidP="00294FE7">
      <w:pPr>
        <w:pStyle w:val="Paragraphedeliste"/>
        <w:numPr>
          <w:ilvl w:val="0"/>
          <w:numId w:val="33"/>
        </w:numPr>
        <w:spacing w:after="160" w:line="259" w:lineRule="auto"/>
        <w:rPr>
          <w:rFonts w:eastAsia="Calibri"/>
          <w:color w:val="000000" w:themeColor="text1"/>
          <w:szCs w:val="22"/>
          <w:lang w:val="is-IS"/>
        </w:rPr>
      </w:pPr>
      <w:r w:rsidRPr="00C6563F">
        <w:rPr>
          <w:rFonts w:eastAsia="Calibri"/>
          <w:color w:val="000000" w:themeColor="text1"/>
          <w:szCs w:val="22"/>
          <w:lang w:val="is-IS"/>
        </w:rPr>
        <w:t>hiti</w:t>
      </w:r>
    </w:p>
    <w:p w14:paraId="2D6DE293" w14:textId="757C6B05" w:rsidR="00294FE7" w:rsidRPr="00C6563F" w:rsidRDefault="00C9398E" w:rsidP="00294FE7">
      <w:pPr>
        <w:pStyle w:val="Paragraphedeliste"/>
        <w:numPr>
          <w:ilvl w:val="0"/>
          <w:numId w:val="33"/>
        </w:numPr>
        <w:spacing w:after="160" w:line="259" w:lineRule="auto"/>
        <w:rPr>
          <w:rFonts w:eastAsia="Calibri"/>
          <w:color w:val="000000" w:themeColor="text1"/>
          <w:szCs w:val="22"/>
          <w:lang w:val="is-IS"/>
        </w:rPr>
      </w:pPr>
      <w:r w:rsidRPr="00C6563F">
        <w:rPr>
          <w:rFonts w:eastAsia="Calibri"/>
          <w:color w:val="000000" w:themeColor="text1"/>
          <w:szCs w:val="22"/>
          <w:lang w:val="is-IS"/>
        </w:rPr>
        <w:t>hósti</w:t>
      </w:r>
    </w:p>
    <w:p w14:paraId="6B99F219" w14:textId="621EC038" w:rsidR="00294FE7" w:rsidRPr="00C6563F" w:rsidRDefault="00C9398E" w:rsidP="00294FE7">
      <w:pPr>
        <w:pStyle w:val="Paragraphedeliste"/>
        <w:numPr>
          <w:ilvl w:val="0"/>
          <w:numId w:val="33"/>
        </w:numPr>
        <w:spacing w:after="160" w:line="259" w:lineRule="auto"/>
        <w:rPr>
          <w:rFonts w:eastAsia="Calibri"/>
          <w:color w:val="000000" w:themeColor="text1"/>
          <w:szCs w:val="22"/>
          <w:lang w:val="is-IS"/>
        </w:rPr>
      </w:pPr>
      <w:r w:rsidRPr="00C6563F">
        <w:rPr>
          <w:rFonts w:eastAsia="Calibri"/>
          <w:color w:val="000000" w:themeColor="text1"/>
          <w:szCs w:val="22"/>
          <w:lang w:val="is-IS"/>
        </w:rPr>
        <w:t>öndunarerfiðleikar</w:t>
      </w:r>
    </w:p>
    <w:p w14:paraId="0BE99AFA" w14:textId="4BB48024" w:rsidR="00294FE7" w:rsidRPr="00C6563F" w:rsidRDefault="00C9398E" w:rsidP="00294FE7">
      <w:pPr>
        <w:pStyle w:val="Paragraphedeliste"/>
        <w:numPr>
          <w:ilvl w:val="0"/>
          <w:numId w:val="33"/>
        </w:numPr>
        <w:spacing w:after="160" w:line="259" w:lineRule="auto"/>
        <w:rPr>
          <w:rFonts w:eastAsia="Calibri"/>
          <w:color w:val="000000" w:themeColor="text1"/>
          <w:szCs w:val="22"/>
          <w:lang w:val="is-IS"/>
        </w:rPr>
      </w:pPr>
      <w:r w:rsidRPr="00C6563F">
        <w:rPr>
          <w:rFonts w:eastAsia="Calibri"/>
          <w:color w:val="000000" w:themeColor="text1"/>
          <w:szCs w:val="22"/>
          <w:lang w:val="is-IS"/>
        </w:rPr>
        <w:t>útbrot</w:t>
      </w:r>
    </w:p>
    <w:p w14:paraId="1BEB1FE5" w14:textId="39CC617B" w:rsidR="00294FE7" w:rsidRPr="00C6563F" w:rsidRDefault="00C9398E" w:rsidP="00294FE7">
      <w:pPr>
        <w:pStyle w:val="Paragraphedeliste"/>
        <w:numPr>
          <w:ilvl w:val="0"/>
          <w:numId w:val="33"/>
        </w:numPr>
        <w:spacing w:after="160" w:line="259" w:lineRule="auto"/>
        <w:rPr>
          <w:rFonts w:eastAsia="Calibri"/>
          <w:color w:val="000000" w:themeColor="text1"/>
          <w:szCs w:val="22"/>
          <w:lang w:val="is-IS"/>
        </w:rPr>
      </w:pPr>
      <w:r w:rsidRPr="00C6563F">
        <w:rPr>
          <w:rFonts w:eastAsia="Calibri"/>
          <w:color w:val="000000" w:themeColor="text1"/>
          <w:szCs w:val="22"/>
          <w:lang w:val="is-IS"/>
        </w:rPr>
        <w:t>minnkuð þvagmyndun</w:t>
      </w:r>
    </w:p>
    <w:p w14:paraId="26335B13" w14:textId="30B9C168" w:rsidR="00294FE7" w:rsidRPr="00C6563F" w:rsidRDefault="00C9398E" w:rsidP="00294FE7">
      <w:pPr>
        <w:pStyle w:val="Paragraphedeliste"/>
        <w:numPr>
          <w:ilvl w:val="0"/>
          <w:numId w:val="33"/>
        </w:numPr>
        <w:spacing w:after="160" w:line="259" w:lineRule="auto"/>
        <w:rPr>
          <w:rFonts w:eastAsia="Calibri"/>
          <w:color w:val="000000" w:themeColor="text1"/>
          <w:szCs w:val="22"/>
          <w:lang w:val="is-IS"/>
        </w:rPr>
      </w:pPr>
      <w:r w:rsidRPr="00C6563F">
        <w:rPr>
          <w:rFonts w:eastAsia="Calibri"/>
          <w:color w:val="000000" w:themeColor="text1"/>
          <w:szCs w:val="22"/>
          <w:lang w:val="is-IS"/>
        </w:rPr>
        <w:t>sundl eða yfirliðstilfinning</w:t>
      </w:r>
    </w:p>
    <w:p w14:paraId="1B39BB4D" w14:textId="2BE6D172" w:rsidR="00294FE7" w:rsidRPr="00C6563F" w:rsidRDefault="00C9398E" w:rsidP="00294FE7">
      <w:pPr>
        <w:pStyle w:val="Paragraphedeliste"/>
        <w:numPr>
          <w:ilvl w:val="0"/>
          <w:numId w:val="33"/>
        </w:numPr>
        <w:spacing w:after="160" w:line="259" w:lineRule="auto"/>
        <w:rPr>
          <w:rFonts w:eastAsia="Calibri"/>
          <w:color w:val="000000" w:themeColor="text1"/>
          <w:szCs w:val="22"/>
          <w:lang w:val="is-IS"/>
        </w:rPr>
      </w:pPr>
      <w:r w:rsidRPr="00C6563F">
        <w:rPr>
          <w:rFonts w:eastAsia="Calibri"/>
          <w:color w:val="000000" w:themeColor="text1"/>
          <w:szCs w:val="22"/>
          <w:lang w:val="is-IS"/>
        </w:rPr>
        <w:t>hröð þyngdaraukning</w:t>
      </w:r>
    </w:p>
    <w:p w14:paraId="10D332D2" w14:textId="4C55BD61" w:rsidR="00294FE7" w:rsidRPr="00C6563F" w:rsidRDefault="00C9398E" w:rsidP="00294FE7">
      <w:pPr>
        <w:pStyle w:val="Paragraphedeliste"/>
        <w:numPr>
          <w:ilvl w:val="0"/>
          <w:numId w:val="33"/>
        </w:numPr>
        <w:spacing w:after="160" w:line="259" w:lineRule="auto"/>
        <w:rPr>
          <w:rFonts w:eastAsia="Calibri"/>
          <w:color w:val="000000" w:themeColor="text1"/>
          <w:szCs w:val="22"/>
          <w:lang w:val="is-IS"/>
        </w:rPr>
      </w:pPr>
      <w:r w:rsidRPr="00C6563F">
        <w:rPr>
          <w:rFonts w:eastAsia="Calibri"/>
          <w:color w:val="000000" w:themeColor="text1"/>
          <w:szCs w:val="22"/>
          <w:lang w:val="is-IS"/>
        </w:rPr>
        <w:t>þroti á handleggjum eða fótleggjum</w:t>
      </w:r>
    </w:p>
    <w:p w14:paraId="11515E76" w14:textId="70B88D21" w:rsidR="00294FE7" w:rsidRPr="00C6563F" w:rsidRDefault="00C9398E" w:rsidP="00294FE7">
      <w:pPr>
        <w:spacing w:after="160" w:line="259" w:lineRule="auto"/>
        <w:rPr>
          <w:rFonts w:eastAsia="Calibri"/>
          <w:b/>
          <w:bCs/>
          <w:color w:val="000000" w:themeColor="text1"/>
          <w:szCs w:val="22"/>
        </w:rPr>
      </w:pPr>
      <w:r w:rsidRPr="00C6563F">
        <w:rPr>
          <w:rFonts w:eastAsia="Calibri"/>
          <w:b/>
          <w:bCs/>
          <w:color w:val="000000" w:themeColor="text1"/>
          <w:szCs w:val="22"/>
        </w:rPr>
        <w:t xml:space="preserve">Frekari upplýsingar eru í fylgiseðlinum með </w:t>
      </w:r>
      <w:r w:rsidR="00294FE7" w:rsidRPr="00C6563F">
        <w:rPr>
          <w:rFonts w:eastAsia="Calibri"/>
          <w:b/>
          <w:bCs/>
          <w:color w:val="000000" w:themeColor="text1"/>
          <w:szCs w:val="22"/>
        </w:rPr>
        <w:t>Tibsovo.</w:t>
      </w:r>
    </w:p>
    <w:p w14:paraId="79A182DF" w14:textId="6CB89148" w:rsidR="00294FE7" w:rsidRPr="00C6563F" w:rsidRDefault="00C9398E" w:rsidP="00294FE7">
      <w:pPr>
        <w:spacing w:after="160" w:line="259" w:lineRule="auto"/>
        <w:rPr>
          <w:rFonts w:eastAsia="Calibri"/>
          <w:color w:val="000000" w:themeColor="text1"/>
          <w:szCs w:val="22"/>
        </w:rPr>
      </w:pPr>
      <w:r w:rsidRPr="00C6563F">
        <w:rPr>
          <w:rFonts w:eastAsia="Calibri"/>
          <w:b/>
          <w:bCs/>
          <w:color w:val="000000" w:themeColor="text1"/>
          <w:szCs w:val="22"/>
        </w:rPr>
        <w:t>Upplýsingar fyrir heilbrigðisstarfsfólk</w:t>
      </w:r>
    </w:p>
    <w:p w14:paraId="44269315" w14:textId="071314B7" w:rsidR="00294FE7" w:rsidRPr="00C6563F" w:rsidRDefault="00C9398E" w:rsidP="00294FE7">
      <w:pPr>
        <w:pStyle w:val="Paragraphedeliste"/>
        <w:numPr>
          <w:ilvl w:val="0"/>
          <w:numId w:val="37"/>
        </w:numPr>
        <w:spacing w:after="160" w:line="259" w:lineRule="auto"/>
        <w:rPr>
          <w:rFonts w:eastAsia="Calibri"/>
          <w:color w:val="000000" w:themeColor="text1"/>
          <w:szCs w:val="22"/>
          <w:lang w:val="is-IS"/>
        </w:rPr>
      </w:pPr>
      <w:r w:rsidRPr="00C6563F">
        <w:rPr>
          <w:rFonts w:eastAsia="Calibri"/>
          <w:color w:val="000000" w:themeColor="text1"/>
          <w:szCs w:val="22"/>
          <w:lang w:val="is-IS"/>
        </w:rPr>
        <w:t>Sjúklingar</w:t>
      </w:r>
      <w:r w:rsidR="00294FE7" w:rsidRPr="00C6563F">
        <w:rPr>
          <w:rFonts w:eastAsia="Calibri"/>
          <w:color w:val="000000" w:themeColor="text1"/>
          <w:szCs w:val="22"/>
          <w:lang w:val="is-IS"/>
        </w:rPr>
        <w:t xml:space="preserve"> </w:t>
      </w:r>
      <w:r w:rsidRPr="00C6563F">
        <w:rPr>
          <w:rFonts w:eastAsia="Calibri"/>
          <w:color w:val="000000" w:themeColor="text1"/>
          <w:szCs w:val="22"/>
          <w:lang w:val="is-IS"/>
        </w:rPr>
        <w:t>sem fengu meðferð með</w:t>
      </w:r>
      <w:r w:rsidR="00294FE7" w:rsidRPr="00C6563F">
        <w:rPr>
          <w:rFonts w:eastAsia="Calibri"/>
          <w:color w:val="000000" w:themeColor="text1"/>
          <w:szCs w:val="22"/>
          <w:lang w:val="is-IS"/>
        </w:rPr>
        <w:t xml:space="preserve"> Tibsovo ha</w:t>
      </w:r>
      <w:r w:rsidRPr="00C6563F">
        <w:rPr>
          <w:rFonts w:eastAsia="Calibri"/>
          <w:color w:val="000000" w:themeColor="text1"/>
          <w:szCs w:val="22"/>
          <w:lang w:val="is-IS"/>
        </w:rPr>
        <w:t>fa fengið aðgreiningarheilkenni, sem getur verið lífshættulegt eða banvænt ef það er ekki meðhöndlað</w:t>
      </w:r>
      <w:r w:rsidR="00294FE7" w:rsidRPr="00C6563F">
        <w:rPr>
          <w:rFonts w:eastAsia="Calibri"/>
          <w:color w:val="000000" w:themeColor="text1"/>
          <w:szCs w:val="22"/>
          <w:lang w:val="is-IS"/>
        </w:rPr>
        <w:t>.</w:t>
      </w:r>
    </w:p>
    <w:p w14:paraId="2F6095BB" w14:textId="77777777" w:rsidR="00CC0692" w:rsidRPr="00C6563F" w:rsidRDefault="00CC0692" w:rsidP="00CC0692">
      <w:pPr>
        <w:pStyle w:val="Paragraphedeliste"/>
        <w:numPr>
          <w:ilvl w:val="0"/>
          <w:numId w:val="37"/>
        </w:numPr>
        <w:spacing w:after="160" w:line="259" w:lineRule="auto"/>
        <w:rPr>
          <w:rFonts w:eastAsia="Calibri"/>
          <w:color w:val="000000" w:themeColor="text1"/>
          <w:szCs w:val="22"/>
          <w:lang w:val="is-IS"/>
        </w:rPr>
      </w:pPr>
      <w:r w:rsidRPr="00C6563F">
        <w:rPr>
          <w:rFonts w:eastAsia="Calibri"/>
          <w:color w:val="000000" w:themeColor="text1"/>
          <w:szCs w:val="22"/>
          <w:lang w:val="is-IS"/>
        </w:rPr>
        <w:t>Aðgreiningarheilkenni hefur komið fram allt að 46 dögum eftir að meðferð var hafin hjá sjúklingum með brátt kyrningahvítblæði.</w:t>
      </w:r>
    </w:p>
    <w:p w14:paraId="78A1A662" w14:textId="183D8B37" w:rsidR="00294FE7" w:rsidRPr="00C6563F" w:rsidRDefault="00CC0692" w:rsidP="00294FE7">
      <w:pPr>
        <w:pStyle w:val="Paragraphedeliste"/>
        <w:numPr>
          <w:ilvl w:val="0"/>
          <w:numId w:val="37"/>
        </w:numPr>
        <w:spacing w:after="160" w:line="259" w:lineRule="auto"/>
        <w:rPr>
          <w:rFonts w:eastAsia="Calibri"/>
          <w:color w:val="000000" w:themeColor="text1"/>
          <w:szCs w:val="22"/>
          <w:lang w:val="is-IS"/>
        </w:rPr>
      </w:pPr>
      <w:r w:rsidRPr="00C6563F">
        <w:rPr>
          <w:rFonts w:eastAsia="Calibri"/>
          <w:color w:val="000000" w:themeColor="text1"/>
          <w:szCs w:val="22"/>
          <w:lang w:val="is-IS"/>
        </w:rPr>
        <w:t>Aðgreiningarheilkenni tengist hraðri fjölgun og sérhæfingu mergfrumna</w:t>
      </w:r>
      <w:r w:rsidR="00294FE7" w:rsidRPr="00C6563F">
        <w:rPr>
          <w:rFonts w:eastAsia="Calibri"/>
          <w:color w:val="000000" w:themeColor="text1"/>
          <w:szCs w:val="22"/>
          <w:lang w:val="is-IS"/>
        </w:rPr>
        <w:t>.</w:t>
      </w:r>
    </w:p>
    <w:p w14:paraId="6C79067E" w14:textId="4DDFAC2E" w:rsidR="00294FE7" w:rsidRPr="00C6563F" w:rsidRDefault="00CC0692" w:rsidP="00294FE7">
      <w:pPr>
        <w:pStyle w:val="Paragraphedeliste"/>
        <w:spacing w:after="160" w:line="259" w:lineRule="auto"/>
        <w:ind w:left="360"/>
        <w:rPr>
          <w:rFonts w:eastAsia="Calibri"/>
          <w:color w:val="000000" w:themeColor="text1"/>
          <w:szCs w:val="22"/>
          <w:lang w:val="is-IS"/>
        </w:rPr>
      </w:pPr>
      <w:r w:rsidRPr="00C6563F">
        <w:rPr>
          <w:rFonts w:eastAsia="Calibri"/>
          <w:color w:val="000000" w:themeColor="text1"/>
          <w:szCs w:val="22"/>
          <w:lang w:val="is-IS"/>
        </w:rPr>
        <w:t>Meðal einkenna eru</w:t>
      </w:r>
      <w:r w:rsidR="00294FE7" w:rsidRPr="00C6563F">
        <w:rPr>
          <w:rFonts w:eastAsia="Calibri"/>
          <w:color w:val="000000" w:themeColor="text1"/>
          <w:szCs w:val="22"/>
          <w:lang w:val="is-IS"/>
        </w:rPr>
        <w:t>:</w:t>
      </w:r>
    </w:p>
    <w:p w14:paraId="79FB0A94" w14:textId="43B52008" w:rsidR="00294FE7" w:rsidRPr="00C6563F" w:rsidRDefault="00CC0692" w:rsidP="00294FE7">
      <w:pPr>
        <w:spacing w:after="160" w:line="259" w:lineRule="auto"/>
        <w:ind w:left="360"/>
        <w:rPr>
          <w:rFonts w:eastAsia="Calibri"/>
          <w:color w:val="000000" w:themeColor="text1"/>
          <w:szCs w:val="22"/>
        </w:rPr>
      </w:pPr>
      <w:r w:rsidRPr="00C6563F">
        <w:t>Hvítfrumnafjöld án sýkingar, útlimabjúgur, hiti, mæði, fleiðruútflæði, lágþrýstingur, súrefnisskortur, lungnabjúgur, lungnabólga, vökvi í gollurshúsi, útbrot, ofvökvun, æxlislýsuheilkenni og hækkað gildi kreatíníns</w:t>
      </w:r>
      <w:r w:rsidR="00294FE7" w:rsidRPr="00C6563F">
        <w:rPr>
          <w:rFonts w:eastAsia="Calibri"/>
          <w:color w:val="000000" w:themeColor="text1"/>
          <w:szCs w:val="22"/>
        </w:rPr>
        <w:t>.</w:t>
      </w:r>
    </w:p>
    <w:p w14:paraId="2ED1C4E1" w14:textId="2C20B9B1" w:rsidR="00294FE7" w:rsidRPr="00C6563F" w:rsidRDefault="00CC0692" w:rsidP="00294FE7">
      <w:pPr>
        <w:pStyle w:val="Paragraphedeliste"/>
        <w:numPr>
          <w:ilvl w:val="0"/>
          <w:numId w:val="37"/>
        </w:numPr>
        <w:spacing w:after="160" w:line="259" w:lineRule="auto"/>
        <w:rPr>
          <w:rFonts w:eastAsia="Calibri"/>
          <w:color w:val="000000" w:themeColor="text1"/>
          <w:lang w:val="is-IS"/>
        </w:rPr>
      </w:pPr>
      <w:r w:rsidRPr="00C6563F">
        <w:rPr>
          <w:lang w:val="is-IS"/>
        </w:rPr>
        <w:t>Ef grunur er um aðgreiningarheilkenni á að gefa altæka barkstera og hafa eftirlit með blóðflæði þar til einkenni hafa gengið til baka og að lágmarki í</w:t>
      </w:r>
      <w:r w:rsidRPr="00C6563F">
        <w:rPr>
          <w:bCs/>
          <w:lang w:val="is-IS"/>
        </w:rPr>
        <w:t xml:space="preserve"> 3 daga</w:t>
      </w:r>
      <w:r w:rsidR="00294FE7" w:rsidRPr="00C6563F">
        <w:rPr>
          <w:rFonts w:eastAsia="Calibri"/>
          <w:color w:val="000000" w:themeColor="text1"/>
          <w:lang w:val="is-IS"/>
        </w:rPr>
        <w:t>.</w:t>
      </w:r>
    </w:p>
    <w:p w14:paraId="407AC1FB" w14:textId="506CCDBD" w:rsidR="00294FE7" w:rsidRPr="00C6563F" w:rsidRDefault="00CC0692" w:rsidP="00294FE7">
      <w:pPr>
        <w:spacing w:after="160" w:line="259" w:lineRule="auto"/>
        <w:rPr>
          <w:rFonts w:eastAsia="Calibri"/>
          <w:color w:val="000000" w:themeColor="text1"/>
          <w:szCs w:val="22"/>
        </w:rPr>
      </w:pPr>
      <w:r w:rsidRPr="00C6563F">
        <w:rPr>
          <w:rFonts w:eastAsia="Calibri"/>
          <w:b/>
          <w:bCs/>
          <w:color w:val="000000" w:themeColor="text1"/>
          <w:szCs w:val="22"/>
        </w:rPr>
        <w:t xml:space="preserve">Frekari upplýsingar eru í </w:t>
      </w:r>
      <w:r w:rsidR="00A9299C">
        <w:rPr>
          <w:rFonts w:eastAsia="Calibri"/>
          <w:b/>
          <w:bCs/>
          <w:color w:val="000000" w:themeColor="text1"/>
          <w:szCs w:val="22"/>
        </w:rPr>
        <w:t>s</w:t>
      </w:r>
      <w:r w:rsidRPr="00C6563F">
        <w:rPr>
          <w:rFonts w:eastAsia="Calibri"/>
          <w:b/>
          <w:bCs/>
          <w:color w:val="000000" w:themeColor="text1"/>
          <w:szCs w:val="22"/>
        </w:rPr>
        <w:t>amantekt á eiginleikum lyfs fyrir</w:t>
      </w:r>
      <w:r w:rsidR="00294FE7" w:rsidRPr="00C6563F">
        <w:rPr>
          <w:rFonts w:eastAsia="Calibri"/>
          <w:b/>
          <w:bCs/>
          <w:color w:val="000000" w:themeColor="text1"/>
          <w:szCs w:val="22"/>
        </w:rPr>
        <w:t xml:space="preserve"> Tibsovo.</w:t>
      </w:r>
    </w:p>
    <w:p w14:paraId="407096A5" w14:textId="255E3BC4" w:rsidR="00294FE7" w:rsidRPr="00C6563F" w:rsidRDefault="00CC0692" w:rsidP="00294FE7">
      <w:pPr>
        <w:spacing w:after="160" w:line="259" w:lineRule="auto"/>
        <w:rPr>
          <w:rFonts w:eastAsia="Calibri"/>
          <w:color w:val="000000" w:themeColor="text1"/>
          <w:szCs w:val="22"/>
        </w:rPr>
      </w:pPr>
      <w:r w:rsidRPr="00C6563F">
        <w:rPr>
          <w:rFonts w:eastAsia="Calibri"/>
          <w:b/>
          <w:bCs/>
          <w:color w:val="000000" w:themeColor="text1"/>
          <w:szCs w:val="22"/>
        </w:rPr>
        <w:t>Vinsamlega fyllið út reitina hér fyrir neðan</w:t>
      </w:r>
    </w:p>
    <w:p w14:paraId="3A501753" w14:textId="5855B417" w:rsidR="00294FE7" w:rsidRPr="00C6563F" w:rsidRDefault="00294FE7" w:rsidP="00294FE7">
      <w:pPr>
        <w:spacing w:after="160" w:line="259" w:lineRule="auto"/>
        <w:rPr>
          <w:rFonts w:eastAsia="Calibri"/>
          <w:color w:val="000000" w:themeColor="text1"/>
          <w:szCs w:val="22"/>
        </w:rPr>
      </w:pPr>
      <w:r w:rsidRPr="00C6563F">
        <w:rPr>
          <w:rFonts w:eastAsia="Calibri"/>
          <w:color w:val="000000" w:themeColor="text1"/>
          <w:szCs w:val="22"/>
        </w:rPr>
        <w:t>Na</w:t>
      </w:r>
      <w:r w:rsidR="00CC0692" w:rsidRPr="00C6563F">
        <w:rPr>
          <w:rFonts w:eastAsia="Calibri"/>
          <w:color w:val="000000" w:themeColor="text1"/>
          <w:szCs w:val="22"/>
        </w:rPr>
        <w:t>fn sjúklings</w:t>
      </w:r>
      <w:r w:rsidRPr="00C6563F">
        <w:rPr>
          <w:rFonts w:eastAsia="Calibri"/>
          <w:color w:val="000000" w:themeColor="text1"/>
          <w:szCs w:val="22"/>
        </w:rPr>
        <w:t>:____________________________________________________________________</w:t>
      </w:r>
    </w:p>
    <w:p w14:paraId="2D9BADC2" w14:textId="0176364E" w:rsidR="00294FE7" w:rsidRPr="00C6563F" w:rsidRDefault="00CC0692" w:rsidP="00294FE7">
      <w:pPr>
        <w:spacing w:after="160" w:line="259" w:lineRule="auto"/>
        <w:rPr>
          <w:rFonts w:eastAsia="Calibri"/>
          <w:color w:val="000000" w:themeColor="text1"/>
          <w:szCs w:val="22"/>
        </w:rPr>
      </w:pPr>
      <w:r w:rsidRPr="00C6563F">
        <w:rPr>
          <w:rFonts w:eastAsia="Calibri"/>
          <w:color w:val="000000" w:themeColor="text1"/>
          <w:szCs w:val="22"/>
        </w:rPr>
        <w:t>Fæðingardagur</w:t>
      </w:r>
      <w:r w:rsidR="00294FE7" w:rsidRPr="00C6563F">
        <w:rPr>
          <w:rFonts w:eastAsia="Calibri"/>
          <w:color w:val="000000" w:themeColor="text1"/>
          <w:szCs w:val="22"/>
        </w:rPr>
        <w:t>: ___________________________________________________________________</w:t>
      </w:r>
    </w:p>
    <w:p w14:paraId="4865C6D0" w14:textId="1C1A3678" w:rsidR="00294FE7" w:rsidRPr="00C6563F" w:rsidRDefault="00CC0692" w:rsidP="00294FE7">
      <w:pPr>
        <w:spacing w:after="160" w:line="259" w:lineRule="auto"/>
        <w:rPr>
          <w:rFonts w:eastAsia="Calibri"/>
          <w:color w:val="000000" w:themeColor="text1"/>
          <w:szCs w:val="22"/>
        </w:rPr>
      </w:pPr>
      <w:r w:rsidRPr="00C6563F">
        <w:rPr>
          <w:rFonts w:eastAsia="Calibri"/>
          <w:color w:val="000000" w:themeColor="text1"/>
          <w:szCs w:val="22"/>
        </w:rPr>
        <w:t xml:space="preserve">Upphafsdagsetning notkunar </w:t>
      </w:r>
      <w:r w:rsidR="00294FE7" w:rsidRPr="00C6563F">
        <w:rPr>
          <w:rFonts w:eastAsia="Calibri"/>
          <w:color w:val="000000" w:themeColor="text1"/>
          <w:szCs w:val="22"/>
        </w:rPr>
        <w:t xml:space="preserve">Tibsovo </w:t>
      </w:r>
      <w:r w:rsidRPr="00C6563F">
        <w:rPr>
          <w:rFonts w:eastAsia="Calibri"/>
          <w:color w:val="000000" w:themeColor="text1"/>
          <w:szCs w:val="22"/>
        </w:rPr>
        <w:t>og skammtur</w:t>
      </w:r>
      <w:r w:rsidR="00294FE7" w:rsidRPr="00C6563F">
        <w:rPr>
          <w:rFonts w:eastAsia="Calibri"/>
          <w:color w:val="000000" w:themeColor="text1"/>
          <w:szCs w:val="22"/>
        </w:rPr>
        <w:t>: ______________________________________</w:t>
      </w:r>
    </w:p>
    <w:p w14:paraId="03890384" w14:textId="0C2FBD8B" w:rsidR="00294FE7" w:rsidRPr="00C6563F" w:rsidRDefault="00CC0692" w:rsidP="00294FE7">
      <w:pPr>
        <w:spacing w:after="160" w:line="259" w:lineRule="auto"/>
        <w:rPr>
          <w:rFonts w:eastAsia="Calibri"/>
          <w:color w:val="000000" w:themeColor="text1"/>
          <w:szCs w:val="22"/>
        </w:rPr>
      </w:pPr>
      <w:r w:rsidRPr="00C6563F">
        <w:rPr>
          <w:rFonts w:eastAsia="Calibri"/>
          <w:color w:val="000000" w:themeColor="text1"/>
          <w:szCs w:val="22"/>
        </w:rPr>
        <w:t xml:space="preserve">Læknir sem ávísaði lyfinu </w:t>
      </w:r>
      <w:r w:rsidR="00294FE7" w:rsidRPr="00C6563F">
        <w:rPr>
          <w:rFonts w:eastAsia="Calibri"/>
          <w:color w:val="000000" w:themeColor="text1"/>
          <w:szCs w:val="22"/>
        </w:rPr>
        <w:t>/</w:t>
      </w:r>
      <w:r w:rsidRPr="00C6563F">
        <w:rPr>
          <w:rFonts w:eastAsia="Calibri"/>
          <w:color w:val="000000" w:themeColor="text1"/>
          <w:szCs w:val="22"/>
        </w:rPr>
        <w:t xml:space="preserve"> Tengiliður í bráðatilvikum</w:t>
      </w:r>
      <w:r w:rsidR="00294FE7" w:rsidRPr="00C6563F">
        <w:rPr>
          <w:rFonts w:eastAsia="Calibri"/>
          <w:color w:val="000000" w:themeColor="text1"/>
          <w:szCs w:val="22"/>
        </w:rPr>
        <w:t>: ____________________________________</w:t>
      </w:r>
    </w:p>
    <w:p w14:paraId="44087F82" w14:textId="77777777" w:rsidR="0059515D" w:rsidRPr="00C6563F" w:rsidRDefault="0059515D" w:rsidP="0059515D">
      <w:pPr>
        <w:rPr>
          <w:noProof/>
          <w:szCs w:val="22"/>
        </w:rPr>
      </w:pPr>
      <w:r w:rsidRPr="00C6563F">
        <w:rPr>
          <w:noProof/>
          <w:szCs w:val="22"/>
        </w:rPr>
        <w:br w:type="page"/>
      </w:r>
    </w:p>
    <w:p w14:paraId="15108961" w14:textId="77777777" w:rsidR="0059515D" w:rsidRPr="001C3056" w:rsidRDefault="0059515D" w:rsidP="0059515D">
      <w:pPr>
        <w:rPr>
          <w:noProof/>
          <w:szCs w:val="22"/>
        </w:rPr>
      </w:pPr>
    </w:p>
    <w:p w14:paraId="3672F7F9" w14:textId="77777777" w:rsidR="0059515D" w:rsidRPr="001C3056" w:rsidRDefault="0059515D" w:rsidP="0059515D">
      <w:pPr>
        <w:rPr>
          <w:noProof/>
          <w:szCs w:val="22"/>
        </w:rPr>
      </w:pPr>
    </w:p>
    <w:p w14:paraId="739FEBF6" w14:textId="77777777" w:rsidR="0059515D" w:rsidRPr="001C3056" w:rsidRDefault="0059515D" w:rsidP="0059515D">
      <w:pPr>
        <w:rPr>
          <w:noProof/>
          <w:szCs w:val="22"/>
        </w:rPr>
      </w:pPr>
    </w:p>
    <w:p w14:paraId="592C3AC5" w14:textId="77777777" w:rsidR="0059515D" w:rsidRPr="001C3056" w:rsidRDefault="0059515D" w:rsidP="0059515D">
      <w:pPr>
        <w:rPr>
          <w:noProof/>
          <w:szCs w:val="22"/>
        </w:rPr>
      </w:pPr>
    </w:p>
    <w:p w14:paraId="10D781E5" w14:textId="77777777" w:rsidR="0059515D" w:rsidRPr="001C3056" w:rsidRDefault="0059515D" w:rsidP="0059515D">
      <w:pPr>
        <w:rPr>
          <w:noProof/>
          <w:szCs w:val="22"/>
        </w:rPr>
      </w:pPr>
    </w:p>
    <w:p w14:paraId="369ED801" w14:textId="77777777" w:rsidR="0059515D" w:rsidRPr="001C3056" w:rsidRDefault="0059515D" w:rsidP="0059515D">
      <w:pPr>
        <w:rPr>
          <w:noProof/>
          <w:szCs w:val="22"/>
        </w:rPr>
      </w:pPr>
    </w:p>
    <w:p w14:paraId="06D15F7B" w14:textId="77777777" w:rsidR="0059515D" w:rsidRPr="001C3056" w:rsidRDefault="0059515D" w:rsidP="0059515D">
      <w:pPr>
        <w:rPr>
          <w:noProof/>
          <w:szCs w:val="22"/>
        </w:rPr>
      </w:pPr>
    </w:p>
    <w:p w14:paraId="29489F3E" w14:textId="77777777" w:rsidR="0059515D" w:rsidRPr="001C3056" w:rsidRDefault="0059515D" w:rsidP="0059515D">
      <w:pPr>
        <w:rPr>
          <w:noProof/>
          <w:szCs w:val="22"/>
        </w:rPr>
      </w:pPr>
    </w:p>
    <w:p w14:paraId="6211D1C8" w14:textId="77777777" w:rsidR="0059515D" w:rsidRPr="001C3056" w:rsidRDefault="0059515D" w:rsidP="0059515D">
      <w:pPr>
        <w:rPr>
          <w:noProof/>
          <w:szCs w:val="22"/>
        </w:rPr>
      </w:pPr>
    </w:p>
    <w:p w14:paraId="60A9D1B4" w14:textId="77777777" w:rsidR="0059515D" w:rsidRPr="001C3056" w:rsidRDefault="0059515D" w:rsidP="0059515D">
      <w:pPr>
        <w:rPr>
          <w:noProof/>
          <w:szCs w:val="22"/>
        </w:rPr>
      </w:pPr>
    </w:p>
    <w:p w14:paraId="6DDEBD61" w14:textId="77777777" w:rsidR="0059515D" w:rsidRPr="001C3056" w:rsidRDefault="0059515D" w:rsidP="0059515D">
      <w:pPr>
        <w:rPr>
          <w:noProof/>
          <w:szCs w:val="22"/>
        </w:rPr>
      </w:pPr>
    </w:p>
    <w:p w14:paraId="15142E06" w14:textId="77777777" w:rsidR="0059515D" w:rsidRPr="001C3056" w:rsidRDefault="0059515D" w:rsidP="0059515D">
      <w:pPr>
        <w:rPr>
          <w:noProof/>
          <w:szCs w:val="22"/>
        </w:rPr>
      </w:pPr>
    </w:p>
    <w:p w14:paraId="4236525A" w14:textId="77777777" w:rsidR="0059515D" w:rsidRPr="001C3056" w:rsidRDefault="0059515D" w:rsidP="0059515D">
      <w:pPr>
        <w:rPr>
          <w:noProof/>
          <w:szCs w:val="22"/>
        </w:rPr>
      </w:pPr>
    </w:p>
    <w:p w14:paraId="39022D0C" w14:textId="77777777" w:rsidR="0059515D" w:rsidRPr="001C3056" w:rsidRDefault="0059515D" w:rsidP="0059515D">
      <w:pPr>
        <w:rPr>
          <w:noProof/>
          <w:szCs w:val="22"/>
        </w:rPr>
      </w:pPr>
    </w:p>
    <w:p w14:paraId="238703D9" w14:textId="77777777" w:rsidR="0059515D" w:rsidRPr="001C3056" w:rsidRDefault="0059515D" w:rsidP="0059515D">
      <w:pPr>
        <w:rPr>
          <w:noProof/>
          <w:szCs w:val="22"/>
        </w:rPr>
      </w:pPr>
    </w:p>
    <w:p w14:paraId="0DAB512F" w14:textId="77777777" w:rsidR="0059515D" w:rsidRPr="001C3056" w:rsidRDefault="0059515D" w:rsidP="0059515D">
      <w:pPr>
        <w:rPr>
          <w:noProof/>
          <w:szCs w:val="22"/>
        </w:rPr>
      </w:pPr>
    </w:p>
    <w:p w14:paraId="00563824" w14:textId="77777777" w:rsidR="0059515D" w:rsidRPr="001C3056" w:rsidRDefault="0059515D" w:rsidP="0059515D">
      <w:pPr>
        <w:rPr>
          <w:noProof/>
          <w:szCs w:val="22"/>
        </w:rPr>
      </w:pPr>
    </w:p>
    <w:p w14:paraId="06B47C2C" w14:textId="77777777" w:rsidR="0059515D" w:rsidRPr="001C3056" w:rsidRDefault="0059515D" w:rsidP="0059515D">
      <w:pPr>
        <w:rPr>
          <w:noProof/>
          <w:szCs w:val="22"/>
        </w:rPr>
      </w:pPr>
    </w:p>
    <w:p w14:paraId="550C5536" w14:textId="77777777" w:rsidR="0059515D" w:rsidRPr="001C3056" w:rsidRDefault="0059515D" w:rsidP="0059515D">
      <w:pPr>
        <w:rPr>
          <w:noProof/>
          <w:szCs w:val="22"/>
        </w:rPr>
      </w:pPr>
    </w:p>
    <w:p w14:paraId="552DEDCB" w14:textId="77777777" w:rsidR="0059515D" w:rsidRPr="001C3056" w:rsidRDefault="0059515D" w:rsidP="0059515D">
      <w:pPr>
        <w:rPr>
          <w:noProof/>
          <w:szCs w:val="22"/>
        </w:rPr>
      </w:pPr>
    </w:p>
    <w:p w14:paraId="5E0878F5" w14:textId="77777777" w:rsidR="0059515D" w:rsidRDefault="0059515D" w:rsidP="0059515D">
      <w:pPr>
        <w:rPr>
          <w:noProof/>
          <w:szCs w:val="22"/>
        </w:rPr>
      </w:pPr>
    </w:p>
    <w:p w14:paraId="061544A5" w14:textId="77777777" w:rsidR="0059515D" w:rsidRPr="001C3056" w:rsidRDefault="0059515D" w:rsidP="0059515D">
      <w:pPr>
        <w:rPr>
          <w:noProof/>
          <w:szCs w:val="22"/>
        </w:rPr>
      </w:pPr>
    </w:p>
    <w:p w14:paraId="78F72828" w14:textId="77777777" w:rsidR="0059515D" w:rsidRPr="001C3056" w:rsidRDefault="0059515D" w:rsidP="0059515D">
      <w:pPr>
        <w:rPr>
          <w:noProof/>
          <w:szCs w:val="22"/>
        </w:rPr>
      </w:pPr>
    </w:p>
    <w:p w14:paraId="3CCC8BE7" w14:textId="77777777" w:rsidR="0059515D" w:rsidRPr="001C3056" w:rsidRDefault="0059515D" w:rsidP="0059515D">
      <w:pPr>
        <w:jc w:val="center"/>
        <w:rPr>
          <w:noProof/>
          <w:szCs w:val="22"/>
        </w:rPr>
      </w:pPr>
      <w:r w:rsidRPr="001C3056">
        <w:rPr>
          <w:b/>
          <w:noProof/>
          <w:szCs w:val="22"/>
        </w:rPr>
        <w:t>B. FYLGISEÐILL</w:t>
      </w:r>
    </w:p>
    <w:p w14:paraId="0E20030C" w14:textId="77777777" w:rsidR="0059515D" w:rsidRPr="00715FF7" w:rsidRDefault="0059515D" w:rsidP="0059515D">
      <w:pPr>
        <w:jc w:val="center"/>
        <w:rPr>
          <w:b/>
          <w:noProof/>
          <w:szCs w:val="22"/>
        </w:rPr>
      </w:pPr>
      <w:r w:rsidRPr="001C3056">
        <w:rPr>
          <w:noProof/>
          <w:szCs w:val="22"/>
        </w:rPr>
        <w:br w:type="page"/>
      </w:r>
      <w:r w:rsidRPr="00715FF7">
        <w:rPr>
          <w:b/>
          <w:noProof/>
          <w:szCs w:val="22"/>
        </w:rPr>
        <w:t>Fylgiseðill: Upplýsingar fyrir sjúkling</w:t>
      </w:r>
    </w:p>
    <w:p w14:paraId="7D21ACF0" w14:textId="77777777" w:rsidR="0059515D" w:rsidRPr="00715FF7" w:rsidRDefault="0059515D" w:rsidP="0059515D">
      <w:pPr>
        <w:jc w:val="center"/>
        <w:rPr>
          <w:noProof/>
          <w:szCs w:val="22"/>
        </w:rPr>
      </w:pPr>
    </w:p>
    <w:p w14:paraId="0FF45B44" w14:textId="77777777" w:rsidR="0059515D" w:rsidRPr="00715FF7" w:rsidRDefault="0059515D" w:rsidP="0059515D">
      <w:pPr>
        <w:numPr>
          <w:ilvl w:val="12"/>
          <w:numId w:val="0"/>
        </w:numPr>
        <w:jc w:val="center"/>
        <w:rPr>
          <w:b/>
          <w:noProof/>
        </w:rPr>
      </w:pPr>
      <w:r w:rsidRPr="00715FF7">
        <w:rPr>
          <w:b/>
          <w:bCs/>
          <w:noProof/>
        </w:rPr>
        <w:t>Tibsovo 250 mg filmuhúðaðar töflur</w:t>
      </w:r>
      <w:r w:rsidRPr="00715FF7">
        <w:rPr>
          <w:b/>
          <w:noProof/>
        </w:rPr>
        <w:t xml:space="preserve"> </w:t>
      </w:r>
    </w:p>
    <w:p w14:paraId="2C5DFEB8" w14:textId="77777777" w:rsidR="0059515D" w:rsidRPr="00715FF7" w:rsidRDefault="0059515D" w:rsidP="0059515D">
      <w:pPr>
        <w:numPr>
          <w:ilvl w:val="12"/>
          <w:numId w:val="0"/>
        </w:numPr>
        <w:shd w:val="clear" w:color="auto" w:fill="FFFFFF"/>
        <w:jc w:val="center"/>
        <w:rPr>
          <w:szCs w:val="22"/>
        </w:rPr>
      </w:pPr>
      <w:r w:rsidRPr="00715FF7">
        <w:rPr>
          <w:szCs w:val="22"/>
        </w:rPr>
        <w:t>ivosidenib</w:t>
      </w:r>
    </w:p>
    <w:p w14:paraId="2D01A978" w14:textId="77777777" w:rsidR="0059515D" w:rsidRPr="00715FF7" w:rsidRDefault="0059515D" w:rsidP="0059515D">
      <w:pPr>
        <w:rPr>
          <w:noProof/>
          <w:szCs w:val="22"/>
        </w:rPr>
      </w:pPr>
    </w:p>
    <w:p w14:paraId="33CF2527" w14:textId="77777777" w:rsidR="0059515D" w:rsidRPr="001C3056" w:rsidRDefault="0059515D" w:rsidP="0059515D">
      <w:pPr>
        <w:rPr>
          <w:noProof/>
          <w:szCs w:val="22"/>
        </w:rPr>
      </w:pPr>
      <w:r w:rsidRPr="00715FF7">
        <w:rPr>
          <w:noProof/>
          <w:szCs w:val="22"/>
        </w:rPr>
        <w:drawing>
          <wp:inline distT="0" distB="0" distL="0" distR="0" wp14:anchorId="3B148BF8" wp14:editId="1E4A6FFA">
            <wp:extent cx="200025" cy="171450"/>
            <wp:effectExtent l="0" t="0" r="0" b="0"/>
            <wp:docPr id="2" name="Picture 2" descr="BT_1000x858p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2820687" name="Picture 2" descr="BT_1000x858px"/>
                    <pic:cNvPicPr>
                      <a:picLocks noChangeAspect="1" noChangeArrowheads="1"/>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200025" cy="171450"/>
                    </a:xfrm>
                    <a:prstGeom prst="rect">
                      <a:avLst/>
                    </a:prstGeom>
                    <a:noFill/>
                    <a:ln>
                      <a:noFill/>
                    </a:ln>
                  </pic:spPr>
                </pic:pic>
              </a:graphicData>
            </a:graphic>
          </wp:inline>
        </w:drawing>
      </w:r>
      <w:r w:rsidRPr="00715FF7">
        <w:rPr>
          <w:noProof/>
          <w:szCs w:val="22"/>
        </w:rPr>
        <w:t>Þetta lyf er undir sérstöku eftirliti til að nýjar upplýsingar um öryggi lyfsins komist fljótt og örugglega til skila. Allir geta hjálpað til við þetta með því að tilkynna aukaverkanir sem koma fram.</w:t>
      </w:r>
      <w:r w:rsidRPr="001C3056">
        <w:rPr>
          <w:noProof/>
          <w:szCs w:val="22"/>
        </w:rPr>
        <w:t xml:space="preserve"> Aftast í kafla 4 eru upplýsingar um hvernig tilkynna á aukaverkanir.</w:t>
      </w:r>
    </w:p>
    <w:p w14:paraId="2CD12ABA" w14:textId="77777777" w:rsidR="0059515D" w:rsidRPr="001C3056" w:rsidRDefault="0059515D" w:rsidP="0059515D">
      <w:pPr>
        <w:rPr>
          <w:noProof/>
          <w:szCs w:val="22"/>
        </w:rPr>
      </w:pPr>
    </w:p>
    <w:p w14:paraId="6F60E813" w14:textId="77777777" w:rsidR="0059515D" w:rsidRPr="001C3056" w:rsidRDefault="0059515D" w:rsidP="0059515D">
      <w:pPr>
        <w:rPr>
          <w:b/>
          <w:noProof/>
          <w:szCs w:val="22"/>
        </w:rPr>
      </w:pPr>
      <w:r w:rsidRPr="001C3056">
        <w:rPr>
          <w:b/>
          <w:noProof/>
          <w:szCs w:val="22"/>
        </w:rPr>
        <w:t>Lesið allan fylgiseðilinn vandlega áður en byrjað er að nota lyfið. Í honum eru mikilvægar upplýsingar.</w:t>
      </w:r>
    </w:p>
    <w:p w14:paraId="73B41E2E" w14:textId="77777777" w:rsidR="0059515D" w:rsidRPr="001C3056" w:rsidRDefault="0059515D" w:rsidP="00BE7D26">
      <w:pPr>
        <w:numPr>
          <w:ilvl w:val="12"/>
          <w:numId w:val="0"/>
        </w:numPr>
        <w:ind w:left="567" w:hanging="567"/>
        <w:rPr>
          <w:noProof/>
          <w:szCs w:val="22"/>
        </w:rPr>
      </w:pPr>
      <w:r w:rsidRPr="001C3056">
        <w:rPr>
          <w:noProof/>
          <w:szCs w:val="22"/>
        </w:rPr>
        <w:t>-</w:t>
      </w:r>
      <w:r w:rsidRPr="001C3056">
        <w:rPr>
          <w:noProof/>
          <w:szCs w:val="22"/>
        </w:rPr>
        <w:tab/>
        <w:t>Geymið fylgiseðilinn. Nauðsynlegt getur verið að lesa hann síðar.</w:t>
      </w:r>
    </w:p>
    <w:p w14:paraId="5FF6BF86" w14:textId="77777777" w:rsidR="0059515D" w:rsidRPr="001C3056" w:rsidRDefault="0059515D" w:rsidP="0059515D">
      <w:pPr>
        <w:numPr>
          <w:ilvl w:val="12"/>
          <w:numId w:val="0"/>
        </w:numPr>
        <w:ind w:left="567" w:hanging="567"/>
        <w:rPr>
          <w:noProof/>
          <w:szCs w:val="22"/>
        </w:rPr>
      </w:pPr>
      <w:r w:rsidRPr="001C3056">
        <w:rPr>
          <w:noProof/>
          <w:szCs w:val="22"/>
        </w:rPr>
        <w:t>-</w:t>
      </w:r>
      <w:r w:rsidRPr="001C3056">
        <w:rPr>
          <w:noProof/>
          <w:szCs w:val="22"/>
        </w:rPr>
        <w:tab/>
        <w:t>Leitið til læknisins eða hjúkrunarfræðingsins ef þörf er á frekari upplýsingum.</w:t>
      </w:r>
    </w:p>
    <w:p w14:paraId="181E586A" w14:textId="77777777" w:rsidR="0059515D" w:rsidRPr="001C3056" w:rsidRDefault="0059515D" w:rsidP="0059515D">
      <w:pPr>
        <w:numPr>
          <w:ilvl w:val="12"/>
          <w:numId w:val="0"/>
        </w:numPr>
        <w:ind w:left="567" w:hanging="567"/>
        <w:rPr>
          <w:noProof/>
          <w:szCs w:val="22"/>
        </w:rPr>
      </w:pPr>
      <w:r w:rsidRPr="001C3056">
        <w:rPr>
          <w:noProof/>
          <w:szCs w:val="22"/>
        </w:rPr>
        <w:t>-</w:t>
      </w:r>
      <w:r w:rsidRPr="001C3056">
        <w:rPr>
          <w:noProof/>
          <w:szCs w:val="22"/>
        </w:rPr>
        <w:tab/>
        <w:t>Þessu lyfi hefur verið ávísað til persónulegra nota. Ekki má gefa það öðrum. Það getur valdið þeim skaða, jafnvel þótt um sömu sjúkdómseinkenni sé að ræða.</w:t>
      </w:r>
    </w:p>
    <w:p w14:paraId="5F32A117" w14:textId="77777777" w:rsidR="0059515D" w:rsidRPr="001C3056" w:rsidRDefault="0059515D" w:rsidP="0059515D">
      <w:pPr>
        <w:numPr>
          <w:ilvl w:val="12"/>
          <w:numId w:val="0"/>
        </w:numPr>
        <w:ind w:left="567" w:hanging="567"/>
        <w:rPr>
          <w:noProof/>
          <w:szCs w:val="22"/>
        </w:rPr>
      </w:pPr>
      <w:r w:rsidRPr="001C3056">
        <w:rPr>
          <w:noProof/>
          <w:szCs w:val="22"/>
        </w:rPr>
        <w:t>-</w:t>
      </w:r>
      <w:r w:rsidRPr="001C3056">
        <w:rPr>
          <w:noProof/>
          <w:szCs w:val="22"/>
        </w:rPr>
        <w:tab/>
        <w:t>Látið lækninn eða hjúkrunarfræðinginn vita um allar aukaverkanir. Þetta gildir einnig um aukaverkanir sem ekki er minnst á í þessum fylgiseðli. Sjá kafla 4.</w:t>
      </w:r>
    </w:p>
    <w:p w14:paraId="345ACD3E" w14:textId="77777777" w:rsidR="0059515D" w:rsidRPr="001C3056" w:rsidRDefault="0059515D" w:rsidP="0059515D">
      <w:pPr>
        <w:numPr>
          <w:ilvl w:val="12"/>
          <w:numId w:val="0"/>
        </w:numPr>
        <w:rPr>
          <w:noProof/>
          <w:szCs w:val="22"/>
        </w:rPr>
      </w:pPr>
    </w:p>
    <w:p w14:paraId="1A808DDB" w14:textId="77777777" w:rsidR="0059515D" w:rsidRPr="001C3056" w:rsidRDefault="0059515D" w:rsidP="0059515D">
      <w:pPr>
        <w:numPr>
          <w:ilvl w:val="12"/>
          <w:numId w:val="0"/>
        </w:numPr>
        <w:rPr>
          <w:noProof/>
          <w:szCs w:val="22"/>
        </w:rPr>
      </w:pPr>
      <w:r w:rsidRPr="001C3056">
        <w:rPr>
          <w:b/>
          <w:noProof/>
          <w:szCs w:val="22"/>
        </w:rPr>
        <w:t>Í fylgiseðlinum eru eftirfarandi kaflar</w:t>
      </w:r>
      <w:r w:rsidRPr="001C3056">
        <w:rPr>
          <w:noProof/>
          <w:szCs w:val="22"/>
        </w:rPr>
        <w:t>:</w:t>
      </w:r>
    </w:p>
    <w:p w14:paraId="50CEC53A" w14:textId="77777777" w:rsidR="0059515D" w:rsidRPr="001C3056" w:rsidRDefault="0059515D" w:rsidP="0059515D">
      <w:pPr>
        <w:numPr>
          <w:ilvl w:val="12"/>
          <w:numId w:val="0"/>
        </w:numPr>
        <w:ind w:left="567" w:hanging="567"/>
        <w:rPr>
          <w:noProof/>
          <w:szCs w:val="22"/>
        </w:rPr>
      </w:pPr>
      <w:r w:rsidRPr="001C3056">
        <w:rPr>
          <w:noProof/>
          <w:szCs w:val="22"/>
        </w:rPr>
        <w:t>1.</w:t>
      </w:r>
      <w:r w:rsidRPr="001C3056">
        <w:rPr>
          <w:noProof/>
          <w:szCs w:val="22"/>
        </w:rPr>
        <w:tab/>
        <w:t xml:space="preserve">Upplýsingar um </w:t>
      </w:r>
      <w:r>
        <w:rPr>
          <w:noProof/>
          <w:szCs w:val="22"/>
        </w:rPr>
        <w:t>Tibsovo</w:t>
      </w:r>
      <w:r w:rsidRPr="001C3056">
        <w:rPr>
          <w:noProof/>
          <w:szCs w:val="22"/>
        </w:rPr>
        <w:t xml:space="preserve"> og við hverju það er notað</w:t>
      </w:r>
    </w:p>
    <w:p w14:paraId="27712487" w14:textId="77777777" w:rsidR="0059515D" w:rsidRPr="001C3056" w:rsidRDefault="0059515D" w:rsidP="0059515D">
      <w:pPr>
        <w:numPr>
          <w:ilvl w:val="12"/>
          <w:numId w:val="0"/>
        </w:numPr>
        <w:ind w:left="567" w:hanging="567"/>
        <w:rPr>
          <w:noProof/>
          <w:szCs w:val="22"/>
        </w:rPr>
      </w:pPr>
      <w:r w:rsidRPr="001C3056">
        <w:rPr>
          <w:noProof/>
          <w:szCs w:val="22"/>
        </w:rPr>
        <w:t>2.</w:t>
      </w:r>
      <w:r w:rsidRPr="001C3056">
        <w:rPr>
          <w:noProof/>
          <w:szCs w:val="22"/>
        </w:rPr>
        <w:tab/>
        <w:t xml:space="preserve">Áður en byrjað er að nota </w:t>
      </w:r>
      <w:r>
        <w:rPr>
          <w:noProof/>
          <w:szCs w:val="22"/>
        </w:rPr>
        <w:t>Tibsovo</w:t>
      </w:r>
    </w:p>
    <w:p w14:paraId="3A931C72" w14:textId="77777777" w:rsidR="0059515D" w:rsidRPr="001C3056" w:rsidRDefault="0059515D" w:rsidP="0059515D">
      <w:pPr>
        <w:numPr>
          <w:ilvl w:val="12"/>
          <w:numId w:val="0"/>
        </w:numPr>
        <w:ind w:left="567" w:hanging="567"/>
        <w:rPr>
          <w:noProof/>
          <w:szCs w:val="22"/>
        </w:rPr>
      </w:pPr>
      <w:r w:rsidRPr="001C3056">
        <w:rPr>
          <w:noProof/>
          <w:szCs w:val="22"/>
        </w:rPr>
        <w:t>3.</w:t>
      </w:r>
      <w:r w:rsidRPr="001C3056">
        <w:rPr>
          <w:noProof/>
          <w:szCs w:val="22"/>
        </w:rPr>
        <w:tab/>
        <w:t xml:space="preserve">Hvernig nota á </w:t>
      </w:r>
      <w:r>
        <w:rPr>
          <w:noProof/>
          <w:szCs w:val="22"/>
        </w:rPr>
        <w:t>Tibsovo</w:t>
      </w:r>
    </w:p>
    <w:p w14:paraId="38B70D3E" w14:textId="77777777" w:rsidR="0059515D" w:rsidRPr="001C3056" w:rsidRDefault="0059515D" w:rsidP="0059515D">
      <w:pPr>
        <w:numPr>
          <w:ilvl w:val="12"/>
          <w:numId w:val="0"/>
        </w:numPr>
        <w:ind w:left="567" w:hanging="567"/>
        <w:rPr>
          <w:noProof/>
          <w:szCs w:val="22"/>
        </w:rPr>
      </w:pPr>
      <w:r w:rsidRPr="001C3056">
        <w:rPr>
          <w:noProof/>
          <w:szCs w:val="22"/>
        </w:rPr>
        <w:t>4.</w:t>
      </w:r>
      <w:r w:rsidRPr="001C3056">
        <w:rPr>
          <w:noProof/>
          <w:szCs w:val="22"/>
        </w:rPr>
        <w:tab/>
        <w:t>Hugsanlegar aukaverkanir</w:t>
      </w:r>
    </w:p>
    <w:p w14:paraId="6183D678" w14:textId="77777777" w:rsidR="0059515D" w:rsidRPr="001C3056" w:rsidRDefault="0059515D" w:rsidP="0059515D">
      <w:pPr>
        <w:numPr>
          <w:ilvl w:val="12"/>
          <w:numId w:val="0"/>
        </w:numPr>
        <w:ind w:left="567" w:hanging="567"/>
        <w:rPr>
          <w:noProof/>
          <w:szCs w:val="22"/>
        </w:rPr>
      </w:pPr>
      <w:r w:rsidRPr="001C3056">
        <w:rPr>
          <w:noProof/>
          <w:szCs w:val="22"/>
        </w:rPr>
        <w:t>5.</w:t>
      </w:r>
      <w:r w:rsidRPr="001C3056">
        <w:rPr>
          <w:noProof/>
          <w:szCs w:val="22"/>
        </w:rPr>
        <w:tab/>
        <w:t xml:space="preserve">Hvernig geyma á </w:t>
      </w:r>
      <w:r>
        <w:rPr>
          <w:noProof/>
          <w:szCs w:val="22"/>
        </w:rPr>
        <w:t>Tibsovo</w:t>
      </w:r>
    </w:p>
    <w:p w14:paraId="19C7965C" w14:textId="77777777" w:rsidR="0059515D" w:rsidRPr="001C3056" w:rsidRDefault="0059515D" w:rsidP="0059515D">
      <w:pPr>
        <w:numPr>
          <w:ilvl w:val="12"/>
          <w:numId w:val="0"/>
        </w:numPr>
        <w:ind w:left="567" w:hanging="567"/>
        <w:rPr>
          <w:noProof/>
          <w:szCs w:val="22"/>
        </w:rPr>
      </w:pPr>
      <w:r w:rsidRPr="001C3056">
        <w:rPr>
          <w:noProof/>
          <w:szCs w:val="22"/>
        </w:rPr>
        <w:t>6.</w:t>
      </w:r>
      <w:r w:rsidRPr="001C3056">
        <w:rPr>
          <w:noProof/>
          <w:szCs w:val="22"/>
        </w:rPr>
        <w:tab/>
        <w:t>Pakkningar og aðrar upplýsingar</w:t>
      </w:r>
    </w:p>
    <w:p w14:paraId="18DFF5F4" w14:textId="77777777" w:rsidR="0059515D" w:rsidRPr="001C3056" w:rsidRDefault="0059515D" w:rsidP="0059515D">
      <w:pPr>
        <w:numPr>
          <w:ilvl w:val="12"/>
          <w:numId w:val="0"/>
        </w:numPr>
        <w:rPr>
          <w:noProof/>
          <w:szCs w:val="22"/>
        </w:rPr>
      </w:pPr>
    </w:p>
    <w:p w14:paraId="62EB63C3" w14:textId="77777777" w:rsidR="0059515D" w:rsidRPr="001C3056" w:rsidRDefault="0059515D" w:rsidP="0059515D">
      <w:pPr>
        <w:numPr>
          <w:ilvl w:val="12"/>
          <w:numId w:val="0"/>
        </w:numPr>
        <w:rPr>
          <w:noProof/>
          <w:szCs w:val="22"/>
        </w:rPr>
      </w:pPr>
    </w:p>
    <w:p w14:paraId="7B5F0CAC" w14:textId="77777777" w:rsidR="0059515D" w:rsidRPr="00D439AA" w:rsidRDefault="0059515D" w:rsidP="0059515D">
      <w:pPr>
        <w:rPr>
          <w:noProof/>
          <w:szCs w:val="22"/>
        </w:rPr>
      </w:pPr>
      <w:r w:rsidRPr="00D439AA">
        <w:rPr>
          <w:b/>
          <w:noProof/>
          <w:szCs w:val="22"/>
        </w:rPr>
        <w:t>1.</w:t>
      </w:r>
      <w:r w:rsidRPr="00D439AA">
        <w:rPr>
          <w:b/>
          <w:noProof/>
          <w:szCs w:val="22"/>
        </w:rPr>
        <w:tab/>
        <w:t>Upplýsingar um Tibsovo og við hverju það er notað</w:t>
      </w:r>
    </w:p>
    <w:p w14:paraId="087624B7" w14:textId="77777777" w:rsidR="0059515D" w:rsidRPr="00D439AA" w:rsidRDefault="0059515D" w:rsidP="0059515D">
      <w:pPr>
        <w:rPr>
          <w:noProof/>
          <w:szCs w:val="22"/>
        </w:rPr>
      </w:pPr>
    </w:p>
    <w:p w14:paraId="376B2845" w14:textId="77777777" w:rsidR="0059515D" w:rsidRPr="00D439AA" w:rsidRDefault="0059515D" w:rsidP="0059515D">
      <w:pPr>
        <w:numPr>
          <w:ilvl w:val="12"/>
          <w:numId w:val="0"/>
        </w:numPr>
        <w:shd w:val="clear" w:color="auto" w:fill="FFFFFF"/>
        <w:jc w:val="both"/>
        <w:rPr>
          <w:b/>
          <w:bCs/>
          <w:szCs w:val="22"/>
        </w:rPr>
      </w:pPr>
      <w:r w:rsidRPr="00D439AA">
        <w:rPr>
          <w:b/>
          <w:bCs/>
          <w:szCs w:val="22"/>
        </w:rPr>
        <w:t>Hvað er Tibsovo</w:t>
      </w:r>
    </w:p>
    <w:p w14:paraId="24F4A3DA" w14:textId="77777777" w:rsidR="0059515D" w:rsidRPr="00D439AA" w:rsidRDefault="0059515D" w:rsidP="0059515D">
      <w:pPr>
        <w:numPr>
          <w:ilvl w:val="12"/>
          <w:numId w:val="0"/>
        </w:numPr>
        <w:rPr>
          <w:szCs w:val="22"/>
        </w:rPr>
      </w:pPr>
      <w:r w:rsidRPr="00D439AA">
        <w:rPr>
          <w:szCs w:val="22"/>
        </w:rPr>
        <w:t>Tibsovo inniheldur virka efnið ivosidenib. Það er lyf til meðferðar við tilteknum krabbameinum sem innihalda stökkbreytt gen sem stjórnar myndun próteins sem nefnist IDH1 og gegnir mikilvægu hlutverki í orkubúskap frumna. Þegar IDH1-genið er stökkbreytt er IDH1-próteinið breytt og starfar ekki eðlilega, en það veldur breytingum á frumum sem geta leitt til myndunar krabbameins. Tibsovo hindrar virkni stökkbreytta IDH1-próteinsins og aðstoðar við að hægja á vexti krabbameinsins eða stöðva hann.</w:t>
      </w:r>
    </w:p>
    <w:p w14:paraId="583EB24B" w14:textId="77777777" w:rsidR="0059515D" w:rsidRPr="00D439AA" w:rsidRDefault="0059515D" w:rsidP="0059515D">
      <w:pPr>
        <w:numPr>
          <w:ilvl w:val="12"/>
          <w:numId w:val="0"/>
        </w:numPr>
        <w:rPr>
          <w:szCs w:val="22"/>
        </w:rPr>
      </w:pPr>
    </w:p>
    <w:p w14:paraId="784AC7C0" w14:textId="77777777" w:rsidR="0059515D" w:rsidRPr="00D439AA" w:rsidRDefault="0059515D" w:rsidP="0059515D">
      <w:pPr>
        <w:numPr>
          <w:ilvl w:val="12"/>
          <w:numId w:val="0"/>
        </w:numPr>
        <w:shd w:val="clear" w:color="auto" w:fill="FFFFFF"/>
        <w:jc w:val="both"/>
        <w:rPr>
          <w:b/>
          <w:bCs/>
          <w:szCs w:val="22"/>
        </w:rPr>
      </w:pPr>
      <w:r w:rsidRPr="00D439AA">
        <w:rPr>
          <w:b/>
          <w:bCs/>
          <w:szCs w:val="22"/>
        </w:rPr>
        <w:t>Við hverju er Tibsovo notað</w:t>
      </w:r>
    </w:p>
    <w:p w14:paraId="67DE0F27" w14:textId="77777777" w:rsidR="0059515D" w:rsidRPr="00D439AA" w:rsidRDefault="0059515D" w:rsidP="0059515D">
      <w:pPr>
        <w:numPr>
          <w:ilvl w:val="12"/>
          <w:numId w:val="0"/>
        </w:numPr>
        <w:rPr>
          <w:bCs/>
          <w:szCs w:val="22"/>
        </w:rPr>
      </w:pPr>
      <w:r w:rsidRPr="00D439AA">
        <w:rPr>
          <w:bCs/>
          <w:szCs w:val="22"/>
        </w:rPr>
        <w:t>Tibsovo er notað til meðferðar hjá fullorðnum við:</w:t>
      </w:r>
    </w:p>
    <w:p w14:paraId="4CF8357E" w14:textId="77777777" w:rsidR="0059515D" w:rsidRPr="00D439AA" w:rsidRDefault="0059515D" w:rsidP="0059515D">
      <w:pPr>
        <w:numPr>
          <w:ilvl w:val="0"/>
          <w:numId w:val="21"/>
        </w:numPr>
        <w:rPr>
          <w:bCs/>
          <w:szCs w:val="22"/>
        </w:rPr>
      </w:pPr>
      <w:r w:rsidRPr="00D439AA">
        <w:t>bráðu kyrningahvítblæði</w:t>
      </w:r>
      <w:r w:rsidRPr="00D439AA">
        <w:rPr>
          <w:bCs/>
          <w:szCs w:val="22"/>
        </w:rPr>
        <w:t xml:space="preserve"> (acute myeloid leukaemia, AML). Þegar Tibsovo er notað handa sjúklingum með brátt kyrningahvítblæði er það gefið ásamt öðru krabbameinslyfi sem nefnist azacítidín.</w:t>
      </w:r>
    </w:p>
    <w:p w14:paraId="6928F2F2" w14:textId="77777777" w:rsidR="0059515D" w:rsidRPr="00D439AA" w:rsidRDefault="0059515D" w:rsidP="0059515D">
      <w:pPr>
        <w:numPr>
          <w:ilvl w:val="0"/>
          <w:numId w:val="21"/>
        </w:numPr>
        <w:rPr>
          <w:bCs/>
          <w:szCs w:val="22"/>
        </w:rPr>
      </w:pPr>
      <w:r w:rsidRPr="00D439AA">
        <w:rPr>
          <w:bCs/>
          <w:szCs w:val="22"/>
        </w:rPr>
        <w:t>krabbameini í gallgöngum. Tibsovo er notað eitt sér til meðferðar hjá sjúklingum þar sem gallgangakrabbameinið hefur dreifst til annarra hluta líkamans og sem hafa fengið a.m.k. eina fyrri meðferð.</w:t>
      </w:r>
    </w:p>
    <w:p w14:paraId="62FD1563" w14:textId="77777777" w:rsidR="0059515D" w:rsidRPr="00D439AA" w:rsidRDefault="0059515D" w:rsidP="0059515D">
      <w:pPr>
        <w:numPr>
          <w:ilvl w:val="12"/>
          <w:numId w:val="0"/>
        </w:numPr>
        <w:rPr>
          <w:bCs/>
          <w:szCs w:val="22"/>
        </w:rPr>
      </w:pPr>
      <w:r w:rsidRPr="00D439AA">
        <w:rPr>
          <w:bCs/>
          <w:szCs w:val="22"/>
        </w:rPr>
        <w:t>Tibsovo er eingöngu notað handa sjúklingum þar sem brátt kyrningahvítblæði eða gallgangakrabbamein tengist breytingu (stökkbreytingu) í IDH1-próteininu.</w:t>
      </w:r>
    </w:p>
    <w:p w14:paraId="222A7140" w14:textId="77777777" w:rsidR="0059515D" w:rsidRPr="00D439AA" w:rsidRDefault="0059515D" w:rsidP="0059515D">
      <w:pPr>
        <w:rPr>
          <w:noProof/>
          <w:szCs w:val="22"/>
        </w:rPr>
      </w:pPr>
    </w:p>
    <w:p w14:paraId="51476882" w14:textId="77777777" w:rsidR="0059515D" w:rsidRPr="00D439AA" w:rsidRDefault="0059515D" w:rsidP="0059515D">
      <w:pPr>
        <w:rPr>
          <w:noProof/>
          <w:szCs w:val="22"/>
        </w:rPr>
      </w:pPr>
    </w:p>
    <w:p w14:paraId="3B812F46" w14:textId="77777777" w:rsidR="0059515D" w:rsidRPr="00D439AA" w:rsidRDefault="0059515D" w:rsidP="0059515D">
      <w:pPr>
        <w:rPr>
          <w:noProof/>
          <w:szCs w:val="22"/>
        </w:rPr>
      </w:pPr>
      <w:r w:rsidRPr="00D439AA">
        <w:rPr>
          <w:b/>
          <w:noProof/>
          <w:szCs w:val="22"/>
        </w:rPr>
        <w:t>2.</w:t>
      </w:r>
      <w:r w:rsidRPr="00D439AA">
        <w:rPr>
          <w:b/>
          <w:noProof/>
          <w:szCs w:val="22"/>
        </w:rPr>
        <w:tab/>
        <w:t>Áður en byrjað er að nota Tibsovo</w:t>
      </w:r>
    </w:p>
    <w:p w14:paraId="65FF676B" w14:textId="77777777" w:rsidR="0059515D" w:rsidRPr="00D439AA" w:rsidRDefault="0059515D" w:rsidP="0059515D">
      <w:pPr>
        <w:rPr>
          <w:noProof/>
          <w:szCs w:val="22"/>
        </w:rPr>
      </w:pPr>
    </w:p>
    <w:p w14:paraId="122F6FA8" w14:textId="77777777" w:rsidR="0059515D" w:rsidRPr="00D439AA" w:rsidRDefault="0059515D" w:rsidP="0059515D">
      <w:pPr>
        <w:numPr>
          <w:ilvl w:val="12"/>
          <w:numId w:val="0"/>
        </w:numPr>
        <w:rPr>
          <w:bCs/>
          <w:szCs w:val="22"/>
        </w:rPr>
      </w:pPr>
      <w:r w:rsidRPr="00D439AA">
        <w:rPr>
          <w:bCs/>
          <w:szCs w:val="22"/>
        </w:rPr>
        <w:t>Læknirinn mun framkvæma próf til að kanna hvort þú ert með stökkbreytingu í IDH1-próteininu áður en ákveðið er hvort þetta lyf er rétta meðferðarúrræðið fyrir þig.</w:t>
      </w:r>
    </w:p>
    <w:p w14:paraId="40DB3634" w14:textId="77777777" w:rsidR="0059515D" w:rsidRPr="00D439AA" w:rsidRDefault="0059515D" w:rsidP="0059515D">
      <w:pPr>
        <w:numPr>
          <w:ilvl w:val="12"/>
          <w:numId w:val="0"/>
        </w:numPr>
        <w:rPr>
          <w:b/>
          <w:noProof/>
          <w:szCs w:val="22"/>
        </w:rPr>
      </w:pPr>
    </w:p>
    <w:p w14:paraId="34BB4F3E" w14:textId="77777777" w:rsidR="0059515D" w:rsidRPr="001C5000" w:rsidRDefault="0059515D" w:rsidP="0059515D">
      <w:pPr>
        <w:keepNext/>
        <w:rPr>
          <w:noProof/>
          <w:szCs w:val="22"/>
        </w:rPr>
      </w:pPr>
      <w:r w:rsidRPr="001C5000">
        <w:rPr>
          <w:b/>
          <w:noProof/>
          <w:szCs w:val="22"/>
        </w:rPr>
        <w:t>Ekki má nota Tibsovo</w:t>
      </w:r>
    </w:p>
    <w:p w14:paraId="10DBDC03" w14:textId="77777777" w:rsidR="0059515D" w:rsidRPr="001C5000" w:rsidRDefault="0059515D" w:rsidP="0059515D">
      <w:pPr>
        <w:numPr>
          <w:ilvl w:val="0"/>
          <w:numId w:val="22"/>
        </w:numPr>
        <w:ind w:left="567" w:hanging="567"/>
        <w:rPr>
          <w:szCs w:val="22"/>
        </w:rPr>
      </w:pPr>
      <w:r w:rsidRPr="001C5000">
        <w:rPr>
          <w:noProof/>
          <w:szCs w:val="22"/>
        </w:rPr>
        <w:t xml:space="preserve">ef um er að ræða </w:t>
      </w:r>
      <w:r w:rsidRPr="001C5000">
        <w:rPr>
          <w:b/>
          <w:bCs/>
          <w:noProof/>
          <w:szCs w:val="22"/>
        </w:rPr>
        <w:t>ofnæmi</w:t>
      </w:r>
      <w:r w:rsidRPr="001C5000">
        <w:rPr>
          <w:noProof/>
          <w:szCs w:val="22"/>
        </w:rPr>
        <w:t xml:space="preserve"> fyrir </w:t>
      </w:r>
      <w:r w:rsidRPr="001C5000">
        <w:rPr>
          <w:b/>
          <w:szCs w:val="22"/>
        </w:rPr>
        <w:t>ivosidenibi</w:t>
      </w:r>
      <w:r w:rsidRPr="001C5000">
        <w:rPr>
          <w:noProof/>
          <w:szCs w:val="22"/>
        </w:rPr>
        <w:t xml:space="preserve"> eða einhverju </w:t>
      </w:r>
      <w:r w:rsidRPr="001C5000">
        <w:rPr>
          <w:b/>
          <w:bCs/>
          <w:noProof/>
          <w:szCs w:val="22"/>
        </w:rPr>
        <w:t>öðru innihaldsefni</w:t>
      </w:r>
      <w:r w:rsidRPr="001C5000">
        <w:rPr>
          <w:noProof/>
          <w:szCs w:val="22"/>
        </w:rPr>
        <w:t xml:space="preserve"> lyfsins (talin upp í kafla 6)</w:t>
      </w:r>
      <w:r w:rsidRPr="001C5000">
        <w:rPr>
          <w:szCs w:val="22"/>
        </w:rPr>
        <w:t>;</w:t>
      </w:r>
    </w:p>
    <w:p w14:paraId="5D941470" w14:textId="77777777" w:rsidR="0059515D" w:rsidRPr="001C5000" w:rsidRDefault="0059515D" w:rsidP="0059515D">
      <w:pPr>
        <w:numPr>
          <w:ilvl w:val="0"/>
          <w:numId w:val="22"/>
        </w:numPr>
        <w:tabs>
          <w:tab w:val="left" w:pos="567"/>
        </w:tabs>
        <w:ind w:left="567" w:hanging="567"/>
      </w:pPr>
      <w:r w:rsidRPr="001C5000">
        <w:rPr>
          <w:szCs w:val="22"/>
        </w:rPr>
        <w:t xml:space="preserve">ef </w:t>
      </w:r>
      <w:r w:rsidRPr="001C5000">
        <w:t>þú tekur lyf svo sem dabigatran (lyf sem notað er til að koma í veg fyrir myndun blóðtappa), jóhannesarjurt (náttúrulyf sem notað er við þunglyndi og kvíða), rifampicín (lyf sem notað er við bakteríusýkingum) eða tiltekin lyf sem notuð eru til meðferðar við flogaveiki (t.d. karbamazepín, fenóbarbital, fenýtóín).</w:t>
      </w:r>
    </w:p>
    <w:p w14:paraId="14E0F31E" w14:textId="77777777" w:rsidR="0059515D" w:rsidRPr="001C5000" w:rsidRDefault="0059515D" w:rsidP="0059515D">
      <w:pPr>
        <w:numPr>
          <w:ilvl w:val="0"/>
          <w:numId w:val="22"/>
        </w:numPr>
        <w:tabs>
          <w:tab w:val="left" w:pos="567"/>
        </w:tabs>
        <w:ind w:left="567" w:hanging="567"/>
        <w:rPr>
          <w:szCs w:val="22"/>
        </w:rPr>
      </w:pPr>
      <w:r w:rsidRPr="001C5000">
        <w:rPr>
          <w:szCs w:val="22"/>
        </w:rPr>
        <w:t>ef þú ert með meðfæddan hjartakvilla sem nefnist meðfætt heilkenni langs QTc-bils.</w:t>
      </w:r>
    </w:p>
    <w:p w14:paraId="14DB84FE" w14:textId="77777777" w:rsidR="0059515D" w:rsidRPr="001C5000" w:rsidRDefault="0059515D" w:rsidP="0059515D">
      <w:pPr>
        <w:numPr>
          <w:ilvl w:val="0"/>
          <w:numId w:val="22"/>
        </w:numPr>
        <w:tabs>
          <w:tab w:val="left" w:pos="567"/>
        </w:tabs>
        <w:ind w:left="567" w:hanging="567"/>
        <w:rPr>
          <w:szCs w:val="22"/>
        </w:rPr>
      </w:pPr>
      <w:r w:rsidRPr="001C5000">
        <w:rPr>
          <w:szCs w:val="22"/>
        </w:rPr>
        <w:t>ef um er að ræða fjölskyldusögu um skyndidauða eða óeðlilegan eða óreglulegan hjartslátt í neðri hólfum hjartans.</w:t>
      </w:r>
    </w:p>
    <w:p w14:paraId="4489B580" w14:textId="77777777" w:rsidR="0059515D" w:rsidRPr="001C5000" w:rsidRDefault="0059515D" w:rsidP="0059515D">
      <w:pPr>
        <w:numPr>
          <w:ilvl w:val="0"/>
          <w:numId w:val="22"/>
        </w:numPr>
        <w:tabs>
          <w:tab w:val="left" w:pos="567"/>
        </w:tabs>
        <w:ind w:left="567" w:hanging="567"/>
        <w:rPr>
          <w:szCs w:val="22"/>
        </w:rPr>
      </w:pPr>
      <w:r w:rsidRPr="001C5000">
        <w:rPr>
          <w:szCs w:val="22"/>
        </w:rPr>
        <w:t>ef þú ert með alvarlegt frávik í rafvirkni hjartans sem hefur áhrif á hjartsláttartíðni og nefnist lenging QTc-bils.</w:t>
      </w:r>
    </w:p>
    <w:p w14:paraId="7204D64D" w14:textId="77777777" w:rsidR="0059515D" w:rsidRPr="001C3056" w:rsidRDefault="0059515D" w:rsidP="0059515D">
      <w:pPr>
        <w:numPr>
          <w:ilvl w:val="12"/>
          <w:numId w:val="0"/>
        </w:numPr>
        <w:rPr>
          <w:noProof/>
          <w:szCs w:val="22"/>
        </w:rPr>
      </w:pPr>
    </w:p>
    <w:p w14:paraId="3E9E29E8" w14:textId="77777777" w:rsidR="0059515D" w:rsidRPr="00D439AA" w:rsidRDefault="0059515D" w:rsidP="0059515D">
      <w:pPr>
        <w:numPr>
          <w:ilvl w:val="12"/>
          <w:numId w:val="0"/>
        </w:numPr>
        <w:rPr>
          <w:noProof/>
          <w:szCs w:val="22"/>
        </w:rPr>
      </w:pPr>
      <w:r w:rsidRPr="00D439AA">
        <w:rPr>
          <w:noProof/>
          <w:szCs w:val="22"/>
        </w:rPr>
        <w:t>Þú mátt ekki taka Tibsovo ef eitthvað af ofantöldu á við um þig. Ræddu við lækninn eða hjúkrunarfræðing ef þú ert ekki viss.</w:t>
      </w:r>
    </w:p>
    <w:p w14:paraId="54BA6C57" w14:textId="77777777" w:rsidR="0059515D" w:rsidRPr="00D439AA" w:rsidRDefault="0059515D" w:rsidP="0059515D">
      <w:pPr>
        <w:numPr>
          <w:ilvl w:val="12"/>
          <w:numId w:val="0"/>
        </w:numPr>
        <w:rPr>
          <w:noProof/>
          <w:szCs w:val="22"/>
        </w:rPr>
      </w:pPr>
    </w:p>
    <w:p w14:paraId="0EDB3540" w14:textId="77777777" w:rsidR="0059515D" w:rsidRPr="00D439AA" w:rsidRDefault="0059515D" w:rsidP="0059515D">
      <w:pPr>
        <w:numPr>
          <w:ilvl w:val="12"/>
          <w:numId w:val="0"/>
        </w:numPr>
        <w:rPr>
          <w:noProof/>
          <w:szCs w:val="22"/>
        </w:rPr>
      </w:pPr>
      <w:r w:rsidRPr="00D439AA">
        <w:rPr>
          <w:b/>
          <w:noProof/>
          <w:szCs w:val="22"/>
        </w:rPr>
        <w:t>Varnaðarorð og varúðarreglur</w:t>
      </w:r>
    </w:p>
    <w:p w14:paraId="0A96A475" w14:textId="77777777" w:rsidR="0059515D" w:rsidRPr="00D439AA" w:rsidRDefault="0059515D" w:rsidP="0059515D">
      <w:pPr>
        <w:numPr>
          <w:ilvl w:val="12"/>
          <w:numId w:val="0"/>
        </w:numPr>
        <w:shd w:val="clear" w:color="auto" w:fill="FFFFFF"/>
        <w:jc w:val="both"/>
        <w:rPr>
          <w:b/>
          <w:bCs/>
          <w:szCs w:val="22"/>
        </w:rPr>
      </w:pPr>
    </w:p>
    <w:p w14:paraId="502FC590" w14:textId="77777777" w:rsidR="0059515D" w:rsidRPr="00D439AA" w:rsidRDefault="0059515D" w:rsidP="0059515D">
      <w:pPr>
        <w:shd w:val="clear" w:color="auto" w:fill="FFFFFF" w:themeFill="background1"/>
        <w:jc w:val="both"/>
        <w:rPr>
          <w:b/>
        </w:rPr>
      </w:pPr>
      <w:r w:rsidRPr="00D439AA">
        <w:rPr>
          <w:noProof/>
        </w:rPr>
        <mc:AlternateContent>
          <mc:Choice Requires="wps">
            <w:drawing>
              <wp:inline distT="45720" distB="45720" distL="114300" distR="114300" wp14:anchorId="28B69D38" wp14:editId="00BA2731">
                <wp:extent cx="5667154" cy="1404620"/>
                <wp:effectExtent l="0" t="0" r="10160" b="22225"/>
                <wp:docPr id="633431494"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67154" cy="1404620"/>
                        </a:xfrm>
                        <a:prstGeom prst="rect">
                          <a:avLst/>
                        </a:prstGeom>
                        <a:solidFill>
                          <a:srgbClr val="FFFFFF"/>
                        </a:solidFill>
                        <a:ln w="9525">
                          <a:solidFill>
                            <a:srgbClr val="000000"/>
                          </a:solidFill>
                          <a:miter lim="800000"/>
                          <a:headEnd/>
                          <a:tailEnd/>
                        </a:ln>
                      </wps:spPr>
                      <wps:txbx>
                        <w:txbxContent>
                          <w:p w14:paraId="444BADF7" w14:textId="77777777" w:rsidR="0059515D" w:rsidRPr="00D439AA" w:rsidRDefault="0059515D" w:rsidP="0059515D">
                            <w:pPr>
                              <w:rPr>
                                <w:b/>
                                <w:bCs/>
                                <w:szCs w:val="22"/>
                              </w:rPr>
                            </w:pPr>
                            <w:r w:rsidRPr="00D439AA">
                              <w:rPr>
                                <w:b/>
                                <w:bCs/>
                                <w:szCs w:val="22"/>
                              </w:rPr>
                              <w:t>Aðgreiningarheilkenni (differentiation syndrome) hjá sjúklingum með brátt kyrningahvítblæði:</w:t>
                            </w:r>
                          </w:p>
                          <w:p w14:paraId="265DAAA8" w14:textId="77777777" w:rsidR="0059515D" w:rsidRPr="00D439AA" w:rsidRDefault="0059515D" w:rsidP="0059515D">
                            <w:pPr>
                              <w:rPr>
                                <w:szCs w:val="22"/>
                              </w:rPr>
                            </w:pPr>
                          </w:p>
                          <w:p w14:paraId="7268C545" w14:textId="77777777" w:rsidR="0059515D" w:rsidRPr="00D439AA" w:rsidRDefault="0059515D" w:rsidP="0059515D">
                            <w:pPr>
                              <w:rPr>
                                <w:szCs w:val="22"/>
                              </w:rPr>
                            </w:pPr>
                            <w:r w:rsidRPr="00D439AA">
                              <w:rPr>
                                <w:szCs w:val="22"/>
                              </w:rPr>
                              <w:t xml:space="preserve">Tibsovo getur valdið alvarlegum kvilla sem nefnist </w:t>
                            </w:r>
                            <w:r w:rsidRPr="00D439AA">
                              <w:rPr>
                                <w:b/>
                                <w:bCs/>
                                <w:szCs w:val="22"/>
                              </w:rPr>
                              <w:t>aðgreiningarheilkenni</w:t>
                            </w:r>
                            <w:r w:rsidRPr="00D439AA">
                              <w:rPr>
                                <w:szCs w:val="22"/>
                              </w:rPr>
                              <w:t xml:space="preserve"> hjá sjúklingum með brátt kyrningahvítblæði.</w:t>
                            </w:r>
                            <w:r w:rsidRPr="00D439AA">
                              <w:t xml:space="preserve"> Kvillinn hefur áhrif á blóðfrumur og getur verið lífshættulegur ef hann er ekki meðhöndlaður</w:t>
                            </w:r>
                            <w:r w:rsidRPr="00D439AA">
                              <w:rPr>
                                <w:szCs w:val="22"/>
                              </w:rPr>
                              <w:t>.</w:t>
                            </w:r>
                          </w:p>
                          <w:p w14:paraId="3864EAE4" w14:textId="77777777" w:rsidR="0059515D" w:rsidRPr="00D439AA" w:rsidRDefault="0059515D" w:rsidP="0059515D">
                            <w:pPr>
                              <w:rPr>
                                <w:szCs w:val="22"/>
                              </w:rPr>
                            </w:pPr>
                          </w:p>
                          <w:p w14:paraId="12940C5D" w14:textId="77777777" w:rsidR="0059515D" w:rsidRPr="00D439AA" w:rsidRDefault="0059515D" w:rsidP="0059515D">
                            <w:pPr>
                              <w:rPr>
                                <w:szCs w:val="22"/>
                              </w:rPr>
                            </w:pPr>
                            <w:r w:rsidRPr="00D439AA">
                              <w:rPr>
                                <w:b/>
                                <w:bCs/>
                                <w:szCs w:val="22"/>
                              </w:rPr>
                              <w:t>Hafið tafarlaust samband við lækni</w:t>
                            </w:r>
                            <w:r w:rsidRPr="00D439AA">
                              <w:rPr>
                                <w:szCs w:val="22"/>
                              </w:rPr>
                              <w:t xml:space="preserve"> ef vart verður við einhver eftirtalinna einkenna eftir töku Tibsovo:</w:t>
                            </w:r>
                          </w:p>
                          <w:p w14:paraId="54AB15F7" w14:textId="77777777" w:rsidR="0059515D" w:rsidRPr="00BE7D26" w:rsidRDefault="0059515D" w:rsidP="0059515D">
                            <w:pPr>
                              <w:pStyle w:val="Paragraphedeliste"/>
                              <w:numPr>
                                <w:ilvl w:val="0"/>
                                <w:numId w:val="27"/>
                              </w:numPr>
                              <w:spacing w:line="240" w:lineRule="auto"/>
                              <w:rPr>
                                <w:szCs w:val="22"/>
                                <w:lang w:val="is-IS"/>
                              </w:rPr>
                            </w:pPr>
                            <w:r w:rsidRPr="00BE7D26">
                              <w:rPr>
                                <w:szCs w:val="22"/>
                                <w:lang w:val="is-IS"/>
                              </w:rPr>
                              <w:t>hiti,</w:t>
                            </w:r>
                          </w:p>
                          <w:p w14:paraId="427677D3" w14:textId="77777777" w:rsidR="0059515D" w:rsidRPr="00BE7D26" w:rsidRDefault="0059515D" w:rsidP="0059515D">
                            <w:pPr>
                              <w:pStyle w:val="Paragraphedeliste"/>
                              <w:numPr>
                                <w:ilvl w:val="0"/>
                                <w:numId w:val="27"/>
                              </w:numPr>
                              <w:spacing w:line="240" w:lineRule="auto"/>
                              <w:rPr>
                                <w:szCs w:val="22"/>
                                <w:lang w:val="is-IS"/>
                              </w:rPr>
                            </w:pPr>
                            <w:r w:rsidRPr="00BE7D26">
                              <w:rPr>
                                <w:szCs w:val="22"/>
                                <w:lang w:val="is-IS"/>
                              </w:rPr>
                              <w:t>hósti,</w:t>
                            </w:r>
                          </w:p>
                          <w:p w14:paraId="55DFC459" w14:textId="77777777" w:rsidR="0059515D" w:rsidRPr="00BE7D26" w:rsidRDefault="0059515D" w:rsidP="0059515D">
                            <w:pPr>
                              <w:pStyle w:val="Paragraphedeliste"/>
                              <w:numPr>
                                <w:ilvl w:val="0"/>
                                <w:numId w:val="27"/>
                              </w:numPr>
                              <w:spacing w:line="240" w:lineRule="auto"/>
                              <w:rPr>
                                <w:szCs w:val="22"/>
                                <w:lang w:val="is-IS"/>
                              </w:rPr>
                            </w:pPr>
                            <w:r w:rsidRPr="00BE7D26">
                              <w:rPr>
                                <w:szCs w:val="22"/>
                                <w:lang w:val="is-IS"/>
                              </w:rPr>
                              <w:t>öndunarerfiðleikar,</w:t>
                            </w:r>
                          </w:p>
                          <w:p w14:paraId="047C7D5A" w14:textId="77777777" w:rsidR="0059515D" w:rsidRPr="00BE7D26" w:rsidRDefault="0059515D" w:rsidP="0059515D">
                            <w:pPr>
                              <w:pStyle w:val="Paragraphedeliste"/>
                              <w:numPr>
                                <w:ilvl w:val="0"/>
                                <w:numId w:val="27"/>
                              </w:numPr>
                              <w:spacing w:line="240" w:lineRule="auto"/>
                              <w:rPr>
                                <w:szCs w:val="22"/>
                                <w:lang w:val="is-IS"/>
                              </w:rPr>
                            </w:pPr>
                            <w:r w:rsidRPr="00BE7D26">
                              <w:rPr>
                                <w:szCs w:val="22"/>
                                <w:lang w:val="is-IS"/>
                              </w:rPr>
                              <w:t>útbrot,</w:t>
                            </w:r>
                          </w:p>
                          <w:p w14:paraId="36E19234" w14:textId="77777777" w:rsidR="0059515D" w:rsidRPr="00BE7D26" w:rsidRDefault="0059515D" w:rsidP="0059515D">
                            <w:pPr>
                              <w:pStyle w:val="Paragraphedeliste"/>
                              <w:numPr>
                                <w:ilvl w:val="0"/>
                                <w:numId w:val="27"/>
                              </w:numPr>
                              <w:spacing w:line="240" w:lineRule="auto"/>
                              <w:rPr>
                                <w:szCs w:val="22"/>
                                <w:lang w:val="is-IS"/>
                              </w:rPr>
                            </w:pPr>
                            <w:r w:rsidRPr="00BE7D26">
                              <w:rPr>
                                <w:szCs w:val="22"/>
                                <w:lang w:val="is-IS"/>
                              </w:rPr>
                              <w:t>minnkuð þvaglát,</w:t>
                            </w:r>
                          </w:p>
                          <w:p w14:paraId="06B2AAB0" w14:textId="77777777" w:rsidR="0059515D" w:rsidRPr="00BE7D26" w:rsidRDefault="0059515D" w:rsidP="0059515D">
                            <w:pPr>
                              <w:pStyle w:val="Paragraphedeliste"/>
                              <w:numPr>
                                <w:ilvl w:val="0"/>
                                <w:numId w:val="27"/>
                              </w:numPr>
                              <w:spacing w:line="240" w:lineRule="auto"/>
                              <w:rPr>
                                <w:szCs w:val="22"/>
                                <w:lang w:val="is-IS"/>
                              </w:rPr>
                            </w:pPr>
                            <w:r w:rsidRPr="00BE7D26">
                              <w:rPr>
                                <w:szCs w:val="22"/>
                                <w:lang w:val="is-IS"/>
                              </w:rPr>
                              <w:t>sundl eða yfirliðstilfinning,</w:t>
                            </w:r>
                          </w:p>
                          <w:p w14:paraId="0F4AD498" w14:textId="77777777" w:rsidR="0059515D" w:rsidRPr="00BE7D26" w:rsidRDefault="0059515D" w:rsidP="0059515D">
                            <w:pPr>
                              <w:pStyle w:val="Paragraphedeliste"/>
                              <w:numPr>
                                <w:ilvl w:val="0"/>
                                <w:numId w:val="27"/>
                              </w:numPr>
                              <w:spacing w:line="240" w:lineRule="auto"/>
                              <w:rPr>
                                <w:szCs w:val="22"/>
                                <w:lang w:val="is-IS"/>
                              </w:rPr>
                            </w:pPr>
                            <w:r w:rsidRPr="00BE7D26">
                              <w:rPr>
                                <w:szCs w:val="22"/>
                                <w:lang w:val="is-IS"/>
                              </w:rPr>
                              <w:t>hröð þyngdaraukning,</w:t>
                            </w:r>
                          </w:p>
                          <w:p w14:paraId="44CA769A" w14:textId="6AEDAE3C" w:rsidR="0059515D" w:rsidRPr="00BE7D26" w:rsidRDefault="0059515D" w:rsidP="0059515D">
                            <w:pPr>
                              <w:pStyle w:val="Paragraphedeliste"/>
                              <w:numPr>
                                <w:ilvl w:val="0"/>
                                <w:numId w:val="27"/>
                              </w:numPr>
                              <w:spacing w:line="240" w:lineRule="auto"/>
                              <w:rPr>
                                <w:szCs w:val="22"/>
                                <w:lang w:val="is-IS"/>
                              </w:rPr>
                            </w:pPr>
                            <w:r w:rsidRPr="00BE7D26">
                              <w:rPr>
                                <w:szCs w:val="22"/>
                                <w:lang w:val="is-IS"/>
                              </w:rPr>
                              <w:t>þroti á handleggjum eða fótleggjum.</w:t>
                            </w:r>
                          </w:p>
                          <w:p w14:paraId="2634D24E" w14:textId="77777777" w:rsidR="0059515D" w:rsidRPr="00D439AA" w:rsidRDefault="0059515D" w:rsidP="0059515D">
                            <w:pPr>
                              <w:rPr>
                                <w:szCs w:val="22"/>
                              </w:rPr>
                            </w:pPr>
                          </w:p>
                          <w:p w14:paraId="6520B4A5" w14:textId="4716994A" w:rsidR="00C40119" w:rsidRDefault="0059515D" w:rsidP="00C40119">
                            <w:pPr>
                              <w:keepNext/>
                              <w:keepLines/>
                              <w:rPr>
                                <w:szCs w:val="22"/>
                              </w:rPr>
                            </w:pPr>
                            <w:r w:rsidRPr="00D439AA">
                              <w:rPr>
                                <w:szCs w:val="22"/>
                              </w:rPr>
                              <w:t xml:space="preserve">Þetta geta verið merki um </w:t>
                            </w:r>
                            <w:r w:rsidRPr="00D439AA">
                              <w:t>aðgreiningarheilkenni</w:t>
                            </w:r>
                            <w:r w:rsidRPr="00D439AA">
                              <w:rPr>
                                <w:szCs w:val="22"/>
                              </w:rPr>
                              <w:t>.</w:t>
                            </w:r>
                          </w:p>
                          <w:p w14:paraId="32BEFA54" w14:textId="77777777" w:rsidR="00C40119" w:rsidRDefault="00C40119" w:rsidP="00C40119">
                            <w:pPr>
                              <w:keepNext/>
                              <w:keepLines/>
                            </w:pPr>
                          </w:p>
                          <w:p w14:paraId="5374C470" w14:textId="00F8A790" w:rsidR="0059515D" w:rsidRPr="00CA75C3" w:rsidRDefault="00C40119" w:rsidP="00C40119">
                            <w:r>
                              <w:rPr>
                                <w:rStyle w:val="ui-provider"/>
                              </w:rPr>
                              <w:t>Í lyfjapakkanum er sjúklingakort sem þú þarft alltaf að bera á þér. Á því eru mikilvægar upplýsingar fyrir þig og heilbrigðisstarfsfólk sem annast þig um hvað eigi að gera ef einhver einkenni aðgreiningarheilkennis koma fram hjá þér (sjá kafla 4).</w:t>
                            </w:r>
                          </w:p>
                        </w:txbxContent>
                      </wps:txbx>
                      <wps:bodyPr rot="0" vert="horz" wrap="square" lIns="91440" tIns="45720" rIns="91440" bIns="45720" anchor="t" anchorCtr="0">
                        <a:spAutoFit/>
                      </wps:bodyPr>
                    </wps:wsp>
                  </a:graphicData>
                </a:graphic>
              </wp:inline>
            </w:drawing>
          </mc:Choice>
          <mc:Fallback>
            <w:pict>
              <v:shapetype w14:anchorId="28B69D38" id="_x0000_t202" coordsize="21600,21600" o:spt="202" path="m,l,21600r21600,l21600,xe">
                <v:stroke joinstyle="miter"/>
                <v:path gradientshapeok="t" o:connecttype="rect"/>
              </v:shapetype>
              <v:shape id="Zone de texte 2" o:spid="_x0000_s1026" type="#_x0000_t202" style="width:446.25pt;height:110.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">
                <v:textbox style="mso-fit-shape-to-text:t">
                  <w:txbxContent>
                    <w:p w14:paraId="444BADF7" w14:textId="77777777" w:rsidR="0059515D" w:rsidRPr="00D439AA" w:rsidRDefault="0059515D" w:rsidP="0059515D">
                      <w:pPr>
                        <w:rPr>
                          <w:b/>
                          <w:bCs/>
                          <w:szCs w:val="22"/>
                        </w:rPr>
                      </w:pPr>
                      <w:r w:rsidRPr="00D439AA">
                        <w:rPr>
                          <w:b/>
                          <w:bCs/>
                          <w:szCs w:val="22"/>
                        </w:rPr>
                        <w:t>Aðgreiningarheilkenni (differentiation syndrome) hjá sjúklingum með brátt kyrningahvítblæði:</w:t>
                      </w:r>
                    </w:p>
                    <w:p w14:paraId="265DAAA8" w14:textId="77777777" w:rsidR="0059515D" w:rsidRPr="00D439AA" w:rsidRDefault="0059515D" w:rsidP="0059515D">
                      <w:pPr>
                        <w:rPr>
                          <w:szCs w:val="22"/>
                        </w:rPr>
                      </w:pPr>
                    </w:p>
                    <w:p w14:paraId="7268C545" w14:textId="77777777" w:rsidR="0059515D" w:rsidRPr="00D439AA" w:rsidRDefault="0059515D" w:rsidP="0059515D">
                      <w:pPr>
                        <w:rPr>
                          <w:szCs w:val="22"/>
                        </w:rPr>
                      </w:pPr>
                      <w:r w:rsidRPr="00D439AA">
                        <w:rPr>
                          <w:szCs w:val="22"/>
                        </w:rPr>
                        <w:t xml:space="preserve">Tibsovo getur valdið alvarlegum kvilla sem nefnist </w:t>
                      </w:r>
                      <w:r w:rsidRPr="00D439AA">
                        <w:rPr>
                          <w:b/>
                          <w:bCs/>
                          <w:szCs w:val="22"/>
                        </w:rPr>
                        <w:t>aðgreiningarheilkenni</w:t>
                      </w:r>
                      <w:r w:rsidRPr="00D439AA">
                        <w:rPr>
                          <w:szCs w:val="22"/>
                        </w:rPr>
                        <w:t xml:space="preserve"> hjá sjúklingum með brátt kyrningahvítblæði.</w:t>
                      </w:r>
                      <w:r w:rsidRPr="00D439AA">
                        <w:t xml:space="preserve"> Kvillinn hefur áhrif á blóðfrumur og getur verið lífshættulegur ef hann er ekki meðhöndlaður</w:t>
                      </w:r>
                      <w:r w:rsidRPr="00D439AA">
                        <w:rPr>
                          <w:szCs w:val="22"/>
                        </w:rPr>
                        <w:t>.</w:t>
                      </w:r>
                    </w:p>
                    <w:p w14:paraId="3864EAE4" w14:textId="77777777" w:rsidR="0059515D" w:rsidRPr="00D439AA" w:rsidRDefault="0059515D" w:rsidP="0059515D">
                      <w:pPr>
                        <w:rPr>
                          <w:szCs w:val="22"/>
                        </w:rPr>
                      </w:pPr>
                    </w:p>
                    <w:p w14:paraId="12940C5D" w14:textId="77777777" w:rsidR="0059515D" w:rsidRPr="00D439AA" w:rsidRDefault="0059515D" w:rsidP="0059515D">
                      <w:pPr>
                        <w:rPr>
                          <w:szCs w:val="22"/>
                        </w:rPr>
                      </w:pPr>
                      <w:r w:rsidRPr="00D439AA">
                        <w:rPr>
                          <w:b/>
                          <w:bCs/>
                          <w:szCs w:val="22"/>
                        </w:rPr>
                        <w:t>Hafið tafarlaust samband við lækni</w:t>
                      </w:r>
                      <w:r w:rsidRPr="00D439AA">
                        <w:rPr>
                          <w:szCs w:val="22"/>
                        </w:rPr>
                        <w:t xml:space="preserve"> ef vart verður við einhver eftirtalinna einkenna eftir töku Tibsovo:</w:t>
                      </w:r>
                    </w:p>
                    <w:p w14:paraId="54AB15F7" w14:textId="77777777" w:rsidR="0059515D" w:rsidRPr="00BE7D26" w:rsidRDefault="0059515D" w:rsidP="0059515D">
                      <w:pPr>
                        <w:pStyle w:val="ListParagraph"/>
                        <w:numPr>
                          <w:ilvl w:val="0"/>
                          <w:numId w:val="27"/>
                        </w:numPr>
                        <w:spacing w:line="240" w:lineRule="auto"/>
                        <w:rPr>
                          <w:szCs w:val="22"/>
                          <w:lang w:val="is-IS"/>
                        </w:rPr>
                      </w:pPr>
                      <w:r w:rsidRPr="00BE7D26">
                        <w:rPr>
                          <w:szCs w:val="22"/>
                          <w:lang w:val="is-IS"/>
                        </w:rPr>
                        <w:t>hiti,</w:t>
                      </w:r>
                    </w:p>
                    <w:p w14:paraId="427677D3" w14:textId="77777777" w:rsidR="0059515D" w:rsidRPr="00BE7D26" w:rsidRDefault="0059515D" w:rsidP="0059515D">
                      <w:pPr>
                        <w:pStyle w:val="ListParagraph"/>
                        <w:numPr>
                          <w:ilvl w:val="0"/>
                          <w:numId w:val="27"/>
                        </w:numPr>
                        <w:spacing w:line="240" w:lineRule="auto"/>
                        <w:rPr>
                          <w:szCs w:val="22"/>
                          <w:lang w:val="is-IS"/>
                        </w:rPr>
                      </w:pPr>
                      <w:r w:rsidRPr="00BE7D26">
                        <w:rPr>
                          <w:szCs w:val="22"/>
                          <w:lang w:val="is-IS"/>
                        </w:rPr>
                        <w:t>hósti,</w:t>
                      </w:r>
                    </w:p>
                    <w:p w14:paraId="55DFC459" w14:textId="77777777" w:rsidR="0059515D" w:rsidRPr="00BE7D26" w:rsidRDefault="0059515D" w:rsidP="0059515D">
                      <w:pPr>
                        <w:pStyle w:val="ListParagraph"/>
                        <w:numPr>
                          <w:ilvl w:val="0"/>
                          <w:numId w:val="27"/>
                        </w:numPr>
                        <w:spacing w:line="240" w:lineRule="auto"/>
                        <w:rPr>
                          <w:szCs w:val="22"/>
                          <w:lang w:val="is-IS"/>
                        </w:rPr>
                      </w:pPr>
                      <w:r w:rsidRPr="00BE7D26">
                        <w:rPr>
                          <w:szCs w:val="22"/>
                          <w:lang w:val="is-IS"/>
                        </w:rPr>
                        <w:t>öndunarerfiðleikar,</w:t>
                      </w:r>
                    </w:p>
                    <w:p w14:paraId="047C7D5A" w14:textId="77777777" w:rsidR="0059515D" w:rsidRPr="00BE7D26" w:rsidRDefault="0059515D" w:rsidP="0059515D">
                      <w:pPr>
                        <w:pStyle w:val="ListParagraph"/>
                        <w:numPr>
                          <w:ilvl w:val="0"/>
                          <w:numId w:val="27"/>
                        </w:numPr>
                        <w:spacing w:line="240" w:lineRule="auto"/>
                        <w:rPr>
                          <w:szCs w:val="22"/>
                          <w:lang w:val="is-IS"/>
                        </w:rPr>
                      </w:pPr>
                      <w:r w:rsidRPr="00BE7D26">
                        <w:rPr>
                          <w:szCs w:val="22"/>
                          <w:lang w:val="is-IS"/>
                        </w:rPr>
                        <w:t>útbrot,</w:t>
                      </w:r>
                    </w:p>
                    <w:p w14:paraId="36E19234" w14:textId="77777777" w:rsidR="0059515D" w:rsidRPr="00BE7D26" w:rsidRDefault="0059515D" w:rsidP="0059515D">
                      <w:pPr>
                        <w:pStyle w:val="ListParagraph"/>
                        <w:numPr>
                          <w:ilvl w:val="0"/>
                          <w:numId w:val="27"/>
                        </w:numPr>
                        <w:spacing w:line="240" w:lineRule="auto"/>
                        <w:rPr>
                          <w:szCs w:val="22"/>
                          <w:lang w:val="is-IS"/>
                        </w:rPr>
                      </w:pPr>
                      <w:r w:rsidRPr="00BE7D26">
                        <w:rPr>
                          <w:szCs w:val="22"/>
                          <w:lang w:val="is-IS"/>
                        </w:rPr>
                        <w:t>minnkuð þvaglát,</w:t>
                      </w:r>
                    </w:p>
                    <w:p w14:paraId="06B2AAB0" w14:textId="77777777" w:rsidR="0059515D" w:rsidRPr="00BE7D26" w:rsidRDefault="0059515D" w:rsidP="0059515D">
                      <w:pPr>
                        <w:pStyle w:val="ListParagraph"/>
                        <w:numPr>
                          <w:ilvl w:val="0"/>
                          <w:numId w:val="27"/>
                        </w:numPr>
                        <w:spacing w:line="240" w:lineRule="auto"/>
                        <w:rPr>
                          <w:szCs w:val="22"/>
                          <w:lang w:val="is-IS"/>
                        </w:rPr>
                      </w:pPr>
                      <w:r w:rsidRPr="00BE7D26">
                        <w:rPr>
                          <w:szCs w:val="22"/>
                          <w:lang w:val="is-IS"/>
                        </w:rPr>
                        <w:t>sundl eða yfirliðstilfinning,</w:t>
                      </w:r>
                    </w:p>
                    <w:p w14:paraId="0F4AD498" w14:textId="77777777" w:rsidR="0059515D" w:rsidRPr="00BE7D26" w:rsidRDefault="0059515D" w:rsidP="0059515D">
                      <w:pPr>
                        <w:pStyle w:val="ListParagraph"/>
                        <w:numPr>
                          <w:ilvl w:val="0"/>
                          <w:numId w:val="27"/>
                        </w:numPr>
                        <w:spacing w:line="240" w:lineRule="auto"/>
                        <w:rPr>
                          <w:szCs w:val="22"/>
                          <w:lang w:val="is-IS"/>
                        </w:rPr>
                      </w:pPr>
                      <w:r w:rsidRPr="00BE7D26">
                        <w:rPr>
                          <w:szCs w:val="22"/>
                          <w:lang w:val="is-IS"/>
                        </w:rPr>
                        <w:t>hröð þyngdaraukning,</w:t>
                      </w:r>
                    </w:p>
                    <w:p w14:paraId="44CA769A" w14:textId="6AEDAE3C" w:rsidR="0059515D" w:rsidRPr="00BE7D26" w:rsidRDefault="0059515D" w:rsidP="0059515D">
                      <w:pPr>
                        <w:pStyle w:val="ListParagraph"/>
                        <w:numPr>
                          <w:ilvl w:val="0"/>
                          <w:numId w:val="27"/>
                        </w:numPr>
                        <w:spacing w:line="240" w:lineRule="auto"/>
                        <w:rPr>
                          <w:szCs w:val="22"/>
                          <w:lang w:val="is-IS"/>
                        </w:rPr>
                      </w:pPr>
                      <w:r w:rsidRPr="00BE7D26">
                        <w:rPr>
                          <w:szCs w:val="22"/>
                          <w:lang w:val="is-IS"/>
                        </w:rPr>
                        <w:t>þroti á handleggjum eða fótleggjum.</w:t>
                      </w:r>
                    </w:p>
                    <w:p w14:paraId="2634D24E" w14:textId="77777777" w:rsidR="0059515D" w:rsidRPr="00D439AA" w:rsidRDefault="0059515D" w:rsidP="0059515D">
                      <w:pPr>
                        <w:rPr>
                          <w:szCs w:val="22"/>
                        </w:rPr>
                      </w:pPr>
                    </w:p>
                    <w:p w14:paraId="6520B4A5" w14:textId="4716994A" w:rsidR="00C40119" w:rsidRDefault="0059515D" w:rsidP="00C40119">
                      <w:pPr>
                        <w:keepNext/>
                        <w:keepLines/>
                        <w:rPr>
                          <w:szCs w:val="22"/>
                        </w:rPr>
                      </w:pPr>
                      <w:r w:rsidRPr="00D439AA">
                        <w:rPr>
                          <w:szCs w:val="22"/>
                        </w:rPr>
                        <w:t xml:space="preserve">Þetta geta verið merki um </w:t>
                      </w:r>
                      <w:r w:rsidRPr="00D439AA">
                        <w:t>aðgreiningarheilkenni</w:t>
                      </w:r>
                      <w:r w:rsidRPr="00D439AA">
                        <w:rPr>
                          <w:szCs w:val="22"/>
                        </w:rPr>
                        <w:t>.</w:t>
                      </w:r>
                    </w:p>
                    <w:p w14:paraId="32BEFA54" w14:textId="77777777" w:rsidR="00C40119" w:rsidRDefault="00C40119" w:rsidP="00C40119">
                      <w:pPr>
                        <w:keepNext/>
                        <w:keepLines/>
                      </w:pPr>
                    </w:p>
                    <w:p w14:paraId="5374C470" w14:textId="00F8A790" w:rsidR="0059515D" w:rsidRPr="00CA75C3" w:rsidRDefault="00C40119" w:rsidP="00C40119">
                      <w:r>
                        <w:rPr>
                          <w:rStyle w:val="ui-provider"/>
                        </w:rPr>
                        <w:t>Í lyfjapakkanum er sjúklingakort sem þú þarft alltaf að bera á þér. Á því eru mikilvægar upplýsingar fyrir þig og heilbrigðisstarfsfólk sem annast þig um hvað eigi að gera ef einhver einkenni aðgreiningarheilkennis koma fram hjá þér (sjá kafla 4).</w:t>
                      </w:r>
                    </w:p>
                  </w:txbxContent>
                </v:textbox>
                <w10:anchorlock/>
              </v:shape>
            </w:pict>
          </mc:Fallback>
        </mc:AlternateContent>
      </w:r>
    </w:p>
    <w:p w14:paraId="53BB13D5" w14:textId="77777777" w:rsidR="0059515D" w:rsidRPr="006734F9" w:rsidRDefault="0059515D" w:rsidP="0059515D">
      <w:pPr>
        <w:rPr>
          <w:szCs w:val="22"/>
        </w:rPr>
      </w:pPr>
    </w:p>
    <w:p w14:paraId="4AF4A925" w14:textId="77777777" w:rsidR="0059515D" w:rsidRPr="006734F9" w:rsidRDefault="0059515D" w:rsidP="0059515D">
      <w:pPr>
        <w:rPr>
          <w:b/>
          <w:szCs w:val="22"/>
        </w:rPr>
      </w:pPr>
      <w:r w:rsidRPr="006734F9">
        <w:rPr>
          <w:b/>
          <w:szCs w:val="22"/>
        </w:rPr>
        <w:t>Lenging QTc-bils:</w:t>
      </w:r>
    </w:p>
    <w:p w14:paraId="2709D752" w14:textId="448FC184" w:rsidR="0059515D" w:rsidRPr="006734F9" w:rsidRDefault="0059515D" w:rsidP="0059515D">
      <w:pPr>
        <w:ind w:left="567"/>
        <w:rPr>
          <w:szCs w:val="22"/>
        </w:rPr>
      </w:pPr>
      <w:r w:rsidRPr="006734F9">
        <w:rPr>
          <w:szCs w:val="22"/>
        </w:rPr>
        <w:t xml:space="preserve">Tibsovo getur valdið alvarlegum kvilla sem nefnist </w:t>
      </w:r>
      <w:r w:rsidRPr="006734F9">
        <w:rPr>
          <w:b/>
          <w:bCs/>
          <w:szCs w:val="22"/>
        </w:rPr>
        <w:t>lenging QTc</w:t>
      </w:r>
      <w:r>
        <w:rPr>
          <w:b/>
          <w:bCs/>
          <w:szCs w:val="22"/>
        </w:rPr>
        <w:t>-</w:t>
      </w:r>
      <w:r w:rsidRPr="006734F9">
        <w:rPr>
          <w:b/>
          <w:bCs/>
          <w:szCs w:val="22"/>
        </w:rPr>
        <w:t xml:space="preserve">bils </w:t>
      </w:r>
      <w:r w:rsidRPr="006734F9">
        <w:rPr>
          <w:szCs w:val="22"/>
        </w:rPr>
        <w:t>og getur valdið óreglulegum hjartslætti og lífshættulegum hjartsláttartruflunum (óeðlilegri rafvirkni í hjartanu sem hefur áhrif á hjartsláttartakt). Læknirinn þarf að kanna rafvirkni hjartans áður en meðferð með Tibsovo hefst og meðan á henni stendur (sjá „Reglulegar rannsóknir“).</w:t>
      </w:r>
    </w:p>
    <w:p w14:paraId="3F962753" w14:textId="77777777" w:rsidR="0059515D" w:rsidRPr="006734F9" w:rsidRDefault="0059515D" w:rsidP="0059515D">
      <w:pPr>
        <w:ind w:left="567"/>
        <w:rPr>
          <w:bCs/>
          <w:szCs w:val="22"/>
        </w:rPr>
      </w:pPr>
      <w:r w:rsidRPr="006734F9">
        <w:rPr>
          <w:b/>
          <w:bCs/>
          <w:szCs w:val="22"/>
        </w:rPr>
        <w:t>Leitið læknishjálpar tafarlaust</w:t>
      </w:r>
      <w:r w:rsidRPr="006734F9">
        <w:rPr>
          <w:szCs w:val="22"/>
        </w:rPr>
        <w:t xml:space="preserve"> ef þú finnur fyrir sundli, yfirliðstilfinningu, hjartsláttarónotum eða ef líður yfir þig (sjá einnig kafla </w:t>
      </w:r>
      <w:r w:rsidRPr="006734F9">
        <w:rPr>
          <w:bCs/>
          <w:szCs w:val="22"/>
        </w:rPr>
        <w:t>4) eftir að þú tekur Tibsovo.</w:t>
      </w:r>
    </w:p>
    <w:p w14:paraId="7E6F8061" w14:textId="77777777" w:rsidR="0059515D" w:rsidRPr="006734F9" w:rsidRDefault="0059515D" w:rsidP="0059515D">
      <w:pPr>
        <w:ind w:left="567"/>
      </w:pPr>
      <w:r w:rsidRPr="006734F9">
        <w:t>Meðan á meðferðinni stendur þarft þú að láta lækna vita að þú takir Tibsovo</w:t>
      </w:r>
      <w:r w:rsidRPr="006734F9">
        <w:rPr>
          <w:bCs/>
        </w:rPr>
        <w:t xml:space="preserve"> áður en þú byrjar að taka einhver ný lyf, þar sem þau gætu aukið hættu á óeðlilegum hjartslætti</w:t>
      </w:r>
      <w:r w:rsidRPr="006734F9">
        <w:t>.</w:t>
      </w:r>
    </w:p>
    <w:p w14:paraId="169CF24A" w14:textId="77777777" w:rsidR="0059515D" w:rsidRPr="006734F9" w:rsidRDefault="0059515D" w:rsidP="0059515D">
      <w:pPr>
        <w:ind w:left="567"/>
        <w:rPr>
          <w:b/>
          <w:szCs w:val="22"/>
        </w:rPr>
      </w:pPr>
    </w:p>
    <w:p w14:paraId="1E07CDD6" w14:textId="08C2312D" w:rsidR="0059515D" w:rsidRPr="003846B7" w:rsidRDefault="0059515D" w:rsidP="0059515D">
      <w:pPr>
        <w:rPr>
          <w:b/>
          <w:szCs w:val="22"/>
        </w:rPr>
      </w:pPr>
      <w:r w:rsidRPr="006734F9">
        <w:rPr>
          <w:szCs w:val="22"/>
        </w:rPr>
        <w:t xml:space="preserve">Ef þú færð einhverjar </w:t>
      </w:r>
      <w:r>
        <w:rPr>
          <w:szCs w:val="22"/>
        </w:rPr>
        <w:t xml:space="preserve">af </w:t>
      </w:r>
      <w:r w:rsidRPr="006734F9">
        <w:rPr>
          <w:szCs w:val="22"/>
        </w:rPr>
        <w:t>ofant</w:t>
      </w:r>
      <w:r>
        <w:rPr>
          <w:szCs w:val="22"/>
        </w:rPr>
        <w:t>öldum</w:t>
      </w:r>
      <w:r w:rsidRPr="006734F9">
        <w:rPr>
          <w:szCs w:val="22"/>
        </w:rPr>
        <w:t xml:space="preserve"> </w:t>
      </w:r>
      <w:r>
        <w:rPr>
          <w:szCs w:val="22"/>
        </w:rPr>
        <w:t xml:space="preserve">alvarlegum </w:t>
      </w:r>
      <w:r w:rsidRPr="006734F9">
        <w:rPr>
          <w:szCs w:val="22"/>
        </w:rPr>
        <w:t>aukaverk</w:t>
      </w:r>
      <w:r>
        <w:rPr>
          <w:szCs w:val="22"/>
        </w:rPr>
        <w:t>unum</w:t>
      </w:r>
      <w:r w:rsidRPr="006734F9">
        <w:rPr>
          <w:szCs w:val="22"/>
        </w:rPr>
        <w:t xml:space="preserve"> gæti læknirinn ávísað öðrum lyfjum handa þér til að </w:t>
      </w:r>
      <w:r w:rsidRPr="003846B7">
        <w:rPr>
          <w:szCs w:val="22"/>
        </w:rPr>
        <w:t>meðhöndla þær</w:t>
      </w:r>
      <w:r>
        <w:rPr>
          <w:szCs w:val="22"/>
        </w:rPr>
        <w:t>. Einnig gæti hann</w:t>
      </w:r>
      <w:r w:rsidRPr="003846B7">
        <w:rPr>
          <w:szCs w:val="22"/>
        </w:rPr>
        <w:t xml:space="preserve"> sagt þér að gera hlé á töku</w:t>
      </w:r>
      <w:r w:rsidRPr="003846B7">
        <w:rPr>
          <w:bCs/>
          <w:szCs w:val="22"/>
        </w:rPr>
        <w:t xml:space="preserve"> Tibsovo eða hætta að nota lyfið fyrir fullt og allt.</w:t>
      </w:r>
    </w:p>
    <w:p w14:paraId="2C705320" w14:textId="77777777" w:rsidR="0059515D" w:rsidRPr="003846B7" w:rsidRDefault="0059515D" w:rsidP="0059515D">
      <w:pPr>
        <w:numPr>
          <w:ilvl w:val="12"/>
          <w:numId w:val="0"/>
        </w:numPr>
        <w:ind w:right="-2"/>
        <w:rPr>
          <w:b/>
          <w:szCs w:val="22"/>
        </w:rPr>
      </w:pPr>
    </w:p>
    <w:p w14:paraId="6C31B7EE" w14:textId="77777777" w:rsidR="0059515D" w:rsidRPr="003846B7" w:rsidRDefault="0059515D" w:rsidP="0059515D">
      <w:pPr>
        <w:numPr>
          <w:ilvl w:val="12"/>
          <w:numId w:val="0"/>
        </w:numPr>
        <w:rPr>
          <w:noProof/>
          <w:szCs w:val="22"/>
        </w:rPr>
      </w:pPr>
      <w:r w:rsidRPr="003846B7">
        <w:rPr>
          <w:noProof/>
          <w:szCs w:val="22"/>
        </w:rPr>
        <w:t xml:space="preserve">Leitið ráða hjá lækninum </w:t>
      </w:r>
      <w:r w:rsidRPr="003846B7">
        <w:rPr>
          <w:b/>
          <w:bCs/>
          <w:noProof/>
          <w:szCs w:val="22"/>
        </w:rPr>
        <w:t>áður en Tibsovo er notað</w:t>
      </w:r>
      <w:r w:rsidRPr="003846B7">
        <w:rPr>
          <w:noProof/>
          <w:szCs w:val="22"/>
        </w:rPr>
        <w:t xml:space="preserve"> ef:</w:t>
      </w:r>
    </w:p>
    <w:p w14:paraId="4A6A2656" w14:textId="77777777" w:rsidR="0059515D" w:rsidRPr="003846B7" w:rsidRDefault="0059515D" w:rsidP="0059515D">
      <w:pPr>
        <w:numPr>
          <w:ilvl w:val="0"/>
          <w:numId w:val="22"/>
        </w:numPr>
        <w:ind w:left="567" w:hanging="567"/>
        <w:rPr>
          <w:szCs w:val="22"/>
        </w:rPr>
      </w:pPr>
      <w:r w:rsidRPr="003846B7">
        <w:rPr>
          <w:szCs w:val="22"/>
        </w:rPr>
        <w:t xml:space="preserve">þú ert með </w:t>
      </w:r>
      <w:r w:rsidRPr="003846B7">
        <w:rPr>
          <w:b/>
          <w:szCs w:val="22"/>
        </w:rPr>
        <w:t xml:space="preserve">hjartakvilla </w:t>
      </w:r>
      <w:r w:rsidRPr="003846B7">
        <w:rPr>
          <w:szCs w:val="22"/>
        </w:rPr>
        <w:t>eða</w:t>
      </w:r>
      <w:r w:rsidRPr="003846B7">
        <w:rPr>
          <w:b/>
          <w:szCs w:val="22"/>
        </w:rPr>
        <w:t xml:space="preserve"> vandamál vegna óeðlilegrar þéttni blóðsalta </w:t>
      </w:r>
      <w:r w:rsidRPr="003846B7">
        <w:rPr>
          <w:bCs/>
          <w:szCs w:val="22"/>
        </w:rPr>
        <w:t>(svo sem natríums, kalíums, kalsíums eða magnesíums);</w:t>
      </w:r>
    </w:p>
    <w:p w14:paraId="654D9B44" w14:textId="77777777" w:rsidR="0059515D" w:rsidRPr="003846B7" w:rsidRDefault="0059515D" w:rsidP="0059515D">
      <w:pPr>
        <w:numPr>
          <w:ilvl w:val="0"/>
          <w:numId w:val="22"/>
        </w:numPr>
        <w:ind w:left="567" w:hanging="567"/>
        <w:rPr>
          <w:szCs w:val="22"/>
        </w:rPr>
      </w:pPr>
      <w:r w:rsidRPr="003846B7">
        <w:rPr>
          <w:szCs w:val="22"/>
        </w:rPr>
        <w:t xml:space="preserve">þú </w:t>
      </w:r>
      <w:r w:rsidRPr="003846B7">
        <w:rPr>
          <w:b/>
          <w:szCs w:val="22"/>
        </w:rPr>
        <w:t>tekur tiltekin lyf sem geta haft áhrif á hjartað</w:t>
      </w:r>
      <w:r w:rsidRPr="003846B7">
        <w:rPr>
          <w:szCs w:val="22"/>
        </w:rPr>
        <w:t xml:space="preserve"> (t.d. lyf sem notuð eru til að koma í veg fyrir hjartsláttartruflanir, sum sýklalyf, sum sveppalyf og lyf sem notuð eru til að koma í veg fyrir ógleði og uppköst – sjá „Notkun annarra lyfja samhliða Tibsovo“);</w:t>
      </w:r>
    </w:p>
    <w:p w14:paraId="6D4A5A5D" w14:textId="77777777" w:rsidR="0059515D" w:rsidRPr="003846B7" w:rsidRDefault="0059515D" w:rsidP="0059515D">
      <w:pPr>
        <w:numPr>
          <w:ilvl w:val="0"/>
          <w:numId w:val="22"/>
        </w:numPr>
        <w:ind w:left="567" w:hanging="567"/>
        <w:rPr>
          <w:szCs w:val="22"/>
        </w:rPr>
      </w:pPr>
      <w:r w:rsidRPr="003846B7">
        <w:rPr>
          <w:szCs w:val="22"/>
        </w:rPr>
        <w:t>þú ert með nýrnavandamál;</w:t>
      </w:r>
    </w:p>
    <w:p w14:paraId="587999BF" w14:textId="1CE54D83" w:rsidR="0059515D" w:rsidRPr="003846B7" w:rsidRDefault="0059515D" w:rsidP="0059515D">
      <w:pPr>
        <w:numPr>
          <w:ilvl w:val="0"/>
          <w:numId w:val="22"/>
        </w:numPr>
        <w:ind w:left="567" w:hanging="567"/>
        <w:rPr>
          <w:szCs w:val="22"/>
        </w:rPr>
      </w:pPr>
      <w:r w:rsidRPr="003846B7">
        <w:rPr>
          <w:szCs w:val="22"/>
        </w:rPr>
        <w:t>þú ert með lifrarvandamál</w:t>
      </w:r>
      <w:r>
        <w:rPr>
          <w:szCs w:val="22"/>
        </w:rPr>
        <w:t>.</w:t>
      </w:r>
    </w:p>
    <w:p w14:paraId="4C0C06E2" w14:textId="77777777" w:rsidR="0059515D" w:rsidRPr="003846B7" w:rsidRDefault="0059515D" w:rsidP="0059515D">
      <w:pPr>
        <w:numPr>
          <w:ilvl w:val="12"/>
          <w:numId w:val="0"/>
        </w:numPr>
        <w:ind w:right="-2"/>
        <w:rPr>
          <w:szCs w:val="22"/>
        </w:rPr>
      </w:pPr>
    </w:p>
    <w:p w14:paraId="0470E56C" w14:textId="77777777" w:rsidR="0059515D" w:rsidRPr="00177AFD" w:rsidRDefault="0059515D" w:rsidP="0059515D">
      <w:pPr>
        <w:numPr>
          <w:ilvl w:val="12"/>
          <w:numId w:val="0"/>
        </w:numPr>
        <w:shd w:val="clear" w:color="auto" w:fill="FFFFFF"/>
        <w:jc w:val="both"/>
        <w:rPr>
          <w:b/>
          <w:bCs/>
          <w:szCs w:val="22"/>
        </w:rPr>
      </w:pPr>
      <w:r w:rsidRPr="00177AFD">
        <w:rPr>
          <w:b/>
          <w:bCs/>
          <w:szCs w:val="22"/>
        </w:rPr>
        <w:t>Reglulegar rannsóknir</w:t>
      </w:r>
    </w:p>
    <w:p w14:paraId="7A1E0120" w14:textId="7624FC1D" w:rsidR="0059515D" w:rsidRPr="00177AFD" w:rsidRDefault="0059515D" w:rsidP="0059515D">
      <w:pPr>
        <w:rPr>
          <w:bCs/>
          <w:szCs w:val="22"/>
        </w:rPr>
      </w:pPr>
      <w:r w:rsidRPr="00177AFD">
        <w:rPr>
          <w:bCs/>
          <w:szCs w:val="22"/>
        </w:rPr>
        <w:t xml:space="preserve">Læknirinn mun fylgjast vandlega með þér áður en meðferð með Tibsovo hefst og meðan á henni stendur. Taka þarf </w:t>
      </w:r>
      <w:r w:rsidR="00BD0985">
        <w:rPr>
          <w:bCs/>
          <w:szCs w:val="22"/>
        </w:rPr>
        <w:t>hjartalínurit</w:t>
      </w:r>
      <w:r w:rsidRPr="00177AFD">
        <w:rPr>
          <w:bCs/>
          <w:szCs w:val="22"/>
        </w:rPr>
        <w:t xml:space="preserve"> (skráning á rafvirkni hjartans) reglulega til að fylgjast með hjartslætti þínum. Tekið verður </w:t>
      </w:r>
      <w:r w:rsidR="00BD0985">
        <w:rPr>
          <w:bCs/>
          <w:szCs w:val="22"/>
        </w:rPr>
        <w:t>hjartalínurit</w:t>
      </w:r>
      <w:r w:rsidRPr="00177AFD">
        <w:rPr>
          <w:bCs/>
          <w:szCs w:val="22"/>
        </w:rPr>
        <w:t xml:space="preserve"> áður en meðferð með Tibsovo er hafin, einu sinni í viku fyrstu þrjár vikur meðferðarinnar og síðan mánaðarlega. Hugsanlegt er að </w:t>
      </w:r>
      <w:r w:rsidR="00BD0985">
        <w:rPr>
          <w:bCs/>
          <w:szCs w:val="22"/>
        </w:rPr>
        <w:t>hjartalínurit</w:t>
      </w:r>
      <w:r w:rsidRPr="00177AFD">
        <w:rPr>
          <w:bCs/>
          <w:szCs w:val="22"/>
        </w:rPr>
        <w:t xml:space="preserve"> verði tekið oftar, samkvæmt fyrirmælum læknisins. Ef þú byrjar að taka tiltekin lyf sem geta haft áhrif á hjartað verður tekið </w:t>
      </w:r>
      <w:r w:rsidR="00BD0985">
        <w:rPr>
          <w:bCs/>
          <w:szCs w:val="22"/>
        </w:rPr>
        <w:t>hjartalínurit</w:t>
      </w:r>
      <w:r w:rsidRPr="00177AFD">
        <w:rPr>
          <w:bCs/>
          <w:szCs w:val="22"/>
        </w:rPr>
        <w:t xml:space="preserve"> áður en meðferð með nýja lyfinu hefst og eftir þörfum meðan á henni stendur.</w:t>
      </w:r>
    </w:p>
    <w:p w14:paraId="6C1E1EDC" w14:textId="77777777" w:rsidR="0059515D" w:rsidRPr="00177AFD" w:rsidRDefault="0059515D" w:rsidP="0059515D">
      <w:pPr>
        <w:rPr>
          <w:bCs/>
          <w:szCs w:val="22"/>
        </w:rPr>
      </w:pPr>
      <w:r w:rsidRPr="00177AFD">
        <w:rPr>
          <w:bCs/>
          <w:szCs w:val="22"/>
        </w:rPr>
        <w:t>Einnig verða tekin blóðsýni áður en meðferð með Tibsovo hefst og reglulega eftir það.</w:t>
      </w:r>
    </w:p>
    <w:p w14:paraId="5A92D009" w14:textId="77777777" w:rsidR="0059515D" w:rsidRPr="00177AFD" w:rsidRDefault="0059515D" w:rsidP="0059515D">
      <w:pPr>
        <w:rPr>
          <w:szCs w:val="22"/>
        </w:rPr>
      </w:pPr>
      <w:r w:rsidRPr="00177AFD">
        <w:rPr>
          <w:bCs/>
          <w:szCs w:val="22"/>
        </w:rPr>
        <w:t>Ef þörf krefur getur læknirinn minnkað skammt þinn af Tibsovo, sagt þér að gera hlé á töku lyfsins eða hætta notkun þess fyrir fullt og allt.</w:t>
      </w:r>
    </w:p>
    <w:p w14:paraId="4D43DBAF" w14:textId="77777777" w:rsidR="0059515D" w:rsidRPr="00177AFD" w:rsidRDefault="0059515D" w:rsidP="0059515D">
      <w:pPr>
        <w:numPr>
          <w:ilvl w:val="12"/>
          <w:numId w:val="0"/>
        </w:numPr>
        <w:ind w:right="-2"/>
        <w:rPr>
          <w:noProof/>
          <w:szCs w:val="22"/>
        </w:rPr>
      </w:pPr>
    </w:p>
    <w:p w14:paraId="3F4FB06D" w14:textId="77777777" w:rsidR="0059515D" w:rsidRPr="003846B7" w:rsidRDefault="0059515D" w:rsidP="0059515D">
      <w:pPr>
        <w:numPr>
          <w:ilvl w:val="12"/>
          <w:numId w:val="0"/>
        </w:numPr>
        <w:rPr>
          <w:noProof/>
          <w:szCs w:val="22"/>
        </w:rPr>
      </w:pPr>
      <w:r w:rsidRPr="00177AFD">
        <w:rPr>
          <w:b/>
          <w:noProof/>
          <w:szCs w:val="22"/>
        </w:rPr>
        <w:t>Börn og unglingar</w:t>
      </w:r>
    </w:p>
    <w:p w14:paraId="6F3015FE" w14:textId="77777777" w:rsidR="0059515D" w:rsidRPr="003846B7" w:rsidRDefault="0059515D" w:rsidP="0059515D">
      <w:pPr>
        <w:numPr>
          <w:ilvl w:val="12"/>
          <w:numId w:val="0"/>
        </w:numPr>
        <w:ind w:right="-2"/>
        <w:rPr>
          <w:bCs/>
          <w:szCs w:val="22"/>
        </w:rPr>
      </w:pPr>
      <w:r w:rsidRPr="003846B7">
        <w:rPr>
          <w:b/>
          <w:szCs w:val="22"/>
        </w:rPr>
        <w:t>Ekki</w:t>
      </w:r>
      <w:r w:rsidRPr="003846B7">
        <w:rPr>
          <w:szCs w:val="22"/>
        </w:rPr>
        <w:t xml:space="preserve"> á að gefa börnum eða unglingum yngri en 18 ára þetta lyf, þar sem engar upplýsingar liggja fyrir um notkun þess handa þessum aldurshóp</w:t>
      </w:r>
      <w:r w:rsidRPr="003846B7">
        <w:rPr>
          <w:bCs/>
          <w:szCs w:val="22"/>
        </w:rPr>
        <w:t>.</w:t>
      </w:r>
    </w:p>
    <w:p w14:paraId="22C8ADA8" w14:textId="77777777" w:rsidR="0059515D" w:rsidRPr="003846B7" w:rsidRDefault="0059515D" w:rsidP="0059515D">
      <w:pPr>
        <w:numPr>
          <w:ilvl w:val="12"/>
          <w:numId w:val="0"/>
        </w:numPr>
        <w:rPr>
          <w:noProof/>
          <w:szCs w:val="22"/>
        </w:rPr>
      </w:pPr>
    </w:p>
    <w:p w14:paraId="07BACD97" w14:textId="77777777" w:rsidR="0059515D" w:rsidRPr="00177AFD" w:rsidRDefault="0059515D" w:rsidP="0059515D">
      <w:pPr>
        <w:rPr>
          <w:noProof/>
          <w:szCs w:val="22"/>
        </w:rPr>
      </w:pPr>
      <w:r w:rsidRPr="00177AFD">
        <w:rPr>
          <w:b/>
          <w:noProof/>
          <w:szCs w:val="22"/>
        </w:rPr>
        <w:t>Notkun annarra lyfja samhliða Tibsovo</w:t>
      </w:r>
    </w:p>
    <w:p w14:paraId="246DDF3E" w14:textId="77777777" w:rsidR="0059515D" w:rsidRPr="00177AFD" w:rsidRDefault="0059515D" w:rsidP="0059515D">
      <w:pPr>
        <w:numPr>
          <w:ilvl w:val="12"/>
          <w:numId w:val="0"/>
        </w:numPr>
        <w:rPr>
          <w:noProof/>
          <w:szCs w:val="22"/>
        </w:rPr>
      </w:pPr>
      <w:r w:rsidRPr="00177AFD">
        <w:rPr>
          <w:noProof/>
          <w:szCs w:val="22"/>
        </w:rPr>
        <w:t>Látið lækninn vita um öll önnur lyf sem eru notuð, hafa nýlega verið notuð eða kynnu að verða notuð.</w:t>
      </w:r>
      <w:r w:rsidRPr="00177AFD">
        <w:rPr>
          <w:bCs/>
          <w:szCs w:val="22"/>
        </w:rPr>
        <w:t xml:space="preserve"> Þetta er vegna þess að þau geta dregið úr verkun Tibsovo eða aukið hættu á aukaverkunum, eða vegna þess að Tibsovo getur haft áhrif á verkun þeirra.</w:t>
      </w:r>
    </w:p>
    <w:p w14:paraId="261A08A5" w14:textId="77777777" w:rsidR="0059515D" w:rsidRPr="00177AFD" w:rsidRDefault="0059515D" w:rsidP="0059515D">
      <w:pPr>
        <w:numPr>
          <w:ilvl w:val="12"/>
          <w:numId w:val="0"/>
        </w:numPr>
        <w:ind w:right="-2"/>
        <w:rPr>
          <w:bCs/>
          <w:szCs w:val="22"/>
        </w:rPr>
      </w:pPr>
    </w:p>
    <w:p w14:paraId="4FCA617B" w14:textId="77777777" w:rsidR="0059515D" w:rsidRPr="00C34C23" w:rsidRDefault="0059515D" w:rsidP="0059515D">
      <w:pPr>
        <w:numPr>
          <w:ilvl w:val="12"/>
          <w:numId w:val="0"/>
        </w:numPr>
        <w:ind w:right="-2"/>
        <w:rPr>
          <w:bCs/>
          <w:szCs w:val="22"/>
        </w:rPr>
      </w:pPr>
      <w:r w:rsidRPr="00C34C23">
        <w:rPr>
          <w:bCs/>
          <w:szCs w:val="22"/>
        </w:rPr>
        <w:t xml:space="preserve">Einkum þarf að </w:t>
      </w:r>
      <w:r w:rsidRPr="00C34C23">
        <w:rPr>
          <w:b/>
          <w:szCs w:val="22"/>
        </w:rPr>
        <w:t>láta lækninn vita</w:t>
      </w:r>
      <w:r w:rsidRPr="00C34C23">
        <w:rPr>
          <w:bCs/>
          <w:szCs w:val="22"/>
        </w:rPr>
        <w:t xml:space="preserve"> ef þú notar einhver eftirtalinna lyfja, svo hann geti ákveðið hvort nauðsynlegt sé að breyta meðferð þinni:</w:t>
      </w:r>
    </w:p>
    <w:p w14:paraId="220A86B9" w14:textId="77777777" w:rsidR="0059515D" w:rsidRPr="00C34C23" w:rsidRDefault="0059515D" w:rsidP="0059515D">
      <w:pPr>
        <w:numPr>
          <w:ilvl w:val="0"/>
          <w:numId w:val="22"/>
        </w:numPr>
        <w:ind w:left="567" w:hanging="567"/>
        <w:rPr>
          <w:bCs/>
          <w:szCs w:val="22"/>
        </w:rPr>
      </w:pPr>
      <w:r w:rsidRPr="00C34C23">
        <w:rPr>
          <w:b/>
          <w:szCs w:val="22"/>
        </w:rPr>
        <w:t>sýklalyf</w:t>
      </w:r>
      <w:r w:rsidRPr="00C34C23">
        <w:rPr>
          <w:bCs/>
          <w:szCs w:val="22"/>
        </w:rPr>
        <w:t xml:space="preserve"> sem notuð eru við bakteríusýkingum (t.d. erytrómycín, klarytrómycín, benzýlpenicillín, ciprófloxacín, levófloxacín);</w:t>
      </w:r>
    </w:p>
    <w:p w14:paraId="08DF3549" w14:textId="77777777" w:rsidR="0059515D" w:rsidRPr="00C34C23" w:rsidRDefault="0059515D" w:rsidP="0059515D">
      <w:pPr>
        <w:numPr>
          <w:ilvl w:val="0"/>
          <w:numId w:val="22"/>
        </w:numPr>
        <w:ind w:left="567" w:right="-2" w:hanging="567"/>
        <w:rPr>
          <w:bCs/>
          <w:szCs w:val="22"/>
        </w:rPr>
      </w:pPr>
      <w:r w:rsidRPr="00C34C23">
        <w:rPr>
          <w:b/>
          <w:szCs w:val="22"/>
        </w:rPr>
        <w:t>warfarín</w:t>
      </w:r>
      <w:r w:rsidRPr="00C34C23">
        <w:rPr>
          <w:bCs/>
          <w:szCs w:val="22"/>
        </w:rPr>
        <w:t xml:space="preserve"> (notað til að koma í veg fyrir blóðtappa);</w:t>
      </w:r>
    </w:p>
    <w:p w14:paraId="760BEF55" w14:textId="77777777" w:rsidR="0059515D" w:rsidRPr="00C34C23" w:rsidRDefault="0059515D" w:rsidP="0059515D">
      <w:pPr>
        <w:numPr>
          <w:ilvl w:val="0"/>
          <w:numId w:val="22"/>
        </w:numPr>
        <w:ind w:left="567" w:right="-2" w:hanging="567"/>
        <w:rPr>
          <w:bCs/>
          <w:szCs w:val="22"/>
        </w:rPr>
      </w:pPr>
      <w:r w:rsidRPr="00C34C23">
        <w:rPr>
          <w:b/>
          <w:szCs w:val="22"/>
        </w:rPr>
        <w:t>lyf við sveppasýkingum</w:t>
      </w:r>
      <w:r w:rsidRPr="00C34C23">
        <w:rPr>
          <w:bCs/>
          <w:szCs w:val="22"/>
        </w:rPr>
        <w:t xml:space="preserve"> (t.d. itrakónazól, ketókónazól, flúkónazól, isavúkónazól, posakónazól, vorikónazól);</w:t>
      </w:r>
    </w:p>
    <w:p w14:paraId="42E98A76" w14:textId="77777777" w:rsidR="0059515D" w:rsidRPr="00425240" w:rsidRDefault="0059515D" w:rsidP="0059515D">
      <w:pPr>
        <w:numPr>
          <w:ilvl w:val="0"/>
          <w:numId w:val="22"/>
        </w:numPr>
        <w:ind w:left="567" w:right="-2" w:hanging="567"/>
        <w:rPr>
          <w:bCs/>
          <w:szCs w:val="22"/>
        </w:rPr>
      </w:pPr>
      <w:r w:rsidRPr="00425240">
        <w:rPr>
          <w:b/>
          <w:szCs w:val="22"/>
        </w:rPr>
        <w:t>lyf sem hafa áhrif á hjartslátt,</w:t>
      </w:r>
      <w:r w:rsidRPr="00425240">
        <w:rPr>
          <w:szCs w:val="22"/>
        </w:rPr>
        <w:t xml:space="preserve"> þ.e. lyf við hjartsláttartruflunum (t.d. diltíazem, verapamíl, kínidín</w:t>
      </w:r>
      <w:r w:rsidRPr="00425240">
        <w:rPr>
          <w:bCs/>
          <w:szCs w:val="22"/>
        </w:rPr>
        <w:t>);</w:t>
      </w:r>
    </w:p>
    <w:p w14:paraId="1471B101" w14:textId="77777777" w:rsidR="0059515D" w:rsidRPr="00425240" w:rsidRDefault="0059515D" w:rsidP="0059515D">
      <w:pPr>
        <w:numPr>
          <w:ilvl w:val="0"/>
          <w:numId w:val="22"/>
        </w:numPr>
        <w:ind w:left="567" w:right="-2" w:hanging="567"/>
        <w:rPr>
          <w:bCs/>
          <w:szCs w:val="22"/>
        </w:rPr>
      </w:pPr>
      <w:r w:rsidRPr="00425240">
        <w:rPr>
          <w:b/>
          <w:szCs w:val="22"/>
        </w:rPr>
        <w:t>lyf við ógleði og uppköstum</w:t>
      </w:r>
      <w:r w:rsidRPr="00425240">
        <w:rPr>
          <w:bCs/>
          <w:szCs w:val="22"/>
        </w:rPr>
        <w:t xml:space="preserve"> sem kallast ógleðilyf (t.d. aprepitant, ondansetrón, tropisetrón, granisetrón);</w:t>
      </w:r>
    </w:p>
    <w:p w14:paraId="68A0288F" w14:textId="77777777" w:rsidR="0059515D" w:rsidRPr="00425240" w:rsidRDefault="0059515D" w:rsidP="0059515D">
      <w:pPr>
        <w:numPr>
          <w:ilvl w:val="0"/>
          <w:numId w:val="22"/>
        </w:numPr>
        <w:ind w:left="567" w:right="-2" w:hanging="567"/>
        <w:rPr>
          <w:bCs/>
          <w:szCs w:val="22"/>
        </w:rPr>
      </w:pPr>
      <w:r w:rsidRPr="00425240">
        <w:rPr>
          <w:b/>
          <w:szCs w:val="22"/>
        </w:rPr>
        <w:t>lyf sem notuð eru eftir líffæraígræðslu</w:t>
      </w:r>
      <w:r w:rsidRPr="00425240">
        <w:rPr>
          <w:szCs w:val="22"/>
        </w:rPr>
        <w:t xml:space="preserve"> og kallast ónæmisbælandi lyf (t.d. </w:t>
      </w:r>
      <w:r w:rsidRPr="00425240">
        <w:rPr>
          <w:bCs/>
          <w:szCs w:val="22"/>
        </w:rPr>
        <w:t>cíklósporín, everolimus, sirolimus, tacrolimus);</w:t>
      </w:r>
    </w:p>
    <w:p w14:paraId="6340F4CD" w14:textId="4DFEA19F" w:rsidR="0059515D" w:rsidRPr="00425240" w:rsidRDefault="0059515D" w:rsidP="0059515D">
      <w:pPr>
        <w:numPr>
          <w:ilvl w:val="0"/>
          <w:numId w:val="22"/>
        </w:numPr>
        <w:ind w:left="567" w:right="-2" w:hanging="567"/>
        <w:rPr>
          <w:bCs/>
          <w:szCs w:val="22"/>
        </w:rPr>
      </w:pPr>
      <w:r w:rsidRPr="00425240">
        <w:rPr>
          <w:b/>
          <w:szCs w:val="22"/>
        </w:rPr>
        <w:t>lyf við</w:t>
      </w:r>
      <w:r w:rsidRPr="00425240">
        <w:rPr>
          <w:bCs/>
          <w:szCs w:val="22"/>
        </w:rPr>
        <w:t xml:space="preserve"> </w:t>
      </w:r>
      <w:r w:rsidRPr="00425240">
        <w:rPr>
          <w:b/>
          <w:szCs w:val="22"/>
        </w:rPr>
        <w:t>HIV</w:t>
      </w:r>
      <w:r w:rsidRPr="00425240">
        <w:rPr>
          <w:bCs/>
          <w:szCs w:val="22"/>
        </w:rPr>
        <w:t xml:space="preserve"> (t.d. raltegravír, ritonavír</w:t>
      </w:r>
      <w:ins w:id="78" w:author="Auteur">
        <w:r w:rsidR="00436D37">
          <w:rPr>
            <w:bCs/>
            <w:szCs w:val="22"/>
          </w:rPr>
          <w:t>, atazanavír</w:t>
        </w:r>
      </w:ins>
      <w:r w:rsidRPr="00425240">
        <w:rPr>
          <w:bCs/>
          <w:szCs w:val="22"/>
        </w:rPr>
        <w:t>);</w:t>
      </w:r>
    </w:p>
    <w:p w14:paraId="4DFC4A2B" w14:textId="77777777" w:rsidR="0059515D" w:rsidRPr="00425240" w:rsidRDefault="0059515D" w:rsidP="0059515D">
      <w:pPr>
        <w:numPr>
          <w:ilvl w:val="0"/>
          <w:numId w:val="22"/>
        </w:numPr>
        <w:ind w:left="567" w:right="-2" w:hanging="567"/>
        <w:rPr>
          <w:bCs/>
          <w:szCs w:val="22"/>
        </w:rPr>
      </w:pPr>
      <w:r w:rsidRPr="00425240">
        <w:rPr>
          <w:b/>
          <w:szCs w:val="22"/>
        </w:rPr>
        <w:t>alfentanil</w:t>
      </w:r>
      <w:r w:rsidRPr="00425240">
        <w:rPr>
          <w:bCs/>
          <w:szCs w:val="22"/>
        </w:rPr>
        <w:t xml:space="preserve"> (notað til svæfinga við skurðaðgerðir);</w:t>
      </w:r>
    </w:p>
    <w:p w14:paraId="62B62A76" w14:textId="77777777" w:rsidR="0059515D" w:rsidRPr="00405A30" w:rsidRDefault="0059515D" w:rsidP="0059515D">
      <w:pPr>
        <w:numPr>
          <w:ilvl w:val="0"/>
          <w:numId w:val="22"/>
        </w:numPr>
        <w:ind w:left="567" w:right="-2" w:hanging="567"/>
        <w:rPr>
          <w:bCs/>
          <w:szCs w:val="22"/>
        </w:rPr>
      </w:pPr>
      <w:r w:rsidRPr="00405A30">
        <w:rPr>
          <w:b/>
          <w:szCs w:val="22"/>
        </w:rPr>
        <w:t xml:space="preserve">fentanýl </w:t>
      </w:r>
      <w:r w:rsidRPr="00405A30">
        <w:rPr>
          <w:bCs/>
          <w:szCs w:val="22"/>
        </w:rPr>
        <w:t>(notað við miklum verkjum);</w:t>
      </w:r>
    </w:p>
    <w:p w14:paraId="0187DEB7" w14:textId="77777777" w:rsidR="0059515D" w:rsidRPr="00425240" w:rsidRDefault="0059515D" w:rsidP="0059515D">
      <w:pPr>
        <w:numPr>
          <w:ilvl w:val="0"/>
          <w:numId w:val="22"/>
        </w:numPr>
        <w:ind w:left="567" w:right="-2" w:hanging="567"/>
        <w:rPr>
          <w:bCs/>
          <w:szCs w:val="22"/>
        </w:rPr>
      </w:pPr>
      <w:r w:rsidRPr="00425240">
        <w:rPr>
          <w:b/>
          <w:szCs w:val="22"/>
        </w:rPr>
        <w:t>pimozíð</w:t>
      </w:r>
      <w:r w:rsidRPr="00425240">
        <w:rPr>
          <w:bCs/>
          <w:szCs w:val="22"/>
        </w:rPr>
        <w:t xml:space="preserve"> (notað við geðklofa);</w:t>
      </w:r>
    </w:p>
    <w:p w14:paraId="5477D0E5" w14:textId="77777777" w:rsidR="0059515D" w:rsidRPr="00425240" w:rsidRDefault="0059515D" w:rsidP="0059515D">
      <w:pPr>
        <w:numPr>
          <w:ilvl w:val="0"/>
          <w:numId w:val="22"/>
        </w:numPr>
        <w:ind w:left="567" w:right="-2" w:hanging="567"/>
        <w:rPr>
          <w:bCs/>
          <w:szCs w:val="22"/>
        </w:rPr>
      </w:pPr>
      <w:r w:rsidRPr="00425240">
        <w:rPr>
          <w:b/>
          <w:szCs w:val="22"/>
        </w:rPr>
        <w:t>krabbameinslyf</w:t>
      </w:r>
      <w:r w:rsidRPr="00425240">
        <w:rPr>
          <w:bCs/>
          <w:szCs w:val="22"/>
        </w:rPr>
        <w:t xml:space="preserve"> (t.d. cýklófosfamíð, ifosfamíð, paclitaxel);</w:t>
      </w:r>
    </w:p>
    <w:p w14:paraId="1395C6CC" w14:textId="77777777" w:rsidR="0059515D" w:rsidRPr="00425240" w:rsidRDefault="0059515D" w:rsidP="0059515D">
      <w:pPr>
        <w:numPr>
          <w:ilvl w:val="0"/>
          <w:numId w:val="22"/>
        </w:numPr>
        <w:ind w:left="567" w:right="-2" w:hanging="567"/>
        <w:rPr>
          <w:bCs/>
          <w:szCs w:val="22"/>
        </w:rPr>
      </w:pPr>
      <w:r w:rsidRPr="00425240">
        <w:rPr>
          <w:b/>
          <w:szCs w:val="22"/>
        </w:rPr>
        <w:t>metadón</w:t>
      </w:r>
      <w:r w:rsidRPr="00425240">
        <w:rPr>
          <w:bCs/>
          <w:szCs w:val="22"/>
        </w:rPr>
        <w:t xml:space="preserve"> (notað við morfín- og heróínfíkn eða miklum verkjum);</w:t>
      </w:r>
    </w:p>
    <w:p w14:paraId="73F84ABC" w14:textId="77777777" w:rsidR="0059515D" w:rsidRPr="00425240" w:rsidRDefault="0059515D" w:rsidP="0059515D">
      <w:pPr>
        <w:numPr>
          <w:ilvl w:val="0"/>
          <w:numId w:val="22"/>
        </w:numPr>
        <w:ind w:left="567" w:right="-2" w:hanging="567"/>
        <w:rPr>
          <w:bCs/>
          <w:szCs w:val="22"/>
        </w:rPr>
      </w:pPr>
      <w:r w:rsidRPr="00425240">
        <w:rPr>
          <w:b/>
          <w:szCs w:val="22"/>
        </w:rPr>
        <w:t>lyf við sykurs</w:t>
      </w:r>
      <w:r>
        <w:rPr>
          <w:b/>
          <w:szCs w:val="22"/>
        </w:rPr>
        <w:t>ý</w:t>
      </w:r>
      <w:r w:rsidRPr="00425240">
        <w:rPr>
          <w:b/>
          <w:szCs w:val="22"/>
        </w:rPr>
        <w:t>ki af tegund 2</w:t>
      </w:r>
      <w:r w:rsidRPr="00425240">
        <w:rPr>
          <w:bCs/>
          <w:szCs w:val="22"/>
        </w:rPr>
        <w:t xml:space="preserve"> (t.d. píóglítazón, repagliníð);</w:t>
      </w:r>
    </w:p>
    <w:p w14:paraId="17580B35" w14:textId="77777777" w:rsidR="0059515D" w:rsidRPr="00425240" w:rsidRDefault="0059515D" w:rsidP="0059515D">
      <w:pPr>
        <w:numPr>
          <w:ilvl w:val="0"/>
          <w:numId w:val="22"/>
        </w:numPr>
        <w:ind w:left="567" w:right="-2" w:hanging="567"/>
        <w:rPr>
          <w:bCs/>
          <w:szCs w:val="22"/>
        </w:rPr>
      </w:pPr>
      <w:r w:rsidRPr="00425240">
        <w:rPr>
          <w:b/>
          <w:szCs w:val="22"/>
        </w:rPr>
        <w:t>ómeprazól</w:t>
      </w:r>
      <w:r w:rsidRPr="00425240">
        <w:rPr>
          <w:bCs/>
          <w:szCs w:val="22"/>
        </w:rPr>
        <w:t xml:space="preserve"> (notað við magasári og bakflæði);</w:t>
      </w:r>
    </w:p>
    <w:p w14:paraId="27B29BF0" w14:textId="77777777" w:rsidR="0059515D" w:rsidRPr="00425240" w:rsidRDefault="0059515D" w:rsidP="0059515D">
      <w:pPr>
        <w:numPr>
          <w:ilvl w:val="0"/>
          <w:numId w:val="22"/>
        </w:numPr>
        <w:ind w:left="567" w:right="-2" w:hanging="567"/>
        <w:rPr>
          <w:bCs/>
          <w:szCs w:val="22"/>
        </w:rPr>
      </w:pPr>
      <w:r w:rsidRPr="00425240">
        <w:rPr>
          <w:b/>
          <w:szCs w:val="22"/>
        </w:rPr>
        <w:t>fúrósemíð</w:t>
      </w:r>
      <w:r w:rsidRPr="00425240">
        <w:rPr>
          <w:bCs/>
          <w:szCs w:val="22"/>
        </w:rPr>
        <w:t xml:space="preserve"> (notað við vökvasöfnun (bjúg));</w:t>
      </w:r>
    </w:p>
    <w:p w14:paraId="0A151C0F" w14:textId="77777777" w:rsidR="0059515D" w:rsidRPr="00425240" w:rsidRDefault="0059515D" w:rsidP="0059515D">
      <w:pPr>
        <w:numPr>
          <w:ilvl w:val="0"/>
          <w:numId w:val="22"/>
        </w:numPr>
        <w:ind w:left="567" w:right="-2" w:hanging="567"/>
        <w:rPr>
          <w:bCs/>
          <w:szCs w:val="22"/>
        </w:rPr>
      </w:pPr>
      <w:r w:rsidRPr="00425240">
        <w:rPr>
          <w:b/>
          <w:szCs w:val="22"/>
        </w:rPr>
        <w:t>lyf við háu kólesteróli</w:t>
      </w:r>
      <w:r w:rsidRPr="00425240">
        <w:rPr>
          <w:bCs/>
          <w:szCs w:val="22"/>
        </w:rPr>
        <w:t xml:space="preserve"> sem nefnast statín (t.d. </w:t>
      </w:r>
      <w:r w:rsidRPr="00425240">
        <w:rPr>
          <w:szCs w:val="22"/>
        </w:rPr>
        <w:t>atorvastat</w:t>
      </w:r>
      <w:r w:rsidRPr="00425240">
        <w:rPr>
          <w:bCs/>
          <w:szCs w:val="22"/>
        </w:rPr>
        <w:t>ín</w:t>
      </w:r>
      <w:r w:rsidRPr="00425240">
        <w:rPr>
          <w:szCs w:val="22"/>
        </w:rPr>
        <w:t>, pravastat</w:t>
      </w:r>
      <w:r w:rsidRPr="00425240">
        <w:rPr>
          <w:bCs/>
          <w:szCs w:val="22"/>
        </w:rPr>
        <w:t>ín</w:t>
      </w:r>
      <w:r w:rsidRPr="00425240">
        <w:rPr>
          <w:szCs w:val="22"/>
        </w:rPr>
        <w:t>, rosuvastat</w:t>
      </w:r>
      <w:r w:rsidRPr="00425240">
        <w:rPr>
          <w:bCs/>
          <w:szCs w:val="22"/>
        </w:rPr>
        <w:t>ín</w:t>
      </w:r>
      <w:r w:rsidRPr="00425240">
        <w:rPr>
          <w:szCs w:val="22"/>
        </w:rPr>
        <w:t>).</w:t>
      </w:r>
    </w:p>
    <w:p w14:paraId="66E22511" w14:textId="77777777" w:rsidR="0059515D" w:rsidRPr="00425240" w:rsidRDefault="0059515D" w:rsidP="0059515D">
      <w:pPr>
        <w:numPr>
          <w:ilvl w:val="0"/>
          <w:numId w:val="22"/>
        </w:numPr>
        <w:ind w:left="567" w:right="-2" w:hanging="567"/>
        <w:rPr>
          <w:bCs/>
          <w:szCs w:val="22"/>
        </w:rPr>
      </w:pPr>
      <w:r w:rsidRPr="00425240">
        <w:rPr>
          <w:b/>
          <w:szCs w:val="22"/>
        </w:rPr>
        <w:t>lamotrigín</w:t>
      </w:r>
      <w:r w:rsidRPr="00425240">
        <w:rPr>
          <w:bCs/>
          <w:szCs w:val="22"/>
        </w:rPr>
        <w:t xml:space="preserve"> (notað við flogaveiki).</w:t>
      </w:r>
    </w:p>
    <w:p w14:paraId="0CB4F12B" w14:textId="77777777" w:rsidR="0059515D" w:rsidRPr="00425240" w:rsidRDefault="0059515D" w:rsidP="0059515D">
      <w:pPr>
        <w:rPr>
          <w:noProof/>
          <w:szCs w:val="22"/>
        </w:rPr>
      </w:pPr>
    </w:p>
    <w:p w14:paraId="1494B8FE" w14:textId="77777777" w:rsidR="0059515D" w:rsidRPr="00425240" w:rsidRDefault="0059515D" w:rsidP="0059515D">
      <w:pPr>
        <w:rPr>
          <w:noProof/>
          <w:szCs w:val="22"/>
        </w:rPr>
      </w:pPr>
      <w:r w:rsidRPr="00425240">
        <w:rPr>
          <w:b/>
          <w:noProof/>
          <w:szCs w:val="22"/>
        </w:rPr>
        <w:t>Notkun Tibsovo með mat eða drykk</w:t>
      </w:r>
    </w:p>
    <w:p w14:paraId="2889AEDC" w14:textId="77777777" w:rsidR="0059515D" w:rsidRPr="00425240" w:rsidRDefault="0059515D" w:rsidP="00753CEA">
      <w:pPr>
        <w:ind w:right="-2"/>
        <w:rPr>
          <w:szCs w:val="22"/>
        </w:rPr>
      </w:pPr>
      <w:r w:rsidRPr="00425240">
        <w:rPr>
          <w:b/>
          <w:szCs w:val="22"/>
        </w:rPr>
        <w:t>Ekki</w:t>
      </w:r>
      <w:r w:rsidRPr="00425240">
        <w:rPr>
          <w:szCs w:val="22"/>
        </w:rPr>
        <w:t xml:space="preserve"> neyta greipaldins eða greipaldinsafa meðan á meðferð með Tibsovo stendur, þar sem það getur haft áhrif á verkun lyfsins.</w:t>
      </w:r>
    </w:p>
    <w:p w14:paraId="0E4010BF" w14:textId="77777777" w:rsidR="0059515D" w:rsidRPr="00C34C23" w:rsidRDefault="0059515D" w:rsidP="0059515D">
      <w:pPr>
        <w:rPr>
          <w:noProof/>
          <w:szCs w:val="22"/>
        </w:rPr>
      </w:pPr>
    </w:p>
    <w:p w14:paraId="4ACF2A0E" w14:textId="77777777" w:rsidR="0059515D" w:rsidRPr="0052419F" w:rsidRDefault="0059515D" w:rsidP="00BE7D26">
      <w:pPr>
        <w:keepNext/>
        <w:keepLines/>
        <w:rPr>
          <w:noProof/>
          <w:szCs w:val="22"/>
        </w:rPr>
      </w:pPr>
      <w:r w:rsidRPr="0052419F">
        <w:rPr>
          <w:b/>
          <w:noProof/>
          <w:szCs w:val="22"/>
        </w:rPr>
        <w:t>Meðganga, brjóstagjöf og frjósemi</w:t>
      </w:r>
    </w:p>
    <w:p w14:paraId="088D3D8C" w14:textId="77777777" w:rsidR="0059515D" w:rsidRPr="0052419F" w:rsidRDefault="0059515D" w:rsidP="00BE7D26">
      <w:pPr>
        <w:keepNext/>
        <w:keepLines/>
        <w:numPr>
          <w:ilvl w:val="12"/>
          <w:numId w:val="0"/>
        </w:numPr>
        <w:rPr>
          <w:szCs w:val="22"/>
        </w:rPr>
      </w:pPr>
      <w:r w:rsidRPr="0052419F">
        <w:rPr>
          <w:szCs w:val="22"/>
        </w:rPr>
        <w:t xml:space="preserve">Ekki er ráðlagt að nota Tibsovo á meðgöngu þar sem </w:t>
      </w:r>
      <w:r w:rsidRPr="0052419F">
        <w:rPr>
          <w:bCs/>
          <w:szCs w:val="22"/>
        </w:rPr>
        <w:t>lyfið gæti skaðað ófætt barn</w:t>
      </w:r>
      <w:r w:rsidRPr="0052419F">
        <w:rPr>
          <w:szCs w:val="22"/>
        </w:rPr>
        <w:t xml:space="preserve">. </w:t>
      </w:r>
      <w:r w:rsidRPr="0052419F">
        <w:rPr>
          <w:bCs/>
          <w:szCs w:val="22"/>
        </w:rPr>
        <w:t>Konur sem geta orðið þungaðar</w:t>
      </w:r>
      <w:r w:rsidRPr="0052419F">
        <w:rPr>
          <w:szCs w:val="22"/>
        </w:rPr>
        <w:t xml:space="preserve"> þurfa að gangast undir þungunarpróf áður en meðferð með Tibsovo er hafin og eiga að forðast þungun meðan á meðferð stendur.</w:t>
      </w:r>
    </w:p>
    <w:p w14:paraId="2D7ECAE6" w14:textId="77777777" w:rsidR="0059515D" w:rsidRPr="0052419F" w:rsidRDefault="0059515D" w:rsidP="0059515D">
      <w:pPr>
        <w:numPr>
          <w:ilvl w:val="12"/>
          <w:numId w:val="0"/>
        </w:numPr>
        <w:rPr>
          <w:szCs w:val="22"/>
        </w:rPr>
      </w:pPr>
    </w:p>
    <w:p w14:paraId="743AA561" w14:textId="77777777" w:rsidR="0059515D" w:rsidRPr="00B369F5" w:rsidRDefault="0059515D" w:rsidP="0059515D">
      <w:pPr>
        <w:rPr>
          <w:noProof/>
          <w:szCs w:val="22"/>
        </w:rPr>
      </w:pPr>
      <w:r w:rsidRPr="0052419F">
        <w:rPr>
          <w:noProof/>
          <w:szCs w:val="22"/>
        </w:rPr>
        <w:t>Við meðgöngu, brjóstagjöf, grun um þungun eða ef þungun er fyrirhuguð skal leita ráða hjá lækninum áður en lyfið er notað.</w:t>
      </w:r>
      <w:r w:rsidRPr="0052419F">
        <w:rPr>
          <w:szCs w:val="22"/>
        </w:rPr>
        <w:t xml:space="preserve"> Konur sem verða þungaðar meðan þær taka Tibsovo eiga að hafa samband við lækninn eða hjúkrunarfræðing tafarlaust.</w:t>
      </w:r>
    </w:p>
    <w:p w14:paraId="08E7738D" w14:textId="77777777" w:rsidR="0059515D" w:rsidRPr="00B369F5" w:rsidRDefault="0059515D" w:rsidP="0059515D">
      <w:pPr>
        <w:rPr>
          <w:noProof/>
          <w:szCs w:val="22"/>
        </w:rPr>
      </w:pPr>
    </w:p>
    <w:p w14:paraId="32489EB2" w14:textId="77777777" w:rsidR="0059515D" w:rsidRPr="00B369F5" w:rsidRDefault="0059515D" w:rsidP="0059515D">
      <w:pPr>
        <w:rPr>
          <w:bCs/>
          <w:noProof/>
          <w:szCs w:val="22"/>
          <w:u w:val="single"/>
        </w:rPr>
      </w:pPr>
      <w:r w:rsidRPr="00B369F5">
        <w:rPr>
          <w:bCs/>
          <w:noProof/>
          <w:szCs w:val="22"/>
          <w:u w:val="single"/>
        </w:rPr>
        <w:t>Getnaðarvarnir</w:t>
      </w:r>
    </w:p>
    <w:p w14:paraId="26FCEE87" w14:textId="77777777" w:rsidR="0059515D" w:rsidRPr="00B369F5" w:rsidRDefault="0059515D" w:rsidP="0059515D">
      <w:pPr>
        <w:numPr>
          <w:ilvl w:val="12"/>
          <w:numId w:val="0"/>
        </w:numPr>
        <w:rPr>
          <w:bCs/>
          <w:szCs w:val="22"/>
        </w:rPr>
      </w:pPr>
      <w:r w:rsidRPr="00B369F5">
        <w:rPr>
          <w:bCs/>
          <w:szCs w:val="22"/>
        </w:rPr>
        <w:t xml:space="preserve">Ekki má nota Tibsovo á meðgöngu þar sem lyfið gæti skaðað ófætt barn. Konur sem geta orðið þungaðar og karlar sem eiga maka sem getur orðið þungaður verða að nota örugga getnaðarvörn til að forðast þungun meðan á meðferð með Tibsovo stendur og </w:t>
      </w:r>
      <w:r w:rsidRPr="00B369F5">
        <w:rPr>
          <w:szCs w:val="22"/>
        </w:rPr>
        <w:t>í a.m.k. einn mánuð eftir að síðasti skammtur af lyfinu er tekinn</w:t>
      </w:r>
      <w:r w:rsidRPr="00B369F5">
        <w:rPr>
          <w:bCs/>
          <w:szCs w:val="22"/>
        </w:rPr>
        <w:t>.</w:t>
      </w:r>
    </w:p>
    <w:p w14:paraId="50577F0B" w14:textId="77777777" w:rsidR="0059515D" w:rsidRPr="00B369F5" w:rsidRDefault="0059515D" w:rsidP="0059515D">
      <w:pPr>
        <w:numPr>
          <w:ilvl w:val="12"/>
          <w:numId w:val="0"/>
        </w:numPr>
        <w:rPr>
          <w:szCs w:val="22"/>
        </w:rPr>
      </w:pPr>
    </w:p>
    <w:p w14:paraId="47B1A635" w14:textId="77777777" w:rsidR="0059515D" w:rsidRPr="00BE7D26" w:rsidRDefault="0059515D" w:rsidP="0059515D">
      <w:pPr>
        <w:numPr>
          <w:ilvl w:val="12"/>
          <w:numId w:val="0"/>
        </w:numPr>
        <w:rPr>
          <w:szCs w:val="22"/>
          <w:lang w:eastAsia="en-GB"/>
        </w:rPr>
      </w:pPr>
      <w:r w:rsidRPr="00E96BDA">
        <w:rPr>
          <w:bCs/>
          <w:szCs w:val="22"/>
        </w:rPr>
        <w:t xml:space="preserve">Tibsovo getur komið í veg fyrir eðlilega verkun hormónagetnaðarvarnalyfja. Ef þú eða maki þinn notið hormónagetnaðarvarnalyf (t.d. getnaðarvarnatöflur, -plástra eða -ígræði) verðið þið </w:t>
      </w:r>
      <w:r w:rsidRPr="00E96BDA">
        <w:rPr>
          <w:b/>
          <w:szCs w:val="22"/>
        </w:rPr>
        <w:t>einnig að nota sæðishindrandi getnaðarvörn</w:t>
      </w:r>
      <w:r w:rsidRPr="00E96BDA">
        <w:rPr>
          <w:bCs/>
          <w:szCs w:val="22"/>
        </w:rPr>
        <w:t xml:space="preserve"> (t.d. smokk eða hettu) til að forðast þungun. </w:t>
      </w:r>
      <w:r w:rsidRPr="00BE7D26">
        <w:rPr>
          <w:szCs w:val="22"/>
        </w:rPr>
        <w:t>Ræðið við lækninn eða hjúkrunarfræðing um réttar getnaðarvarnir fyrir ykkur.</w:t>
      </w:r>
    </w:p>
    <w:p w14:paraId="05421799" w14:textId="77777777" w:rsidR="0059515D" w:rsidRPr="00E96BDA" w:rsidRDefault="0059515D" w:rsidP="0059515D">
      <w:pPr>
        <w:rPr>
          <w:noProof/>
          <w:szCs w:val="22"/>
        </w:rPr>
      </w:pPr>
    </w:p>
    <w:p w14:paraId="539001FA" w14:textId="77777777" w:rsidR="0059515D" w:rsidRPr="00C34C23" w:rsidRDefault="0059515D" w:rsidP="0059515D">
      <w:pPr>
        <w:rPr>
          <w:bCs/>
          <w:noProof/>
          <w:szCs w:val="22"/>
          <w:u w:val="single"/>
        </w:rPr>
      </w:pPr>
      <w:r w:rsidRPr="00B369F5">
        <w:rPr>
          <w:bCs/>
          <w:noProof/>
          <w:szCs w:val="22"/>
          <w:u w:val="single"/>
        </w:rPr>
        <w:t>Brjóstagjöf</w:t>
      </w:r>
    </w:p>
    <w:p w14:paraId="56A8B2E7" w14:textId="27F4D6E3" w:rsidR="0059515D" w:rsidRPr="00C34C23" w:rsidRDefault="0059515D" w:rsidP="0059515D">
      <w:pPr>
        <w:numPr>
          <w:ilvl w:val="12"/>
          <w:numId w:val="0"/>
        </w:numPr>
        <w:rPr>
          <w:szCs w:val="22"/>
        </w:rPr>
      </w:pPr>
      <w:r w:rsidRPr="00C34C23">
        <w:rPr>
          <w:bCs/>
          <w:szCs w:val="22"/>
        </w:rPr>
        <w:t xml:space="preserve">Ekki er vitað hvort Tibsovo berst í brjóstamjólk. </w:t>
      </w:r>
      <w:r w:rsidRPr="00C34C23">
        <w:rPr>
          <w:b/>
          <w:szCs w:val="22"/>
        </w:rPr>
        <w:t>Ekki</w:t>
      </w:r>
      <w:r w:rsidRPr="00C34C23">
        <w:rPr>
          <w:szCs w:val="22"/>
        </w:rPr>
        <w:t xml:space="preserve"> á að hafa barn á brjósti meðan á meðferð með Tibsovo stendur </w:t>
      </w:r>
      <w:r>
        <w:rPr>
          <w:szCs w:val="22"/>
        </w:rPr>
        <w:t>og</w:t>
      </w:r>
      <w:r w:rsidRPr="00C34C23">
        <w:rPr>
          <w:szCs w:val="22"/>
        </w:rPr>
        <w:t xml:space="preserve"> í a.m.k. einn mánuð eftir að síðasti skammtur af lyfinu er tekinn.</w:t>
      </w:r>
    </w:p>
    <w:p w14:paraId="20E43504" w14:textId="77777777" w:rsidR="0059515D" w:rsidRPr="00C34C23" w:rsidRDefault="0059515D" w:rsidP="0059515D">
      <w:pPr>
        <w:rPr>
          <w:noProof/>
          <w:szCs w:val="22"/>
        </w:rPr>
      </w:pPr>
    </w:p>
    <w:p w14:paraId="6DD29FE9" w14:textId="77777777" w:rsidR="0059515D" w:rsidRPr="00C34C23" w:rsidRDefault="0059515D" w:rsidP="0059515D">
      <w:pPr>
        <w:rPr>
          <w:bCs/>
          <w:noProof/>
          <w:szCs w:val="22"/>
          <w:u w:val="single"/>
        </w:rPr>
      </w:pPr>
      <w:r w:rsidRPr="00C34C23">
        <w:rPr>
          <w:bCs/>
          <w:noProof/>
          <w:szCs w:val="22"/>
          <w:u w:val="single"/>
        </w:rPr>
        <w:t>Frjósemi</w:t>
      </w:r>
    </w:p>
    <w:p w14:paraId="444D9618" w14:textId="77777777" w:rsidR="0059515D" w:rsidRPr="00C34C23" w:rsidRDefault="0059515D" w:rsidP="0059515D">
      <w:pPr>
        <w:numPr>
          <w:ilvl w:val="12"/>
          <w:numId w:val="0"/>
        </w:numPr>
        <w:rPr>
          <w:szCs w:val="22"/>
        </w:rPr>
      </w:pPr>
      <w:r w:rsidRPr="00C34C23">
        <w:rPr>
          <w:bCs/>
          <w:szCs w:val="22"/>
        </w:rPr>
        <w:t>Ekki er vitað hvort</w:t>
      </w:r>
      <w:r w:rsidRPr="00C34C23">
        <w:rPr>
          <w:szCs w:val="22"/>
        </w:rPr>
        <w:t xml:space="preserve"> </w:t>
      </w:r>
      <w:r w:rsidRPr="00C34C23">
        <w:rPr>
          <w:bCs/>
          <w:szCs w:val="22"/>
        </w:rPr>
        <w:t xml:space="preserve">Tibsovo hefur áhrif á frjósemi. Ræðið við lækninn ef áhyggjur af frjósemi vakna meðan </w:t>
      </w:r>
      <w:r w:rsidRPr="00C34C23">
        <w:rPr>
          <w:szCs w:val="22"/>
        </w:rPr>
        <w:t>Tibsovo er tekið.</w:t>
      </w:r>
    </w:p>
    <w:p w14:paraId="6F83F8A6" w14:textId="77777777" w:rsidR="0059515D" w:rsidRPr="00C34C23" w:rsidRDefault="0059515D" w:rsidP="0059515D">
      <w:pPr>
        <w:rPr>
          <w:noProof/>
          <w:szCs w:val="22"/>
        </w:rPr>
      </w:pPr>
    </w:p>
    <w:p w14:paraId="34E6E1A8" w14:textId="77777777" w:rsidR="0059515D" w:rsidRPr="00C34C23" w:rsidRDefault="0059515D" w:rsidP="0059515D">
      <w:pPr>
        <w:rPr>
          <w:noProof/>
          <w:szCs w:val="22"/>
        </w:rPr>
      </w:pPr>
      <w:r w:rsidRPr="00C34C23">
        <w:rPr>
          <w:b/>
          <w:noProof/>
          <w:szCs w:val="22"/>
        </w:rPr>
        <w:t>Akstur og notkun véla</w:t>
      </w:r>
    </w:p>
    <w:p w14:paraId="186BAC7F" w14:textId="03E8E7BD" w:rsidR="0059515D" w:rsidRPr="00C34C23" w:rsidRDefault="0059515D" w:rsidP="0059515D">
      <w:pPr>
        <w:numPr>
          <w:ilvl w:val="12"/>
          <w:numId w:val="0"/>
        </w:numPr>
        <w:rPr>
          <w:szCs w:val="22"/>
        </w:rPr>
      </w:pPr>
      <w:r w:rsidRPr="00C34C23">
        <w:rPr>
          <w:noProof/>
          <w:szCs w:val="22"/>
        </w:rPr>
        <w:t xml:space="preserve">Lyfið hefur </w:t>
      </w:r>
      <w:r w:rsidR="003953B6">
        <w:rPr>
          <w:noProof/>
          <w:szCs w:val="22"/>
        </w:rPr>
        <w:t>lítil</w:t>
      </w:r>
      <w:r w:rsidR="003953B6" w:rsidRPr="00C34C23">
        <w:rPr>
          <w:noProof/>
          <w:szCs w:val="22"/>
        </w:rPr>
        <w:t xml:space="preserve"> </w:t>
      </w:r>
      <w:r w:rsidRPr="00C34C23">
        <w:rPr>
          <w:noProof/>
          <w:szCs w:val="22"/>
        </w:rPr>
        <w:t>áhrif á hæfni til aksturs og notkunar véla</w:t>
      </w:r>
      <w:r w:rsidRPr="00C34C23">
        <w:rPr>
          <w:rFonts w:eastAsia="SimSun"/>
          <w:szCs w:val="22"/>
          <w:lang w:eastAsia="en-GB"/>
        </w:rPr>
        <w:t>. Ef þér líður illa eftir að hafa tekið Tibsovo skaltu ekki aka eða stjórna vélum eða tækjum fyrr en þér líður betur.</w:t>
      </w:r>
    </w:p>
    <w:p w14:paraId="75C53C08" w14:textId="77777777" w:rsidR="0059515D" w:rsidRPr="00C34C23" w:rsidRDefault="0059515D" w:rsidP="0059515D">
      <w:pPr>
        <w:rPr>
          <w:noProof/>
          <w:szCs w:val="22"/>
        </w:rPr>
      </w:pPr>
    </w:p>
    <w:p w14:paraId="2A9CEC14" w14:textId="77777777" w:rsidR="0059515D" w:rsidRPr="00C34C23" w:rsidRDefault="0059515D" w:rsidP="0059515D">
      <w:pPr>
        <w:rPr>
          <w:b/>
          <w:noProof/>
          <w:szCs w:val="22"/>
        </w:rPr>
      </w:pPr>
      <w:r w:rsidRPr="00C34C23">
        <w:rPr>
          <w:b/>
          <w:noProof/>
          <w:szCs w:val="22"/>
        </w:rPr>
        <w:t xml:space="preserve">Tibsovo inniheldur </w:t>
      </w:r>
      <w:r w:rsidRPr="00C34C23">
        <w:rPr>
          <w:b/>
          <w:bCs/>
          <w:szCs w:val="22"/>
        </w:rPr>
        <w:t>laktósa og natríum</w:t>
      </w:r>
    </w:p>
    <w:p w14:paraId="611987C4" w14:textId="77777777" w:rsidR="0059515D" w:rsidRPr="00C34C23" w:rsidRDefault="0059515D" w:rsidP="0059515D">
      <w:pPr>
        <w:autoSpaceDE w:val="0"/>
        <w:autoSpaceDN w:val="0"/>
        <w:adjustRightInd w:val="0"/>
        <w:rPr>
          <w:szCs w:val="22"/>
        </w:rPr>
      </w:pPr>
      <w:r w:rsidRPr="00C34C23">
        <w:rPr>
          <w:szCs w:val="22"/>
        </w:rPr>
        <w:t>Ef óþol fyrir sykrum hefur verið staðfest skal hafa samband við lækni áður en lyfið er tekið inn.</w:t>
      </w:r>
    </w:p>
    <w:p w14:paraId="2B7A5581" w14:textId="77777777" w:rsidR="0059515D" w:rsidRPr="00C34C23" w:rsidRDefault="0059515D" w:rsidP="0059515D">
      <w:pPr>
        <w:numPr>
          <w:ilvl w:val="12"/>
          <w:numId w:val="0"/>
        </w:numPr>
        <w:ind w:right="-2"/>
        <w:rPr>
          <w:szCs w:val="22"/>
        </w:rPr>
      </w:pPr>
    </w:p>
    <w:p w14:paraId="0F2EED8A" w14:textId="77777777" w:rsidR="0059515D" w:rsidRPr="00C34C23" w:rsidRDefault="0059515D" w:rsidP="0059515D">
      <w:pPr>
        <w:autoSpaceDE w:val="0"/>
        <w:autoSpaceDN w:val="0"/>
        <w:adjustRightInd w:val="0"/>
        <w:rPr>
          <w:rFonts w:eastAsia="SimSun"/>
          <w:szCs w:val="22"/>
          <w:lang w:eastAsia="en-GB"/>
        </w:rPr>
      </w:pPr>
      <w:r w:rsidRPr="00C34C23">
        <w:rPr>
          <w:rFonts w:eastAsia="SimSun"/>
          <w:szCs w:val="22"/>
          <w:lang w:eastAsia="en-GB"/>
        </w:rPr>
        <w:t>Lyfið inniheldur minna en 1 mmól (23 mg) af natríum í hverri töflu, þ.e.a.s. er sem næst natríumlaust.</w:t>
      </w:r>
    </w:p>
    <w:p w14:paraId="165B790A" w14:textId="77777777" w:rsidR="0059515D" w:rsidRPr="00C34C23" w:rsidRDefault="0059515D" w:rsidP="0059515D">
      <w:pPr>
        <w:rPr>
          <w:noProof/>
          <w:szCs w:val="22"/>
        </w:rPr>
      </w:pPr>
    </w:p>
    <w:p w14:paraId="4E3F270F" w14:textId="77777777" w:rsidR="0059515D" w:rsidRPr="00C34C23" w:rsidRDefault="0059515D" w:rsidP="0059515D">
      <w:pPr>
        <w:rPr>
          <w:noProof/>
          <w:szCs w:val="22"/>
        </w:rPr>
      </w:pPr>
    </w:p>
    <w:p w14:paraId="67CA4DA7" w14:textId="77777777" w:rsidR="0059515D" w:rsidRPr="00B369F5" w:rsidRDefault="0059515D" w:rsidP="0059515D">
      <w:pPr>
        <w:rPr>
          <w:noProof/>
          <w:szCs w:val="22"/>
        </w:rPr>
      </w:pPr>
      <w:r w:rsidRPr="00B369F5">
        <w:rPr>
          <w:b/>
          <w:noProof/>
          <w:szCs w:val="22"/>
        </w:rPr>
        <w:t>3.</w:t>
      </w:r>
      <w:r w:rsidRPr="00B369F5">
        <w:rPr>
          <w:b/>
          <w:noProof/>
          <w:szCs w:val="22"/>
        </w:rPr>
        <w:tab/>
        <w:t>Hvernig nota á Tibsovo</w:t>
      </w:r>
    </w:p>
    <w:p w14:paraId="5711EC63" w14:textId="77777777" w:rsidR="0059515D" w:rsidRPr="00B369F5" w:rsidRDefault="0059515D" w:rsidP="0059515D">
      <w:pPr>
        <w:rPr>
          <w:noProof/>
          <w:szCs w:val="22"/>
        </w:rPr>
      </w:pPr>
    </w:p>
    <w:p w14:paraId="65A6814E" w14:textId="77777777" w:rsidR="0059515D" w:rsidRPr="0052419F" w:rsidRDefault="0059515D" w:rsidP="0059515D">
      <w:pPr>
        <w:rPr>
          <w:noProof/>
          <w:szCs w:val="22"/>
        </w:rPr>
      </w:pPr>
      <w:r w:rsidRPr="00B369F5">
        <w:rPr>
          <w:noProof/>
          <w:szCs w:val="22"/>
        </w:rPr>
        <w:t xml:space="preserve">Notið lyfið alltaf eins og læknirinn hefur sagt til um. Ef ekki er ljóst hvernig nota á lyfið skal leita </w:t>
      </w:r>
      <w:r w:rsidRPr="0052419F">
        <w:rPr>
          <w:noProof/>
          <w:szCs w:val="22"/>
        </w:rPr>
        <w:t>upplýsinga hjá lækninum eða hjúkrunarfræðingi.</w:t>
      </w:r>
    </w:p>
    <w:p w14:paraId="3FBB8A64" w14:textId="77777777" w:rsidR="0059515D" w:rsidRPr="0052419F" w:rsidRDefault="0059515D" w:rsidP="0059515D">
      <w:pPr>
        <w:rPr>
          <w:noProof/>
          <w:szCs w:val="22"/>
        </w:rPr>
      </w:pPr>
    </w:p>
    <w:p w14:paraId="18B8FE3D" w14:textId="77777777" w:rsidR="0059515D" w:rsidRPr="0052419F" w:rsidRDefault="0059515D" w:rsidP="0059515D">
      <w:pPr>
        <w:rPr>
          <w:noProof/>
          <w:szCs w:val="22"/>
        </w:rPr>
      </w:pPr>
      <w:r w:rsidRPr="0052419F">
        <w:rPr>
          <w:noProof/>
          <w:szCs w:val="22"/>
        </w:rPr>
        <w:t xml:space="preserve">Ráðlagður skammtur er </w:t>
      </w:r>
      <w:r w:rsidRPr="0052419F">
        <w:rPr>
          <w:b/>
          <w:szCs w:val="22"/>
        </w:rPr>
        <w:t xml:space="preserve">2 töflur </w:t>
      </w:r>
      <w:r w:rsidRPr="0052419F">
        <w:rPr>
          <w:szCs w:val="22"/>
        </w:rPr>
        <w:t xml:space="preserve">(500 mg af ivosidenibi) einu sinni á dag, á u.þ.b. </w:t>
      </w:r>
      <w:r w:rsidRPr="0052419F">
        <w:rPr>
          <w:b/>
          <w:bCs/>
          <w:szCs w:val="22"/>
        </w:rPr>
        <w:t>sama tíma á hverjum degi</w:t>
      </w:r>
      <w:r w:rsidRPr="0052419F">
        <w:rPr>
          <w:szCs w:val="22"/>
        </w:rPr>
        <w:t>.</w:t>
      </w:r>
    </w:p>
    <w:p w14:paraId="0BFE30D2" w14:textId="77777777" w:rsidR="0059515D" w:rsidRPr="0052419F" w:rsidRDefault="0059515D" w:rsidP="0059515D">
      <w:pPr>
        <w:rPr>
          <w:szCs w:val="22"/>
        </w:rPr>
      </w:pPr>
    </w:p>
    <w:p w14:paraId="31A3A6C8" w14:textId="77777777" w:rsidR="0059515D" w:rsidRPr="0052419F" w:rsidRDefault="0059515D" w:rsidP="0059515D">
      <w:pPr>
        <w:autoSpaceDE w:val="0"/>
        <w:autoSpaceDN w:val="0"/>
        <w:adjustRightInd w:val="0"/>
        <w:rPr>
          <w:rFonts w:eastAsia="SimSun"/>
          <w:b/>
          <w:color w:val="000000"/>
          <w:szCs w:val="22"/>
          <w:lang w:eastAsia="en-GB"/>
        </w:rPr>
      </w:pPr>
      <w:r w:rsidRPr="0052419F">
        <w:rPr>
          <w:rFonts w:eastAsia="SimSun"/>
          <w:bCs/>
          <w:color w:val="000000"/>
          <w:szCs w:val="22"/>
          <w:lang w:eastAsia="en-GB"/>
        </w:rPr>
        <w:t xml:space="preserve">Læknirinn gæti sagt þér að taka </w:t>
      </w:r>
      <w:r w:rsidRPr="0052419F">
        <w:rPr>
          <w:rFonts w:eastAsia="SimSun"/>
          <w:b/>
          <w:color w:val="000000"/>
          <w:szCs w:val="22"/>
          <w:lang w:eastAsia="en-GB"/>
        </w:rPr>
        <w:t>1 töflu</w:t>
      </w:r>
      <w:r w:rsidRPr="0052419F">
        <w:rPr>
          <w:rFonts w:eastAsia="SimSun"/>
          <w:bCs/>
          <w:color w:val="000000"/>
          <w:szCs w:val="22"/>
          <w:lang w:eastAsia="en-GB"/>
        </w:rPr>
        <w:t xml:space="preserve"> (250 mg af ivosidenibi) ef þú</w:t>
      </w:r>
      <w:r w:rsidRPr="0052419F">
        <w:rPr>
          <w:rFonts w:eastAsia="SimSun"/>
          <w:color w:val="000000"/>
          <w:szCs w:val="22"/>
          <w:lang w:eastAsia="en-GB"/>
        </w:rPr>
        <w:t xml:space="preserve"> </w:t>
      </w:r>
      <w:r w:rsidRPr="0052419F">
        <w:rPr>
          <w:rFonts w:eastAsia="SimSun"/>
          <w:b/>
          <w:color w:val="000000"/>
          <w:szCs w:val="22"/>
          <w:lang w:eastAsia="en-GB"/>
        </w:rPr>
        <w:t xml:space="preserve">tekur tiltekin önnur lyf </w:t>
      </w:r>
      <w:r w:rsidRPr="0052419F">
        <w:rPr>
          <w:rFonts w:eastAsia="SimSun"/>
          <w:bCs/>
          <w:color w:val="000000"/>
          <w:szCs w:val="22"/>
          <w:lang w:eastAsia="en-GB"/>
        </w:rPr>
        <w:t>eða til að auðvelda þér að</w:t>
      </w:r>
      <w:r w:rsidRPr="0052419F">
        <w:rPr>
          <w:rFonts w:eastAsia="SimSun"/>
          <w:b/>
          <w:color w:val="000000"/>
          <w:szCs w:val="22"/>
          <w:lang w:eastAsia="en-GB"/>
        </w:rPr>
        <w:t xml:space="preserve"> þola sumar hugsanlegar aukaverkanir.</w:t>
      </w:r>
    </w:p>
    <w:p w14:paraId="6E420CDD" w14:textId="77777777" w:rsidR="0059515D" w:rsidRPr="0052419F" w:rsidRDefault="0059515D" w:rsidP="0059515D">
      <w:pPr>
        <w:autoSpaceDE w:val="0"/>
        <w:autoSpaceDN w:val="0"/>
        <w:adjustRightInd w:val="0"/>
        <w:rPr>
          <w:rFonts w:eastAsia="SimSun"/>
          <w:bCs/>
          <w:color w:val="000000"/>
          <w:szCs w:val="22"/>
          <w:lang w:eastAsia="en-GB"/>
        </w:rPr>
      </w:pPr>
    </w:p>
    <w:p w14:paraId="6508E005" w14:textId="77777777" w:rsidR="00FF7A81" w:rsidRPr="00FF7A81" w:rsidRDefault="0059515D" w:rsidP="0059515D">
      <w:pPr>
        <w:numPr>
          <w:ilvl w:val="0"/>
          <w:numId w:val="23"/>
        </w:numPr>
        <w:ind w:left="567" w:hanging="567"/>
        <w:rPr>
          <w:szCs w:val="22"/>
        </w:rPr>
      </w:pPr>
      <w:r w:rsidRPr="0052419F">
        <w:rPr>
          <w:bCs/>
          <w:szCs w:val="22"/>
        </w:rPr>
        <w:t xml:space="preserve">Takið töflurnar </w:t>
      </w:r>
      <w:r w:rsidRPr="0052419F">
        <w:rPr>
          <w:b/>
        </w:rPr>
        <w:t>án fæðu</w:t>
      </w:r>
      <w:r w:rsidRPr="0052419F">
        <w:rPr>
          <w:bCs/>
          <w:szCs w:val="22"/>
        </w:rPr>
        <w:t xml:space="preserve">. Ekki borða neitt í </w:t>
      </w:r>
      <w:r w:rsidRPr="0052419F">
        <w:rPr>
          <w:b/>
          <w:szCs w:val="22"/>
        </w:rPr>
        <w:t>2 klukkustundir áður</w:t>
      </w:r>
      <w:r w:rsidRPr="0052419F">
        <w:rPr>
          <w:bCs/>
          <w:szCs w:val="22"/>
        </w:rPr>
        <w:t xml:space="preserve"> en töflurnar eru teknar og þar til </w:t>
      </w:r>
      <w:r w:rsidRPr="0052419F">
        <w:rPr>
          <w:b/>
          <w:szCs w:val="22"/>
        </w:rPr>
        <w:t>1 klukkustund eftir</w:t>
      </w:r>
      <w:r w:rsidRPr="0052419F">
        <w:t xml:space="preserve"> að</w:t>
      </w:r>
      <w:r w:rsidRPr="0052419F">
        <w:rPr>
          <w:bCs/>
          <w:szCs w:val="22"/>
        </w:rPr>
        <w:t xml:space="preserve"> töflurnar eru teknar</w:t>
      </w:r>
      <w:r w:rsidRPr="0052419F">
        <w:t xml:space="preserve">. </w:t>
      </w:r>
    </w:p>
    <w:p w14:paraId="76F45BB0" w14:textId="4DEBAAEB" w:rsidR="0059515D" w:rsidRPr="0052419F" w:rsidRDefault="0059515D" w:rsidP="0059515D">
      <w:pPr>
        <w:numPr>
          <w:ilvl w:val="0"/>
          <w:numId w:val="23"/>
        </w:numPr>
        <w:ind w:left="567" w:hanging="567"/>
        <w:rPr>
          <w:szCs w:val="22"/>
        </w:rPr>
      </w:pPr>
      <w:r w:rsidRPr="0052419F">
        <w:t>Gleypið töflurnar heilar með vatni.</w:t>
      </w:r>
    </w:p>
    <w:p w14:paraId="176E743D" w14:textId="77777777" w:rsidR="0059515D" w:rsidRPr="0052419F" w:rsidRDefault="0059515D" w:rsidP="0059515D">
      <w:pPr>
        <w:numPr>
          <w:ilvl w:val="0"/>
          <w:numId w:val="23"/>
        </w:numPr>
        <w:ind w:left="567" w:hanging="567"/>
        <w:rPr>
          <w:rFonts w:eastAsia="SimSun"/>
          <w:szCs w:val="22"/>
          <w:lang w:eastAsia="en-GB"/>
        </w:rPr>
      </w:pPr>
      <w:r w:rsidRPr="0052419F">
        <w:rPr>
          <w:rFonts w:eastAsia="SimSun"/>
          <w:b/>
          <w:szCs w:val="22"/>
          <w:lang w:eastAsia="en-GB"/>
        </w:rPr>
        <w:t>Ekki</w:t>
      </w:r>
      <w:r w:rsidRPr="0052419F">
        <w:rPr>
          <w:rFonts w:eastAsia="SimSun"/>
          <w:szCs w:val="22"/>
          <w:lang w:eastAsia="en-GB"/>
        </w:rPr>
        <w:t xml:space="preserve"> gleypa </w:t>
      </w:r>
      <w:r w:rsidRPr="0052419F">
        <w:rPr>
          <w:rFonts w:eastAsia="SimSun"/>
          <w:b/>
          <w:szCs w:val="22"/>
          <w:lang w:eastAsia="en-GB"/>
        </w:rPr>
        <w:t>þurrkefnið</w:t>
      </w:r>
      <w:r w:rsidRPr="0052419F">
        <w:rPr>
          <w:rFonts w:eastAsia="SimSun"/>
          <w:szCs w:val="22"/>
          <w:lang w:eastAsia="en-GB"/>
        </w:rPr>
        <w:t xml:space="preserve"> sem er í glasinu. </w:t>
      </w:r>
      <w:r w:rsidRPr="0052419F">
        <w:rPr>
          <w:bCs/>
          <w:szCs w:val="22"/>
        </w:rPr>
        <w:t>Þurrkefnið ver töflurnar gegn raka</w:t>
      </w:r>
      <w:r w:rsidRPr="0052419F">
        <w:rPr>
          <w:szCs w:val="22"/>
        </w:rPr>
        <w:t xml:space="preserve"> </w:t>
      </w:r>
      <w:r w:rsidRPr="0052419F">
        <w:rPr>
          <w:bCs/>
          <w:szCs w:val="22"/>
        </w:rPr>
        <w:t>(sjá kafla 5 og kafla 6.)</w:t>
      </w:r>
    </w:p>
    <w:p w14:paraId="036E0109" w14:textId="77777777" w:rsidR="0059515D" w:rsidRPr="0052419F" w:rsidRDefault="0059515D" w:rsidP="0059515D">
      <w:pPr>
        <w:numPr>
          <w:ilvl w:val="0"/>
          <w:numId w:val="23"/>
        </w:numPr>
        <w:ind w:left="567" w:right="-2" w:hanging="567"/>
        <w:rPr>
          <w:szCs w:val="22"/>
        </w:rPr>
      </w:pPr>
      <w:bookmarkStart w:id="79" w:name="_Hlk125973533"/>
      <w:r w:rsidRPr="0052419F">
        <w:rPr>
          <w:bCs/>
          <w:szCs w:val="22"/>
        </w:rPr>
        <w:t xml:space="preserve">Ef kastað er upp eftir að skammtur er tekinn á </w:t>
      </w:r>
      <w:r w:rsidRPr="0052419F">
        <w:rPr>
          <w:b/>
          <w:bCs/>
          <w:szCs w:val="22"/>
        </w:rPr>
        <w:t>ekki</w:t>
      </w:r>
      <w:r w:rsidRPr="0052419F">
        <w:rPr>
          <w:bCs/>
          <w:szCs w:val="22"/>
        </w:rPr>
        <w:t xml:space="preserve"> að taka fleiri töflur. </w:t>
      </w:r>
      <w:r w:rsidRPr="0052419F">
        <w:rPr>
          <w:szCs w:val="22"/>
        </w:rPr>
        <w:t>Taka á næsta skammt eins og venjulega næsta dag</w:t>
      </w:r>
      <w:r w:rsidRPr="0052419F">
        <w:rPr>
          <w:bCs/>
          <w:szCs w:val="22"/>
        </w:rPr>
        <w:t>.</w:t>
      </w:r>
    </w:p>
    <w:p w14:paraId="4CBA0C62" w14:textId="77777777" w:rsidR="0059515D" w:rsidRPr="0052419F" w:rsidRDefault="0059515D" w:rsidP="0059515D">
      <w:pPr>
        <w:rPr>
          <w:noProof/>
          <w:szCs w:val="22"/>
        </w:rPr>
      </w:pPr>
    </w:p>
    <w:p w14:paraId="1879E658" w14:textId="77777777" w:rsidR="0059515D" w:rsidRPr="0052419F" w:rsidRDefault="0059515D" w:rsidP="00BE7D26">
      <w:pPr>
        <w:keepNext/>
        <w:keepLines/>
        <w:rPr>
          <w:noProof/>
          <w:szCs w:val="22"/>
        </w:rPr>
      </w:pPr>
      <w:r w:rsidRPr="0052419F">
        <w:rPr>
          <w:b/>
          <w:noProof/>
          <w:szCs w:val="22"/>
        </w:rPr>
        <w:t>Ef tekinn er stærri skammtur en mælt er fyrir um</w:t>
      </w:r>
    </w:p>
    <w:p w14:paraId="1786702C" w14:textId="77777777" w:rsidR="0059515D" w:rsidRPr="0052419F" w:rsidRDefault="0059515D" w:rsidP="00BE7D26">
      <w:pPr>
        <w:keepNext/>
        <w:keepLines/>
        <w:rPr>
          <w:szCs w:val="22"/>
        </w:rPr>
      </w:pPr>
      <w:r w:rsidRPr="0052419F">
        <w:rPr>
          <w:szCs w:val="22"/>
        </w:rPr>
        <w:t xml:space="preserve">Ef teknar eru fleiri töflur fyrir slysni en læknirinn hefur mælt fyrir um, </w:t>
      </w:r>
      <w:r w:rsidRPr="0052419F">
        <w:rPr>
          <w:b/>
          <w:bCs/>
          <w:szCs w:val="22"/>
        </w:rPr>
        <w:t>á að leita læknisaðstoðar tafarlaust</w:t>
      </w:r>
      <w:r w:rsidRPr="0052419F">
        <w:rPr>
          <w:szCs w:val="22"/>
        </w:rPr>
        <w:t xml:space="preserve"> og hafa lyfjaglasið meðferðis.</w:t>
      </w:r>
    </w:p>
    <w:p w14:paraId="1B8A1649" w14:textId="77777777" w:rsidR="0059515D" w:rsidRPr="0052419F" w:rsidRDefault="0059515D" w:rsidP="0059515D">
      <w:pPr>
        <w:rPr>
          <w:noProof/>
          <w:szCs w:val="22"/>
        </w:rPr>
      </w:pPr>
    </w:p>
    <w:p w14:paraId="1B85C13E" w14:textId="77777777" w:rsidR="0059515D" w:rsidRPr="0052419F" w:rsidRDefault="0059515D" w:rsidP="0059515D">
      <w:pPr>
        <w:rPr>
          <w:noProof/>
          <w:szCs w:val="22"/>
        </w:rPr>
      </w:pPr>
      <w:r w:rsidRPr="0052419F">
        <w:rPr>
          <w:b/>
          <w:noProof/>
          <w:szCs w:val="22"/>
        </w:rPr>
        <w:t>Ef gleymist að taka Tibsovo</w:t>
      </w:r>
    </w:p>
    <w:p w14:paraId="75532F60" w14:textId="77777777" w:rsidR="0059515D" w:rsidRPr="0052419F" w:rsidRDefault="0059515D" w:rsidP="0059515D">
      <w:pPr>
        <w:numPr>
          <w:ilvl w:val="12"/>
          <w:numId w:val="0"/>
        </w:numPr>
        <w:rPr>
          <w:szCs w:val="22"/>
        </w:rPr>
      </w:pPr>
      <w:r w:rsidRPr="0052419F">
        <w:rPr>
          <w:szCs w:val="22"/>
        </w:rPr>
        <w:t xml:space="preserve">Ef gleymist að taka skammt eða ef skammtur er ekki tekinn á venjulegum tíma dags á að taka töflurnar eins fljótt og kostur er, nema innan við 12 klukkustundir séu þar til taka á næsta skammt. </w:t>
      </w:r>
      <w:r w:rsidRPr="0052419F">
        <w:rPr>
          <w:b/>
          <w:szCs w:val="22"/>
        </w:rPr>
        <w:t>Ekki</w:t>
      </w:r>
      <w:r w:rsidRPr="0052419F">
        <w:rPr>
          <w:szCs w:val="22"/>
        </w:rPr>
        <w:t xml:space="preserve"> taka tvo skammta innan</w:t>
      </w:r>
      <w:r w:rsidRPr="0052419F">
        <w:rPr>
          <w:bCs/>
          <w:szCs w:val="22"/>
        </w:rPr>
        <w:t xml:space="preserve"> 12 klukkustunda. </w:t>
      </w:r>
      <w:r w:rsidRPr="0052419F">
        <w:rPr>
          <w:szCs w:val="22"/>
        </w:rPr>
        <w:t>Tak</w:t>
      </w:r>
      <w:r>
        <w:rPr>
          <w:szCs w:val="22"/>
        </w:rPr>
        <w:t>a</w:t>
      </w:r>
      <w:r w:rsidRPr="0052419F">
        <w:rPr>
          <w:szCs w:val="22"/>
        </w:rPr>
        <w:t xml:space="preserve"> á næsta skammt eins og venjulega næsta dag.</w:t>
      </w:r>
    </w:p>
    <w:bookmarkEnd w:id="79"/>
    <w:p w14:paraId="134D7D80" w14:textId="77777777" w:rsidR="0059515D" w:rsidRPr="0052419F" w:rsidRDefault="0059515D" w:rsidP="0059515D">
      <w:pPr>
        <w:rPr>
          <w:noProof/>
          <w:szCs w:val="22"/>
        </w:rPr>
      </w:pPr>
    </w:p>
    <w:p w14:paraId="1ED44249" w14:textId="77777777" w:rsidR="0059515D" w:rsidRPr="0052419F" w:rsidRDefault="0059515D" w:rsidP="0059515D">
      <w:pPr>
        <w:rPr>
          <w:b/>
          <w:noProof/>
          <w:szCs w:val="22"/>
        </w:rPr>
      </w:pPr>
      <w:r w:rsidRPr="0052419F">
        <w:rPr>
          <w:b/>
          <w:noProof/>
          <w:szCs w:val="22"/>
        </w:rPr>
        <w:t>Hve lengi á að taka Tibsovo</w:t>
      </w:r>
    </w:p>
    <w:p w14:paraId="4FFFB97E" w14:textId="77777777" w:rsidR="0059515D" w:rsidRPr="0052419F" w:rsidRDefault="0059515D" w:rsidP="0059515D">
      <w:pPr>
        <w:numPr>
          <w:ilvl w:val="12"/>
          <w:numId w:val="0"/>
        </w:numPr>
        <w:ind w:right="-29"/>
        <w:rPr>
          <w:bCs/>
          <w:szCs w:val="22"/>
        </w:rPr>
      </w:pPr>
      <w:r w:rsidRPr="0052419F">
        <w:rPr>
          <w:bCs/>
          <w:szCs w:val="22"/>
        </w:rPr>
        <w:t xml:space="preserve">Halda á áfram að taka lyfið þar til læknirinn segir þér að hætta því. </w:t>
      </w:r>
      <w:r w:rsidRPr="0052419F">
        <w:rPr>
          <w:b/>
          <w:szCs w:val="22"/>
        </w:rPr>
        <w:t>Ekki</w:t>
      </w:r>
      <w:r w:rsidRPr="0052419F">
        <w:rPr>
          <w:bCs/>
          <w:szCs w:val="22"/>
        </w:rPr>
        <w:t xml:space="preserve"> hætta að taka töflurnar nema ræða það fyrst við lækninn.</w:t>
      </w:r>
    </w:p>
    <w:p w14:paraId="207C01D9" w14:textId="77777777" w:rsidR="0059515D" w:rsidRPr="0052419F" w:rsidRDefault="0059515D" w:rsidP="0059515D">
      <w:pPr>
        <w:numPr>
          <w:ilvl w:val="12"/>
          <w:numId w:val="0"/>
        </w:numPr>
        <w:ind w:right="-29"/>
        <w:rPr>
          <w:szCs w:val="22"/>
        </w:rPr>
      </w:pPr>
    </w:p>
    <w:p w14:paraId="505FAAF6" w14:textId="77777777" w:rsidR="0059515D" w:rsidRPr="001C3056" w:rsidRDefault="0059515D" w:rsidP="0059515D">
      <w:pPr>
        <w:numPr>
          <w:ilvl w:val="12"/>
          <w:numId w:val="0"/>
        </w:numPr>
        <w:rPr>
          <w:noProof/>
          <w:szCs w:val="22"/>
        </w:rPr>
      </w:pPr>
      <w:r w:rsidRPr="0052419F">
        <w:rPr>
          <w:noProof/>
          <w:szCs w:val="22"/>
        </w:rPr>
        <w:t>Leitið til læknisins eða hjúkrunarfræðingsins ef þörf er á frekari upplýsingum um notkun lyfsins.</w:t>
      </w:r>
    </w:p>
    <w:p w14:paraId="012E8400" w14:textId="77777777" w:rsidR="0059515D" w:rsidRPr="001C3056" w:rsidRDefault="0059515D" w:rsidP="0059515D">
      <w:pPr>
        <w:rPr>
          <w:noProof/>
          <w:szCs w:val="22"/>
        </w:rPr>
      </w:pPr>
    </w:p>
    <w:p w14:paraId="708AA54D" w14:textId="77777777" w:rsidR="0059515D" w:rsidRPr="001C3056" w:rsidRDefault="0059515D" w:rsidP="0059515D">
      <w:pPr>
        <w:rPr>
          <w:noProof/>
          <w:szCs w:val="22"/>
        </w:rPr>
      </w:pPr>
    </w:p>
    <w:p w14:paraId="11F468BF" w14:textId="77777777" w:rsidR="0059515D" w:rsidRPr="001C3056" w:rsidRDefault="0059515D" w:rsidP="0059515D">
      <w:pPr>
        <w:rPr>
          <w:noProof/>
          <w:szCs w:val="22"/>
        </w:rPr>
      </w:pPr>
      <w:r w:rsidRPr="001C3056">
        <w:rPr>
          <w:b/>
          <w:noProof/>
          <w:szCs w:val="22"/>
        </w:rPr>
        <w:t>4.</w:t>
      </w:r>
      <w:r w:rsidRPr="001C3056">
        <w:rPr>
          <w:b/>
          <w:noProof/>
          <w:szCs w:val="22"/>
        </w:rPr>
        <w:tab/>
        <w:t>Hugsanlegar aukaverkanir</w:t>
      </w:r>
    </w:p>
    <w:p w14:paraId="68632A72" w14:textId="77777777" w:rsidR="0059515D" w:rsidRPr="001C3056" w:rsidRDefault="0059515D" w:rsidP="0059515D">
      <w:pPr>
        <w:rPr>
          <w:noProof/>
          <w:szCs w:val="22"/>
        </w:rPr>
      </w:pPr>
    </w:p>
    <w:p w14:paraId="3F60470F" w14:textId="77777777" w:rsidR="0059515D" w:rsidRPr="00715FF7" w:rsidRDefault="0059515D" w:rsidP="0059515D">
      <w:pPr>
        <w:rPr>
          <w:noProof/>
          <w:szCs w:val="22"/>
        </w:rPr>
      </w:pPr>
      <w:r w:rsidRPr="00715FF7">
        <w:rPr>
          <w:noProof/>
          <w:szCs w:val="22"/>
        </w:rPr>
        <w:t>Eins og við á um öll lyf getur þetta lyf valdið aukaverkunum en það gerist þó ekki hjá öllum.</w:t>
      </w:r>
    </w:p>
    <w:p w14:paraId="6B92D6A6" w14:textId="77777777" w:rsidR="0059515D" w:rsidRPr="00715FF7" w:rsidRDefault="0059515D" w:rsidP="0059515D">
      <w:pPr>
        <w:numPr>
          <w:ilvl w:val="12"/>
          <w:numId w:val="0"/>
        </w:numPr>
        <w:ind w:right="-29"/>
        <w:rPr>
          <w:szCs w:val="22"/>
          <w:u w:val="single"/>
        </w:rPr>
      </w:pPr>
    </w:p>
    <w:p w14:paraId="7B419417" w14:textId="77777777" w:rsidR="0059515D" w:rsidRPr="00715FF7" w:rsidRDefault="0059515D" w:rsidP="0059515D">
      <w:pPr>
        <w:numPr>
          <w:ilvl w:val="12"/>
          <w:numId w:val="0"/>
        </w:numPr>
        <w:shd w:val="clear" w:color="auto" w:fill="FFFFFF"/>
        <w:jc w:val="both"/>
        <w:rPr>
          <w:b/>
          <w:bCs/>
          <w:szCs w:val="22"/>
        </w:rPr>
      </w:pPr>
      <w:r w:rsidRPr="00715FF7">
        <w:rPr>
          <w:b/>
          <w:bCs/>
          <w:szCs w:val="22"/>
        </w:rPr>
        <w:t>Alvarlegar aukaverkanir</w:t>
      </w:r>
    </w:p>
    <w:p w14:paraId="1DDB24E1" w14:textId="77777777" w:rsidR="0059515D" w:rsidRPr="00715FF7" w:rsidRDefault="0059515D" w:rsidP="0059515D">
      <w:pPr>
        <w:keepNext/>
        <w:keepLines/>
        <w:numPr>
          <w:ilvl w:val="12"/>
          <w:numId w:val="0"/>
        </w:numPr>
        <w:ind w:right="-28"/>
        <w:rPr>
          <w:szCs w:val="22"/>
        </w:rPr>
      </w:pPr>
    </w:p>
    <w:p w14:paraId="7B227C37" w14:textId="77777777" w:rsidR="0059515D" w:rsidRPr="00D321D9" w:rsidRDefault="0059515D" w:rsidP="0059515D">
      <w:pPr>
        <w:keepNext/>
        <w:keepLines/>
        <w:ind w:right="-28"/>
        <w:rPr>
          <w:rFonts w:eastAsia="SimSun"/>
        </w:rPr>
      </w:pPr>
      <w:r w:rsidRPr="009C78BB">
        <w:rPr>
          <w:b/>
        </w:rPr>
        <w:t xml:space="preserve">Leitið læknisaðstoðar tafarlaust ef vart verður við einhverjar eftirtalinna aukaverkana. </w:t>
      </w:r>
      <w:r w:rsidRPr="00D321D9">
        <w:rPr>
          <w:rFonts w:eastAsia="SimSun"/>
        </w:rPr>
        <w:t xml:space="preserve">Einkennin sem talin eru upp gætu stafað af alvarlegum kvillum sem nefnast </w:t>
      </w:r>
      <w:r w:rsidRPr="00D321D9">
        <w:rPr>
          <w:rFonts w:eastAsia="SimSun"/>
          <w:b/>
        </w:rPr>
        <w:t>aðgreiningarheilkenni (differentiation syndrome)</w:t>
      </w:r>
      <w:r w:rsidRPr="00D321D9">
        <w:rPr>
          <w:rFonts w:eastAsia="SimSun"/>
        </w:rPr>
        <w:t xml:space="preserve"> eða </w:t>
      </w:r>
      <w:r w:rsidRPr="00D321D9">
        <w:rPr>
          <w:rFonts w:eastAsia="SimSun"/>
          <w:b/>
          <w:bCs/>
        </w:rPr>
        <w:t xml:space="preserve">lenging </w:t>
      </w:r>
      <w:r w:rsidRPr="009C78BB">
        <w:rPr>
          <w:b/>
        </w:rPr>
        <w:t>QTc-bils</w:t>
      </w:r>
      <w:r w:rsidRPr="009C78BB">
        <w:t>, sem báðir geta verið lífshættulegir</w:t>
      </w:r>
      <w:r w:rsidRPr="00D321D9">
        <w:rPr>
          <w:rFonts w:eastAsia="SimSun"/>
        </w:rPr>
        <w:t>:</w:t>
      </w:r>
    </w:p>
    <w:p w14:paraId="750437D3" w14:textId="77777777" w:rsidR="0059515D" w:rsidRPr="00D321D9" w:rsidRDefault="0059515D" w:rsidP="0059515D">
      <w:pPr>
        <w:rPr>
          <w:rFonts w:eastAsia="SimSun"/>
        </w:rPr>
      </w:pPr>
    </w:p>
    <w:p w14:paraId="3DDE7E95" w14:textId="77777777" w:rsidR="0059515D" w:rsidRPr="00D321D9" w:rsidRDefault="0059515D" w:rsidP="0059515D">
      <w:pPr>
        <w:keepNext/>
        <w:keepLines/>
        <w:ind w:right="-28"/>
        <w:rPr>
          <w:rFonts w:eastAsia="SimSun"/>
        </w:rPr>
      </w:pPr>
      <w:r w:rsidRPr="009C78BB">
        <w:rPr>
          <w:noProof/>
          <w:szCs w:val="22"/>
        </w:rPr>
        <mc:AlternateContent>
          <mc:Choice Requires="wps">
            <w:drawing>
              <wp:inline distT="0" distB="0" distL="0" distR="0" wp14:anchorId="007E3EF9" wp14:editId="06428478">
                <wp:extent cx="5257800" cy="1404620"/>
                <wp:effectExtent l="0" t="0" r="19050" b="17145"/>
                <wp:docPr id="4"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57800" cy="1404620"/>
                        </a:xfrm>
                        <a:prstGeom prst="rect">
                          <a:avLst/>
                        </a:prstGeom>
                        <a:solidFill>
                          <a:srgbClr val="FFFFFF"/>
                        </a:solidFill>
                        <a:ln w="9525">
                          <a:solidFill>
                            <a:srgbClr val="000000"/>
                          </a:solidFill>
                          <a:miter lim="800000"/>
                          <a:headEnd/>
                          <a:tailEnd/>
                        </a:ln>
                      </wps:spPr>
                      <wps:txbx>
                        <w:txbxContent>
                          <w:p w14:paraId="41A0EF2E" w14:textId="77777777" w:rsidR="0059515D" w:rsidRPr="00D321D9" w:rsidRDefault="0059515D" w:rsidP="0059515D">
                            <w:pPr>
                              <w:pStyle w:val="Paragraphedeliste"/>
                              <w:keepNext/>
                              <w:keepLines/>
                              <w:numPr>
                                <w:ilvl w:val="0"/>
                                <w:numId w:val="29"/>
                              </w:numPr>
                              <w:tabs>
                                <w:tab w:val="clear" w:pos="567"/>
                              </w:tabs>
                              <w:spacing w:line="240" w:lineRule="auto"/>
                              <w:ind w:right="-28"/>
                              <w:rPr>
                                <w:b/>
                                <w:bCs/>
                                <w:szCs w:val="22"/>
                                <w:lang w:val="is-IS"/>
                              </w:rPr>
                            </w:pPr>
                            <w:r w:rsidRPr="00D321D9">
                              <w:rPr>
                                <w:b/>
                                <w:bCs/>
                                <w:szCs w:val="22"/>
                                <w:lang w:val="is-IS"/>
                              </w:rPr>
                              <w:t>Aðgreiningarheilkenni</w:t>
                            </w:r>
                          </w:p>
                          <w:p w14:paraId="5604802A" w14:textId="77777777" w:rsidR="0059515D" w:rsidRPr="009C78BB" w:rsidRDefault="0059515D" w:rsidP="0059515D">
                            <w:pPr>
                              <w:keepNext/>
                              <w:keepLines/>
                              <w:numPr>
                                <w:ilvl w:val="12"/>
                                <w:numId w:val="0"/>
                              </w:numPr>
                              <w:ind w:left="360" w:right="-28"/>
                              <w:rPr>
                                <w:szCs w:val="22"/>
                              </w:rPr>
                            </w:pPr>
                            <w:r w:rsidRPr="009C78BB">
                              <w:rPr>
                                <w:szCs w:val="22"/>
                              </w:rPr>
                              <w:t>Hafið tafarlaust samband við lækninn ef vart verður við einhver eftirtalinna einkenna:</w:t>
                            </w:r>
                          </w:p>
                          <w:p w14:paraId="05B5BDE7" w14:textId="77777777" w:rsidR="0059515D" w:rsidRPr="00D321D9" w:rsidRDefault="0059515D" w:rsidP="0059515D">
                            <w:pPr>
                              <w:pStyle w:val="Paragraphedeliste"/>
                              <w:keepNext/>
                              <w:keepLines/>
                              <w:numPr>
                                <w:ilvl w:val="0"/>
                                <w:numId w:val="28"/>
                              </w:numPr>
                              <w:spacing w:line="240" w:lineRule="auto"/>
                              <w:ind w:left="1080"/>
                              <w:rPr>
                                <w:szCs w:val="22"/>
                                <w:lang w:val="is-IS"/>
                              </w:rPr>
                            </w:pPr>
                            <w:r w:rsidRPr="00D321D9">
                              <w:rPr>
                                <w:szCs w:val="22"/>
                                <w:lang w:val="is-IS"/>
                              </w:rPr>
                              <w:t>hiti,</w:t>
                            </w:r>
                          </w:p>
                          <w:p w14:paraId="2842F6F3" w14:textId="77777777" w:rsidR="0059515D" w:rsidRPr="00D321D9" w:rsidRDefault="0059515D" w:rsidP="0059515D">
                            <w:pPr>
                              <w:pStyle w:val="Paragraphedeliste"/>
                              <w:keepNext/>
                              <w:keepLines/>
                              <w:numPr>
                                <w:ilvl w:val="0"/>
                                <w:numId w:val="28"/>
                              </w:numPr>
                              <w:spacing w:line="240" w:lineRule="auto"/>
                              <w:ind w:left="1080"/>
                              <w:rPr>
                                <w:szCs w:val="22"/>
                                <w:lang w:val="is-IS"/>
                              </w:rPr>
                            </w:pPr>
                            <w:r w:rsidRPr="00D321D9">
                              <w:rPr>
                                <w:szCs w:val="22"/>
                                <w:lang w:val="is-IS"/>
                              </w:rPr>
                              <w:t>hósti,</w:t>
                            </w:r>
                          </w:p>
                          <w:p w14:paraId="2C088C50" w14:textId="77777777" w:rsidR="0059515D" w:rsidRPr="00D321D9" w:rsidRDefault="0059515D" w:rsidP="0059515D">
                            <w:pPr>
                              <w:pStyle w:val="Paragraphedeliste"/>
                              <w:keepNext/>
                              <w:keepLines/>
                              <w:numPr>
                                <w:ilvl w:val="0"/>
                                <w:numId w:val="28"/>
                              </w:numPr>
                              <w:spacing w:line="240" w:lineRule="auto"/>
                              <w:ind w:left="1080"/>
                              <w:rPr>
                                <w:szCs w:val="22"/>
                                <w:lang w:val="is-IS"/>
                              </w:rPr>
                            </w:pPr>
                            <w:r w:rsidRPr="00D321D9">
                              <w:rPr>
                                <w:szCs w:val="22"/>
                                <w:lang w:val="is-IS"/>
                              </w:rPr>
                              <w:t>öndunarerfiðleikar,</w:t>
                            </w:r>
                          </w:p>
                          <w:p w14:paraId="5EFBB034" w14:textId="77777777" w:rsidR="0059515D" w:rsidRPr="00D321D9" w:rsidRDefault="0059515D" w:rsidP="0059515D">
                            <w:pPr>
                              <w:pStyle w:val="Paragraphedeliste"/>
                              <w:keepNext/>
                              <w:keepLines/>
                              <w:numPr>
                                <w:ilvl w:val="0"/>
                                <w:numId w:val="28"/>
                              </w:numPr>
                              <w:spacing w:line="240" w:lineRule="auto"/>
                              <w:ind w:left="1080"/>
                              <w:rPr>
                                <w:szCs w:val="22"/>
                                <w:lang w:val="is-IS"/>
                              </w:rPr>
                            </w:pPr>
                            <w:r w:rsidRPr="00D321D9">
                              <w:rPr>
                                <w:szCs w:val="22"/>
                                <w:lang w:val="is-IS"/>
                              </w:rPr>
                              <w:t>útbrot,</w:t>
                            </w:r>
                          </w:p>
                          <w:p w14:paraId="78A39E3E" w14:textId="77777777" w:rsidR="0059515D" w:rsidRPr="00D321D9" w:rsidRDefault="0059515D" w:rsidP="0059515D">
                            <w:pPr>
                              <w:pStyle w:val="Paragraphedeliste"/>
                              <w:keepNext/>
                              <w:keepLines/>
                              <w:numPr>
                                <w:ilvl w:val="0"/>
                                <w:numId w:val="28"/>
                              </w:numPr>
                              <w:spacing w:line="240" w:lineRule="auto"/>
                              <w:ind w:left="1080"/>
                              <w:rPr>
                                <w:szCs w:val="22"/>
                                <w:lang w:val="is-IS"/>
                              </w:rPr>
                            </w:pPr>
                            <w:r w:rsidRPr="00D321D9">
                              <w:rPr>
                                <w:szCs w:val="22"/>
                                <w:lang w:val="is-IS"/>
                              </w:rPr>
                              <w:t>minnkuð þvaglát,</w:t>
                            </w:r>
                          </w:p>
                          <w:p w14:paraId="37FAAB2F" w14:textId="77777777" w:rsidR="0059515D" w:rsidRPr="00D321D9" w:rsidRDefault="0059515D" w:rsidP="0059515D">
                            <w:pPr>
                              <w:pStyle w:val="Paragraphedeliste"/>
                              <w:keepNext/>
                              <w:keepLines/>
                              <w:numPr>
                                <w:ilvl w:val="0"/>
                                <w:numId w:val="28"/>
                              </w:numPr>
                              <w:spacing w:line="240" w:lineRule="auto"/>
                              <w:ind w:left="1080"/>
                              <w:rPr>
                                <w:szCs w:val="22"/>
                                <w:lang w:val="is-IS"/>
                              </w:rPr>
                            </w:pPr>
                            <w:r w:rsidRPr="00D321D9">
                              <w:rPr>
                                <w:szCs w:val="22"/>
                                <w:lang w:val="is-IS"/>
                              </w:rPr>
                              <w:t>sundl eða yfirliðstilfinning,</w:t>
                            </w:r>
                          </w:p>
                          <w:p w14:paraId="2685EAE4" w14:textId="77777777" w:rsidR="0059515D" w:rsidRPr="00D321D9" w:rsidRDefault="0059515D" w:rsidP="0059515D">
                            <w:pPr>
                              <w:pStyle w:val="Paragraphedeliste"/>
                              <w:keepNext/>
                              <w:keepLines/>
                              <w:numPr>
                                <w:ilvl w:val="0"/>
                                <w:numId w:val="28"/>
                              </w:numPr>
                              <w:spacing w:line="240" w:lineRule="auto"/>
                              <w:ind w:left="1080"/>
                              <w:rPr>
                                <w:szCs w:val="22"/>
                                <w:lang w:val="is-IS"/>
                              </w:rPr>
                            </w:pPr>
                            <w:r w:rsidRPr="00D321D9">
                              <w:rPr>
                                <w:szCs w:val="22"/>
                                <w:lang w:val="is-IS"/>
                              </w:rPr>
                              <w:t>hröð þyngdaraukning,</w:t>
                            </w:r>
                          </w:p>
                          <w:p w14:paraId="7A90E4DF" w14:textId="77777777" w:rsidR="0059515D" w:rsidRPr="00D321D9" w:rsidRDefault="0059515D" w:rsidP="0059515D">
                            <w:pPr>
                              <w:pStyle w:val="Paragraphedeliste"/>
                              <w:keepNext/>
                              <w:keepLines/>
                              <w:numPr>
                                <w:ilvl w:val="0"/>
                                <w:numId w:val="28"/>
                              </w:numPr>
                              <w:spacing w:line="240" w:lineRule="auto"/>
                              <w:ind w:left="1080"/>
                              <w:rPr>
                                <w:szCs w:val="22"/>
                                <w:lang w:val="is-IS"/>
                              </w:rPr>
                            </w:pPr>
                            <w:r w:rsidRPr="00D321D9">
                              <w:rPr>
                                <w:szCs w:val="22"/>
                                <w:lang w:val="is-IS"/>
                              </w:rPr>
                              <w:t>þroti á handleggjum eða fótleggjum.</w:t>
                            </w:r>
                          </w:p>
                          <w:p w14:paraId="23A93A1F" w14:textId="77777777" w:rsidR="0059515D" w:rsidRPr="00042766" w:rsidRDefault="0059515D" w:rsidP="0059515D">
                            <w:pPr>
                              <w:pStyle w:val="Paragraphedeliste"/>
                              <w:keepNext/>
                              <w:keepLines/>
                              <w:spacing w:line="240" w:lineRule="auto"/>
                              <w:ind w:left="1080"/>
                              <w:rPr>
                                <w:szCs w:val="22"/>
                                <w:lang w:val="is-IS"/>
                              </w:rPr>
                            </w:pPr>
                          </w:p>
                          <w:p w14:paraId="2E277B86" w14:textId="49038F9D" w:rsidR="0059515D" w:rsidRPr="00137FF9" w:rsidRDefault="0059515D" w:rsidP="0059515D">
                            <w:pPr>
                              <w:keepNext/>
                              <w:keepLines/>
                              <w:ind w:left="360"/>
                              <w:rPr>
                                <w:szCs w:val="22"/>
                              </w:rPr>
                            </w:pPr>
                            <w:r w:rsidRPr="00137FF9">
                              <w:rPr>
                                <w:szCs w:val="22"/>
                              </w:rPr>
                              <w:t xml:space="preserve">Sum eða öll þessara einkenna geta verið merki um kvilla sem nefnist </w:t>
                            </w:r>
                            <w:r>
                              <w:t>aðgreining</w:t>
                            </w:r>
                            <w:r w:rsidRPr="00137FF9">
                              <w:t>arheilkenni</w:t>
                            </w:r>
                            <w:r w:rsidRPr="00137FF9">
                              <w:rPr>
                                <w:szCs w:val="22"/>
                              </w:rPr>
                              <w:t xml:space="preserve"> (getur komið fram hjá </w:t>
                            </w:r>
                            <w:r w:rsidR="000742D7">
                              <w:rPr>
                                <w:szCs w:val="22"/>
                              </w:rPr>
                              <w:t>fleiri en</w:t>
                            </w:r>
                            <w:r w:rsidRPr="00137FF9">
                              <w:rPr>
                                <w:szCs w:val="22"/>
                              </w:rPr>
                              <w:t xml:space="preserve"> 1 af hverjum 10).</w:t>
                            </w:r>
                          </w:p>
                          <w:p w14:paraId="3BBA895D" w14:textId="28A94ACF" w:rsidR="0059515D" w:rsidRPr="001663A4" w:rsidRDefault="0059515D" w:rsidP="0059515D">
                            <w:pPr>
                              <w:keepNext/>
                              <w:keepLines/>
                              <w:ind w:left="360"/>
                              <w:rPr>
                                <w:szCs w:val="22"/>
                              </w:rPr>
                            </w:pPr>
                            <w:r>
                              <w:t>Aðgreining</w:t>
                            </w:r>
                            <w:r w:rsidRPr="00137FF9">
                              <w:t>arheilkenni</w:t>
                            </w:r>
                            <w:r w:rsidRPr="00137FF9">
                              <w:rPr>
                                <w:szCs w:val="22"/>
                              </w:rPr>
                              <w:t xml:space="preserve"> hefur komið fram hjá sjúklingum með brátt kyrningahvítblæði allt að </w:t>
                            </w:r>
                            <w:r w:rsidR="000742D7">
                              <w:rPr>
                                <w:szCs w:val="22"/>
                              </w:rPr>
                              <w:t>46 dögum</w:t>
                            </w:r>
                            <w:r w:rsidRPr="00137FF9">
                              <w:rPr>
                                <w:szCs w:val="22"/>
                              </w:rPr>
                              <w:t xml:space="preserve"> eftir að meðferð með Tibsovo var hafin.</w:t>
                            </w:r>
                          </w:p>
                        </w:txbxContent>
                      </wps:txbx>
                      <wps:bodyPr rot="0" vert="horz" wrap="square" lIns="91440" tIns="45720" rIns="91440" bIns="45720" anchor="t" anchorCtr="0">
                        <a:spAutoFit/>
                      </wps:bodyPr>
                    </wps:wsp>
                  </a:graphicData>
                </a:graphic>
              </wp:inline>
            </w:drawing>
          </mc:Choice>
          <mc:Fallback>
            <w:pict>
              <v:shape w14:anchorId="007E3EF9" id="_x0000_s1027" type="#_x0000_t202" style="width:414pt;height:110.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">
                <v:textbox style="mso-fit-shape-to-text:t">
                  <w:txbxContent>
                    <w:p w14:paraId="41A0EF2E" w14:textId="77777777" w:rsidR="0059515D" w:rsidRPr="00D321D9" w:rsidRDefault="0059515D" w:rsidP="0059515D">
                      <w:pPr>
                        <w:pStyle w:val="ListParagraph"/>
                        <w:keepNext/>
                        <w:keepLines/>
                        <w:numPr>
                          <w:ilvl w:val="0"/>
                          <w:numId w:val="29"/>
                        </w:numPr>
                        <w:tabs>
                          <w:tab w:val="clear" w:pos="567"/>
                        </w:tabs>
                        <w:spacing w:line="240" w:lineRule="auto"/>
                        <w:ind w:right="-28"/>
                        <w:rPr>
                          <w:b/>
                          <w:bCs/>
                          <w:szCs w:val="22"/>
                          <w:lang w:val="is-IS"/>
                        </w:rPr>
                      </w:pPr>
                      <w:r w:rsidRPr="00D321D9">
                        <w:rPr>
                          <w:b/>
                          <w:bCs/>
                          <w:szCs w:val="22"/>
                          <w:lang w:val="is-IS"/>
                        </w:rPr>
                        <w:t>Aðgreiningarheilkenni</w:t>
                      </w:r>
                    </w:p>
                    <w:p w14:paraId="5604802A" w14:textId="77777777" w:rsidR="0059515D" w:rsidRPr="009C78BB" w:rsidRDefault="0059515D" w:rsidP="0059515D">
                      <w:pPr>
                        <w:keepNext/>
                        <w:keepLines/>
                        <w:numPr>
                          <w:ilvl w:val="12"/>
                          <w:numId w:val="0"/>
                        </w:numPr>
                        <w:ind w:left="360" w:right="-28"/>
                        <w:rPr>
                          <w:szCs w:val="22"/>
                        </w:rPr>
                      </w:pPr>
                      <w:r w:rsidRPr="009C78BB">
                        <w:rPr>
                          <w:szCs w:val="22"/>
                        </w:rPr>
                        <w:t>Hafið tafarlaust samband við lækninn ef vart verður við einhver eftirtalinna einkenna:</w:t>
                      </w:r>
                    </w:p>
                    <w:p w14:paraId="05B5BDE7" w14:textId="77777777" w:rsidR="0059515D" w:rsidRPr="00D321D9" w:rsidRDefault="0059515D" w:rsidP="0059515D">
                      <w:pPr>
                        <w:pStyle w:val="ListParagraph"/>
                        <w:keepNext/>
                        <w:keepLines/>
                        <w:numPr>
                          <w:ilvl w:val="0"/>
                          <w:numId w:val="28"/>
                        </w:numPr>
                        <w:spacing w:line="240" w:lineRule="auto"/>
                        <w:ind w:left="1080"/>
                        <w:rPr>
                          <w:szCs w:val="22"/>
                          <w:lang w:val="is-IS"/>
                        </w:rPr>
                      </w:pPr>
                      <w:r w:rsidRPr="00D321D9">
                        <w:rPr>
                          <w:szCs w:val="22"/>
                          <w:lang w:val="is-IS"/>
                        </w:rPr>
                        <w:t>hiti,</w:t>
                      </w:r>
                    </w:p>
                    <w:p w14:paraId="2842F6F3" w14:textId="77777777" w:rsidR="0059515D" w:rsidRPr="00D321D9" w:rsidRDefault="0059515D" w:rsidP="0059515D">
                      <w:pPr>
                        <w:pStyle w:val="ListParagraph"/>
                        <w:keepNext/>
                        <w:keepLines/>
                        <w:numPr>
                          <w:ilvl w:val="0"/>
                          <w:numId w:val="28"/>
                        </w:numPr>
                        <w:spacing w:line="240" w:lineRule="auto"/>
                        <w:ind w:left="1080"/>
                        <w:rPr>
                          <w:szCs w:val="22"/>
                          <w:lang w:val="is-IS"/>
                        </w:rPr>
                      </w:pPr>
                      <w:r w:rsidRPr="00D321D9">
                        <w:rPr>
                          <w:szCs w:val="22"/>
                          <w:lang w:val="is-IS"/>
                        </w:rPr>
                        <w:t>hósti,</w:t>
                      </w:r>
                    </w:p>
                    <w:p w14:paraId="2C088C50" w14:textId="77777777" w:rsidR="0059515D" w:rsidRPr="00D321D9" w:rsidRDefault="0059515D" w:rsidP="0059515D">
                      <w:pPr>
                        <w:pStyle w:val="ListParagraph"/>
                        <w:keepNext/>
                        <w:keepLines/>
                        <w:numPr>
                          <w:ilvl w:val="0"/>
                          <w:numId w:val="28"/>
                        </w:numPr>
                        <w:spacing w:line="240" w:lineRule="auto"/>
                        <w:ind w:left="1080"/>
                        <w:rPr>
                          <w:szCs w:val="22"/>
                          <w:lang w:val="is-IS"/>
                        </w:rPr>
                      </w:pPr>
                      <w:r w:rsidRPr="00D321D9">
                        <w:rPr>
                          <w:szCs w:val="22"/>
                          <w:lang w:val="is-IS"/>
                        </w:rPr>
                        <w:t>öndunarerfiðleikar,</w:t>
                      </w:r>
                    </w:p>
                    <w:p w14:paraId="5EFBB034" w14:textId="77777777" w:rsidR="0059515D" w:rsidRPr="00D321D9" w:rsidRDefault="0059515D" w:rsidP="0059515D">
                      <w:pPr>
                        <w:pStyle w:val="ListParagraph"/>
                        <w:keepNext/>
                        <w:keepLines/>
                        <w:numPr>
                          <w:ilvl w:val="0"/>
                          <w:numId w:val="28"/>
                        </w:numPr>
                        <w:spacing w:line="240" w:lineRule="auto"/>
                        <w:ind w:left="1080"/>
                        <w:rPr>
                          <w:szCs w:val="22"/>
                          <w:lang w:val="is-IS"/>
                        </w:rPr>
                      </w:pPr>
                      <w:r w:rsidRPr="00D321D9">
                        <w:rPr>
                          <w:szCs w:val="22"/>
                          <w:lang w:val="is-IS"/>
                        </w:rPr>
                        <w:t>útbrot,</w:t>
                      </w:r>
                    </w:p>
                    <w:p w14:paraId="78A39E3E" w14:textId="77777777" w:rsidR="0059515D" w:rsidRPr="00D321D9" w:rsidRDefault="0059515D" w:rsidP="0059515D">
                      <w:pPr>
                        <w:pStyle w:val="ListParagraph"/>
                        <w:keepNext/>
                        <w:keepLines/>
                        <w:numPr>
                          <w:ilvl w:val="0"/>
                          <w:numId w:val="28"/>
                        </w:numPr>
                        <w:spacing w:line="240" w:lineRule="auto"/>
                        <w:ind w:left="1080"/>
                        <w:rPr>
                          <w:szCs w:val="22"/>
                          <w:lang w:val="is-IS"/>
                        </w:rPr>
                      </w:pPr>
                      <w:r w:rsidRPr="00D321D9">
                        <w:rPr>
                          <w:szCs w:val="22"/>
                          <w:lang w:val="is-IS"/>
                        </w:rPr>
                        <w:t>minnkuð þvaglát,</w:t>
                      </w:r>
                    </w:p>
                    <w:p w14:paraId="37FAAB2F" w14:textId="77777777" w:rsidR="0059515D" w:rsidRPr="00D321D9" w:rsidRDefault="0059515D" w:rsidP="0059515D">
                      <w:pPr>
                        <w:pStyle w:val="ListParagraph"/>
                        <w:keepNext/>
                        <w:keepLines/>
                        <w:numPr>
                          <w:ilvl w:val="0"/>
                          <w:numId w:val="28"/>
                        </w:numPr>
                        <w:spacing w:line="240" w:lineRule="auto"/>
                        <w:ind w:left="1080"/>
                        <w:rPr>
                          <w:szCs w:val="22"/>
                          <w:lang w:val="is-IS"/>
                        </w:rPr>
                      </w:pPr>
                      <w:r w:rsidRPr="00D321D9">
                        <w:rPr>
                          <w:szCs w:val="22"/>
                          <w:lang w:val="is-IS"/>
                        </w:rPr>
                        <w:t>sundl eða yfirliðstilfinning,</w:t>
                      </w:r>
                    </w:p>
                    <w:p w14:paraId="2685EAE4" w14:textId="77777777" w:rsidR="0059515D" w:rsidRPr="00D321D9" w:rsidRDefault="0059515D" w:rsidP="0059515D">
                      <w:pPr>
                        <w:pStyle w:val="ListParagraph"/>
                        <w:keepNext/>
                        <w:keepLines/>
                        <w:numPr>
                          <w:ilvl w:val="0"/>
                          <w:numId w:val="28"/>
                        </w:numPr>
                        <w:spacing w:line="240" w:lineRule="auto"/>
                        <w:ind w:left="1080"/>
                        <w:rPr>
                          <w:szCs w:val="22"/>
                          <w:lang w:val="is-IS"/>
                        </w:rPr>
                      </w:pPr>
                      <w:r w:rsidRPr="00D321D9">
                        <w:rPr>
                          <w:szCs w:val="22"/>
                          <w:lang w:val="is-IS"/>
                        </w:rPr>
                        <w:t>hröð þyngdaraukning,</w:t>
                      </w:r>
                    </w:p>
                    <w:p w14:paraId="7A90E4DF" w14:textId="77777777" w:rsidR="0059515D" w:rsidRPr="00D321D9" w:rsidRDefault="0059515D" w:rsidP="0059515D">
                      <w:pPr>
                        <w:pStyle w:val="ListParagraph"/>
                        <w:keepNext/>
                        <w:keepLines/>
                        <w:numPr>
                          <w:ilvl w:val="0"/>
                          <w:numId w:val="28"/>
                        </w:numPr>
                        <w:spacing w:line="240" w:lineRule="auto"/>
                        <w:ind w:left="1080"/>
                        <w:rPr>
                          <w:szCs w:val="22"/>
                          <w:lang w:val="is-IS"/>
                        </w:rPr>
                      </w:pPr>
                      <w:r w:rsidRPr="00D321D9">
                        <w:rPr>
                          <w:szCs w:val="22"/>
                          <w:lang w:val="is-IS"/>
                        </w:rPr>
                        <w:t>þroti á handleggjum eða fótleggjum.</w:t>
                      </w:r>
                    </w:p>
                    <w:p w14:paraId="23A93A1F" w14:textId="77777777" w:rsidR="0059515D" w:rsidRPr="00042766" w:rsidRDefault="0059515D" w:rsidP="0059515D">
                      <w:pPr>
                        <w:pStyle w:val="ListParagraph"/>
                        <w:keepNext/>
                        <w:keepLines/>
                        <w:spacing w:line="240" w:lineRule="auto"/>
                        <w:ind w:left="1080"/>
                        <w:rPr>
                          <w:szCs w:val="22"/>
                          <w:lang w:val="is-IS"/>
                        </w:rPr>
                      </w:pPr>
                    </w:p>
                    <w:p w14:paraId="2E277B86" w14:textId="49038F9D" w:rsidR="0059515D" w:rsidRPr="00137FF9" w:rsidRDefault="0059515D" w:rsidP="0059515D">
                      <w:pPr>
                        <w:keepNext/>
                        <w:keepLines/>
                        <w:ind w:left="360"/>
                        <w:rPr>
                          <w:szCs w:val="22"/>
                        </w:rPr>
                      </w:pPr>
                      <w:r w:rsidRPr="00137FF9">
                        <w:rPr>
                          <w:szCs w:val="22"/>
                        </w:rPr>
                        <w:t xml:space="preserve">Sum eða öll þessara einkenna geta verið merki um kvilla sem nefnist </w:t>
                      </w:r>
                      <w:r>
                        <w:t>aðgreining</w:t>
                      </w:r>
                      <w:r w:rsidRPr="00137FF9">
                        <w:t>arheilkenni</w:t>
                      </w:r>
                      <w:r w:rsidRPr="00137FF9">
                        <w:rPr>
                          <w:szCs w:val="22"/>
                        </w:rPr>
                        <w:t xml:space="preserve"> (getur komið fram hjá </w:t>
                      </w:r>
                      <w:r w:rsidR="000742D7">
                        <w:rPr>
                          <w:szCs w:val="22"/>
                        </w:rPr>
                        <w:t>fleiri en</w:t>
                      </w:r>
                      <w:r w:rsidRPr="00137FF9">
                        <w:rPr>
                          <w:szCs w:val="22"/>
                        </w:rPr>
                        <w:t xml:space="preserve"> 1 af hverjum 10).</w:t>
                      </w:r>
                    </w:p>
                    <w:p w14:paraId="3BBA895D" w14:textId="28A94ACF" w:rsidR="0059515D" w:rsidRPr="001663A4" w:rsidRDefault="0059515D" w:rsidP="0059515D">
                      <w:pPr>
                        <w:keepNext/>
                        <w:keepLines/>
                        <w:ind w:left="360"/>
                        <w:rPr>
                          <w:szCs w:val="22"/>
                        </w:rPr>
                      </w:pPr>
                      <w:r>
                        <w:t>Aðgreining</w:t>
                      </w:r>
                      <w:r w:rsidRPr="00137FF9">
                        <w:t>arheilkenni</w:t>
                      </w:r>
                      <w:r w:rsidRPr="00137FF9">
                        <w:rPr>
                          <w:szCs w:val="22"/>
                        </w:rPr>
                        <w:t xml:space="preserve"> hefur komið fram hjá sjúklingum með brátt kyrningahvítblæði allt að </w:t>
                      </w:r>
                      <w:r w:rsidR="000742D7">
                        <w:rPr>
                          <w:szCs w:val="22"/>
                        </w:rPr>
                        <w:t>46 dögum</w:t>
                      </w:r>
                      <w:r w:rsidRPr="00137FF9">
                        <w:rPr>
                          <w:szCs w:val="22"/>
                        </w:rPr>
                        <w:t xml:space="preserve"> eftir að meðferð með Tibsovo var hafin.</w:t>
                      </w:r>
                    </w:p>
                  </w:txbxContent>
                </v:textbox>
                <w10:anchorlock/>
              </v:shape>
            </w:pict>
          </mc:Fallback>
        </mc:AlternateContent>
      </w:r>
    </w:p>
    <w:p w14:paraId="1BAAE762" w14:textId="77777777" w:rsidR="0059515D" w:rsidRPr="00D321D9" w:rsidRDefault="0059515D" w:rsidP="0059515D">
      <w:pPr>
        <w:keepNext/>
        <w:keepLines/>
        <w:ind w:right="-28"/>
        <w:rPr>
          <w:rFonts w:eastAsia="SimSun"/>
        </w:rPr>
      </w:pPr>
    </w:p>
    <w:p w14:paraId="067B587F" w14:textId="77777777" w:rsidR="0059515D" w:rsidRPr="00D321D9" w:rsidRDefault="0059515D" w:rsidP="0059515D">
      <w:pPr>
        <w:pStyle w:val="Paragraphedeliste"/>
        <w:keepNext/>
        <w:keepLines/>
        <w:numPr>
          <w:ilvl w:val="0"/>
          <w:numId w:val="29"/>
        </w:numPr>
        <w:tabs>
          <w:tab w:val="clear" w:pos="567"/>
        </w:tabs>
        <w:spacing w:line="240" w:lineRule="auto"/>
        <w:ind w:left="567" w:right="-28" w:hanging="567"/>
        <w:rPr>
          <w:szCs w:val="22"/>
          <w:lang w:val="is-IS"/>
        </w:rPr>
      </w:pPr>
      <w:r w:rsidRPr="00D321D9">
        <w:rPr>
          <w:b/>
          <w:bCs/>
          <w:szCs w:val="22"/>
          <w:lang w:val="is-IS"/>
        </w:rPr>
        <w:t>Hjartsláttarvandamál (lenging QTc-bils)</w:t>
      </w:r>
    </w:p>
    <w:p w14:paraId="44FEB4F6" w14:textId="6C96D74F" w:rsidR="0059515D" w:rsidRPr="004A1A60" w:rsidRDefault="0059515D" w:rsidP="0059515D">
      <w:pPr>
        <w:keepNext/>
        <w:keepLines/>
        <w:ind w:left="567" w:right="-28"/>
        <w:rPr>
          <w:szCs w:val="22"/>
        </w:rPr>
      </w:pPr>
      <w:r w:rsidRPr="009C78BB">
        <w:rPr>
          <w:szCs w:val="22"/>
        </w:rPr>
        <w:t>Hafið tafarlaust samband við lækninn ef vart verður við breytingar á hjartslætti þínum eða ef þú</w:t>
      </w:r>
      <w:r w:rsidRPr="004A1A60">
        <w:rPr>
          <w:szCs w:val="22"/>
        </w:rPr>
        <w:t xml:space="preserve"> finnur fyrir sundli eða yfirliðstilfinningu eða líður yfir þig. Þetta geta verið merki um hjartakvilla sem nefnist lenging QT-bils (getur komið fram hjá </w:t>
      </w:r>
      <w:r w:rsidR="000742D7">
        <w:rPr>
          <w:szCs w:val="22"/>
        </w:rPr>
        <w:t>fleiri en</w:t>
      </w:r>
      <w:r w:rsidRPr="004A1A60">
        <w:rPr>
          <w:szCs w:val="22"/>
        </w:rPr>
        <w:t xml:space="preserve"> 1 af hverjum 10).</w:t>
      </w:r>
    </w:p>
    <w:p w14:paraId="7A711D60" w14:textId="77777777" w:rsidR="0059515D" w:rsidRPr="004A1A60" w:rsidRDefault="0059515D" w:rsidP="0059515D">
      <w:pPr>
        <w:rPr>
          <w:bCs/>
          <w:szCs w:val="22"/>
        </w:rPr>
      </w:pPr>
    </w:p>
    <w:p w14:paraId="6080EE2C" w14:textId="77777777" w:rsidR="0059515D" w:rsidRPr="004A1A60" w:rsidRDefault="0059515D" w:rsidP="0059515D">
      <w:pPr>
        <w:numPr>
          <w:ilvl w:val="12"/>
          <w:numId w:val="0"/>
        </w:numPr>
        <w:rPr>
          <w:b/>
          <w:szCs w:val="22"/>
        </w:rPr>
      </w:pPr>
      <w:r w:rsidRPr="004A1A60">
        <w:rPr>
          <w:b/>
          <w:szCs w:val="22"/>
        </w:rPr>
        <w:t>Aðrar aukaverkanir</w:t>
      </w:r>
    </w:p>
    <w:p w14:paraId="4D3E0964" w14:textId="77777777" w:rsidR="0059515D" w:rsidRPr="004A1A60" w:rsidRDefault="0059515D" w:rsidP="0059515D">
      <w:pPr>
        <w:numPr>
          <w:ilvl w:val="12"/>
          <w:numId w:val="0"/>
        </w:numPr>
        <w:rPr>
          <w:rFonts w:eastAsia="SimSun"/>
          <w:szCs w:val="22"/>
          <w:lang w:eastAsia="en-GB"/>
        </w:rPr>
      </w:pPr>
      <w:r w:rsidRPr="004A1A60">
        <w:rPr>
          <w:rFonts w:eastAsia="SimSun"/>
          <w:szCs w:val="22"/>
          <w:lang w:eastAsia="en-GB"/>
        </w:rPr>
        <w:t>Látið lækninn vita ef vart verður við einhverjar eftirtalinna aukaverkana:</w:t>
      </w:r>
    </w:p>
    <w:p w14:paraId="5FFB2162" w14:textId="77777777" w:rsidR="0059515D" w:rsidRPr="004A1A60" w:rsidRDefault="0059515D" w:rsidP="0059515D">
      <w:pPr>
        <w:numPr>
          <w:ilvl w:val="12"/>
          <w:numId w:val="0"/>
        </w:numPr>
        <w:rPr>
          <w:rFonts w:eastAsia="SimSun"/>
          <w:szCs w:val="22"/>
          <w:lang w:eastAsia="en-GB"/>
        </w:rPr>
      </w:pPr>
    </w:p>
    <w:p w14:paraId="403CA78F" w14:textId="77777777" w:rsidR="0059515D" w:rsidRPr="004A1A60" w:rsidRDefault="0059515D" w:rsidP="0059515D">
      <w:pPr>
        <w:numPr>
          <w:ilvl w:val="12"/>
          <w:numId w:val="0"/>
        </w:numPr>
        <w:rPr>
          <w:rFonts w:eastAsia="SimSun"/>
          <w:b/>
          <w:bCs/>
          <w:szCs w:val="22"/>
          <w:lang w:eastAsia="en-GB"/>
        </w:rPr>
      </w:pPr>
      <w:r w:rsidRPr="004A1A60">
        <w:rPr>
          <w:rFonts w:eastAsia="SimSun"/>
          <w:b/>
          <w:bCs/>
          <w:szCs w:val="22"/>
          <w:lang w:eastAsia="en-GB"/>
        </w:rPr>
        <w:t>Hjá sjúklingum með brátt kyrningahvítblæði</w:t>
      </w:r>
    </w:p>
    <w:p w14:paraId="71F4F58F" w14:textId="77777777" w:rsidR="0059515D" w:rsidRPr="004A1A60" w:rsidRDefault="0059515D" w:rsidP="0059515D">
      <w:pPr>
        <w:shd w:val="clear" w:color="auto" w:fill="FFFFFF"/>
        <w:jc w:val="both"/>
        <w:rPr>
          <w:b/>
          <w:bCs/>
          <w:szCs w:val="22"/>
        </w:rPr>
      </w:pPr>
      <w:r w:rsidRPr="004A1A60">
        <w:rPr>
          <w:b/>
          <w:bCs/>
          <w:szCs w:val="22"/>
        </w:rPr>
        <w:t xml:space="preserve">Mjög algengar </w:t>
      </w:r>
      <w:r w:rsidRPr="004A1A60">
        <w:rPr>
          <w:szCs w:val="22"/>
        </w:rPr>
        <w:t>(geta komið fram hjá fleiri en 1 af hverjum 10):</w:t>
      </w:r>
    </w:p>
    <w:p w14:paraId="5D7D5C45" w14:textId="77777777" w:rsidR="0059515D" w:rsidRPr="004A1A60" w:rsidRDefault="0059515D" w:rsidP="0059515D">
      <w:pPr>
        <w:numPr>
          <w:ilvl w:val="0"/>
          <w:numId w:val="24"/>
        </w:numPr>
        <w:ind w:left="567" w:hanging="567"/>
        <w:rPr>
          <w:bCs/>
          <w:szCs w:val="22"/>
        </w:rPr>
      </w:pPr>
      <w:r w:rsidRPr="004A1A60">
        <w:rPr>
          <w:bCs/>
          <w:szCs w:val="22"/>
        </w:rPr>
        <w:t>uppköst;</w:t>
      </w:r>
    </w:p>
    <w:p w14:paraId="2D499D82" w14:textId="77777777" w:rsidR="0059515D" w:rsidRPr="004A1A60" w:rsidRDefault="0059515D" w:rsidP="0059515D">
      <w:pPr>
        <w:numPr>
          <w:ilvl w:val="0"/>
          <w:numId w:val="24"/>
        </w:numPr>
        <w:ind w:left="567" w:hanging="567"/>
        <w:rPr>
          <w:bCs/>
          <w:szCs w:val="22"/>
        </w:rPr>
      </w:pPr>
      <w:r w:rsidRPr="004A1A60">
        <w:rPr>
          <w:bCs/>
          <w:szCs w:val="22"/>
        </w:rPr>
        <w:t>daufkyrningafæð (lítill fjöldi daufkyrninga, tegundar hvítra blóðfrumna sem berst gegn sýkingum);</w:t>
      </w:r>
    </w:p>
    <w:p w14:paraId="7C2C40EA" w14:textId="77777777" w:rsidR="0059515D" w:rsidRPr="004A1A60" w:rsidRDefault="0059515D" w:rsidP="0059515D">
      <w:pPr>
        <w:numPr>
          <w:ilvl w:val="0"/>
          <w:numId w:val="24"/>
        </w:numPr>
        <w:ind w:left="567" w:hanging="567"/>
        <w:rPr>
          <w:bCs/>
          <w:szCs w:val="22"/>
        </w:rPr>
      </w:pPr>
      <w:r w:rsidRPr="004A1A60">
        <w:rPr>
          <w:bCs/>
          <w:szCs w:val="22"/>
        </w:rPr>
        <w:t>blóðflagnafæð (lítill fjöldi blóðflagna, sem getur leitt til blæðinga og marbletta</w:t>
      </w:r>
      <w:r>
        <w:rPr>
          <w:bCs/>
          <w:szCs w:val="22"/>
        </w:rPr>
        <w:t>)</w:t>
      </w:r>
      <w:r w:rsidRPr="004A1A60">
        <w:rPr>
          <w:bCs/>
          <w:szCs w:val="22"/>
        </w:rPr>
        <w:t>;</w:t>
      </w:r>
    </w:p>
    <w:p w14:paraId="48C35628" w14:textId="77777777" w:rsidR="0059515D" w:rsidRPr="004A1A60" w:rsidRDefault="0059515D" w:rsidP="0059515D">
      <w:pPr>
        <w:numPr>
          <w:ilvl w:val="0"/>
          <w:numId w:val="24"/>
        </w:numPr>
        <w:ind w:left="567" w:hanging="567"/>
        <w:rPr>
          <w:bCs/>
          <w:szCs w:val="22"/>
        </w:rPr>
      </w:pPr>
      <w:r w:rsidRPr="004A1A60">
        <w:t>hvítfrumnafjöld (mikill fjöldi hvítra blóðfrumna);</w:t>
      </w:r>
    </w:p>
    <w:p w14:paraId="08CD0DD5" w14:textId="77777777" w:rsidR="0059515D" w:rsidRPr="004A1A60" w:rsidRDefault="0059515D" w:rsidP="0059515D">
      <w:pPr>
        <w:numPr>
          <w:ilvl w:val="0"/>
          <w:numId w:val="24"/>
        </w:numPr>
        <w:ind w:left="567" w:hanging="567"/>
        <w:rPr>
          <w:bCs/>
          <w:szCs w:val="22"/>
        </w:rPr>
      </w:pPr>
      <w:r w:rsidRPr="004A1A60">
        <w:t>svefnleysi (erfiðleikar með svefn);</w:t>
      </w:r>
    </w:p>
    <w:p w14:paraId="3D985AED" w14:textId="77777777" w:rsidR="0059515D" w:rsidRPr="004A1A60" w:rsidRDefault="0059515D" w:rsidP="0059515D">
      <w:pPr>
        <w:numPr>
          <w:ilvl w:val="0"/>
          <w:numId w:val="24"/>
        </w:numPr>
        <w:ind w:left="567" w:hanging="567"/>
        <w:rPr>
          <w:bCs/>
          <w:szCs w:val="22"/>
        </w:rPr>
      </w:pPr>
      <w:r w:rsidRPr="004A1A60">
        <w:t>verkur í útlimum, liðverkur;</w:t>
      </w:r>
    </w:p>
    <w:p w14:paraId="18E518EE" w14:textId="77777777" w:rsidR="0059515D" w:rsidRPr="004A1A60" w:rsidRDefault="0059515D" w:rsidP="0059515D">
      <w:pPr>
        <w:numPr>
          <w:ilvl w:val="0"/>
          <w:numId w:val="24"/>
        </w:numPr>
        <w:ind w:left="567" w:hanging="567"/>
        <w:rPr>
          <w:bCs/>
          <w:szCs w:val="22"/>
        </w:rPr>
      </w:pPr>
      <w:r w:rsidRPr="004A1A60">
        <w:t>höfuðverkur;</w:t>
      </w:r>
    </w:p>
    <w:p w14:paraId="6E85A708" w14:textId="48BA3CCA" w:rsidR="00740287" w:rsidRPr="004A1A60" w:rsidRDefault="00740287" w:rsidP="00740287">
      <w:pPr>
        <w:numPr>
          <w:ilvl w:val="0"/>
          <w:numId w:val="24"/>
        </w:numPr>
        <w:ind w:left="567" w:hanging="567"/>
        <w:rPr>
          <w:bCs/>
          <w:szCs w:val="22"/>
        </w:rPr>
      </w:pPr>
      <w:r>
        <w:t>sundl</w:t>
      </w:r>
      <w:r w:rsidR="00D26B35">
        <w:t>;</w:t>
      </w:r>
    </w:p>
    <w:p w14:paraId="27FA2C58" w14:textId="77777777" w:rsidR="0059515D" w:rsidRPr="004A1A60" w:rsidRDefault="0059515D" w:rsidP="0059515D">
      <w:pPr>
        <w:numPr>
          <w:ilvl w:val="0"/>
          <w:numId w:val="24"/>
        </w:numPr>
        <w:ind w:left="567" w:hanging="567"/>
        <w:rPr>
          <w:bCs/>
          <w:szCs w:val="22"/>
        </w:rPr>
      </w:pPr>
      <w:r w:rsidRPr="004A1A60">
        <w:t>bakverkur.</w:t>
      </w:r>
    </w:p>
    <w:p w14:paraId="4383E331" w14:textId="77777777" w:rsidR="0059515D" w:rsidRPr="004A1A60" w:rsidRDefault="0059515D" w:rsidP="0059515D">
      <w:pPr>
        <w:rPr>
          <w:bCs/>
          <w:szCs w:val="22"/>
        </w:rPr>
      </w:pPr>
    </w:p>
    <w:p w14:paraId="35AFA39F" w14:textId="77777777" w:rsidR="0059515D" w:rsidRPr="004A1A60" w:rsidRDefault="0059515D" w:rsidP="0059515D">
      <w:pPr>
        <w:shd w:val="clear" w:color="auto" w:fill="FFFFFF"/>
        <w:jc w:val="both"/>
        <w:rPr>
          <w:b/>
          <w:bCs/>
          <w:szCs w:val="22"/>
        </w:rPr>
      </w:pPr>
      <w:r w:rsidRPr="004A1A60">
        <w:rPr>
          <w:b/>
          <w:bCs/>
          <w:szCs w:val="22"/>
        </w:rPr>
        <w:t xml:space="preserve">Algengar </w:t>
      </w:r>
      <w:r w:rsidRPr="004A1A60">
        <w:rPr>
          <w:szCs w:val="22"/>
        </w:rPr>
        <w:t>(geta komið fram hjá fleiri en 1 af hverjum 100):</w:t>
      </w:r>
    </w:p>
    <w:p w14:paraId="2E24D5EB" w14:textId="77777777" w:rsidR="0059515D" w:rsidRPr="00DF7123" w:rsidRDefault="0059515D" w:rsidP="0059515D">
      <w:pPr>
        <w:numPr>
          <w:ilvl w:val="0"/>
          <w:numId w:val="24"/>
        </w:numPr>
        <w:ind w:left="567" w:hanging="567"/>
        <w:rPr>
          <w:bCs/>
          <w:szCs w:val="22"/>
          <w:lang w:val="fi-FI"/>
        </w:rPr>
      </w:pPr>
      <w:r w:rsidRPr="004A1A60">
        <w:rPr>
          <w:bCs/>
          <w:szCs w:val="22"/>
        </w:rPr>
        <w:t>verkur í munni eða koki</w:t>
      </w:r>
      <w:r w:rsidRPr="00DF7123">
        <w:rPr>
          <w:bCs/>
          <w:szCs w:val="22"/>
          <w:lang w:val="fi-FI"/>
        </w:rPr>
        <w:t>;</w:t>
      </w:r>
    </w:p>
    <w:p w14:paraId="5AA04070" w14:textId="37BA3B31" w:rsidR="00740287" w:rsidRPr="00DF7123" w:rsidRDefault="00740287" w:rsidP="00740287">
      <w:pPr>
        <w:numPr>
          <w:ilvl w:val="0"/>
          <w:numId w:val="24"/>
        </w:numPr>
        <w:ind w:left="567" w:hanging="567"/>
        <w:rPr>
          <w:bCs/>
          <w:szCs w:val="22"/>
          <w:lang w:val="fi-FI"/>
        </w:rPr>
      </w:pPr>
      <w:r>
        <w:t>útlægur taugakvilli (taugaskemmdir í handleggjum og fótleggjum sem valda verk eða dofa, sviða og náladofa</w:t>
      </w:r>
      <w:r w:rsidRPr="004A1A60">
        <w:t>)</w:t>
      </w:r>
      <w:r>
        <w:t>;</w:t>
      </w:r>
    </w:p>
    <w:p w14:paraId="562F52F7" w14:textId="77777777" w:rsidR="0059515D" w:rsidRPr="00DF7123" w:rsidRDefault="0059515D" w:rsidP="0059515D">
      <w:pPr>
        <w:numPr>
          <w:ilvl w:val="0"/>
          <w:numId w:val="24"/>
        </w:numPr>
        <w:ind w:left="567" w:hanging="567"/>
        <w:rPr>
          <w:bCs/>
          <w:szCs w:val="22"/>
          <w:lang w:val="fi-FI"/>
        </w:rPr>
      </w:pPr>
      <w:r w:rsidRPr="004A1A60">
        <w:t>hvítfrumnafæð (lítill fjöldi hvítra blóðfrumna)</w:t>
      </w:r>
      <w:r w:rsidRPr="00DF7123">
        <w:rPr>
          <w:lang w:val="fi-FI"/>
        </w:rPr>
        <w:t>.</w:t>
      </w:r>
    </w:p>
    <w:p w14:paraId="708EA937" w14:textId="77777777" w:rsidR="0059515D" w:rsidRPr="004A1A60" w:rsidRDefault="0059515D" w:rsidP="0059515D">
      <w:pPr>
        <w:rPr>
          <w:rFonts w:eastAsia="SimSun"/>
          <w:szCs w:val="22"/>
          <w:lang w:eastAsia="en-GB"/>
        </w:rPr>
      </w:pPr>
    </w:p>
    <w:p w14:paraId="2BFE9ADE" w14:textId="77777777" w:rsidR="0059515D" w:rsidRPr="004A1A60" w:rsidRDefault="0059515D" w:rsidP="0059515D">
      <w:pPr>
        <w:rPr>
          <w:rFonts w:eastAsia="SimSun"/>
          <w:b/>
          <w:bCs/>
          <w:szCs w:val="22"/>
          <w:lang w:eastAsia="en-GB"/>
        </w:rPr>
      </w:pPr>
      <w:r w:rsidRPr="004A1A60">
        <w:rPr>
          <w:rFonts w:eastAsia="SimSun"/>
          <w:b/>
          <w:bCs/>
          <w:szCs w:val="22"/>
          <w:lang w:eastAsia="en-GB"/>
        </w:rPr>
        <w:t>Hjá sjúklingum með gallgangakrabbamein</w:t>
      </w:r>
    </w:p>
    <w:p w14:paraId="61880219" w14:textId="77777777" w:rsidR="0059515D" w:rsidRPr="00D439AA" w:rsidRDefault="0059515D" w:rsidP="0059515D">
      <w:pPr>
        <w:shd w:val="clear" w:color="auto" w:fill="FFFFFF"/>
        <w:jc w:val="both"/>
        <w:rPr>
          <w:b/>
          <w:bCs/>
          <w:szCs w:val="22"/>
        </w:rPr>
      </w:pPr>
      <w:r w:rsidRPr="00D439AA">
        <w:rPr>
          <w:b/>
          <w:bCs/>
          <w:szCs w:val="22"/>
        </w:rPr>
        <w:t xml:space="preserve">Mjög algengar </w:t>
      </w:r>
      <w:r w:rsidRPr="00D439AA">
        <w:rPr>
          <w:szCs w:val="22"/>
        </w:rPr>
        <w:t>(geta komið fram hjá fleiri en 1 af hverjum 10):</w:t>
      </w:r>
    </w:p>
    <w:p w14:paraId="39C575EA" w14:textId="77777777" w:rsidR="0059515D" w:rsidRPr="00D439AA" w:rsidRDefault="0059515D" w:rsidP="0059515D">
      <w:pPr>
        <w:numPr>
          <w:ilvl w:val="0"/>
          <w:numId w:val="24"/>
        </w:numPr>
        <w:ind w:left="567" w:hanging="567"/>
        <w:rPr>
          <w:bCs/>
          <w:szCs w:val="22"/>
        </w:rPr>
      </w:pPr>
      <w:r w:rsidRPr="00D439AA">
        <w:t>þreyta;</w:t>
      </w:r>
    </w:p>
    <w:p w14:paraId="67495D02" w14:textId="77777777" w:rsidR="0059515D" w:rsidRPr="00D439AA" w:rsidRDefault="0059515D" w:rsidP="0059515D">
      <w:pPr>
        <w:numPr>
          <w:ilvl w:val="0"/>
          <w:numId w:val="24"/>
        </w:numPr>
        <w:ind w:left="567" w:hanging="567"/>
        <w:rPr>
          <w:bCs/>
          <w:szCs w:val="22"/>
        </w:rPr>
      </w:pPr>
      <w:r w:rsidRPr="00D439AA">
        <w:t>ógleði;</w:t>
      </w:r>
    </w:p>
    <w:p w14:paraId="04820F1D" w14:textId="77777777" w:rsidR="0059515D" w:rsidRPr="00D439AA" w:rsidRDefault="0059515D" w:rsidP="0059515D">
      <w:pPr>
        <w:numPr>
          <w:ilvl w:val="0"/>
          <w:numId w:val="24"/>
        </w:numPr>
        <w:ind w:left="567" w:hanging="567"/>
        <w:rPr>
          <w:bCs/>
          <w:szCs w:val="22"/>
        </w:rPr>
      </w:pPr>
      <w:r w:rsidRPr="00D439AA">
        <w:t>kviðverkur;</w:t>
      </w:r>
    </w:p>
    <w:p w14:paraId="0C8A88E8" w14:textId="77777777" w:rsidR="0059515D" w:rsidRPr="00D439AA" w:rsidRDefault="0059515D" w:rsidP="0059515D">
      <w:pPr>
        <w:numPr>
          <w:ilvl w:val="0"/>
          <w:numId w:val="24"/>
        </w:numPr>
        <w:ind w:left="567" w:hanging="567"/>
        <w:rPr>
          <w:bCs/>
          <w:szCs w:val="22"/>
        </w:rPr>
      </w:pPr>
      <w:r w:rsidRPr="00D439AA">
        <w:t>niðurgangur;</w:t>
      </w:r>
    </w:p>
    <w:p w14:paraId="39B2D6B1" w14:textId="77777777" w:rsidR="0059515D" w:rsidRPr="00D439AA" w:rsidRDefault="0059515D" w:rsidP="0059515D">
      <w:pPr>
        <w:numPr>
          <w:ilvl w:val="0"/>
          <w:numId w:val="24"/>
        </w:numPr>
        <w:ind w:left="567" w:hanging="567"/>
        <w:rPr>
          <w:bCs/>
          <w:szCs w:val="22"/>
        </w:rPr>
      </w:pPr>
      <w:r w:rsidRPr="00D439AA">
        <w:t>minnkuð matarlyst;</w:t>
      </w:r>
    </w:p>
    <w:p w14:paraId="1CE316CD" w14:textId="77777777" w:rsidR="0059515D" w:rsidRPr="00D439AA" w:rsidRDefault="0059515D" w:rsidP="0059515D">
      <w:pPr>
        <w:numPr>
          <w:ilvl w:val="0"/>
          <w:numId w:val="24"/>
        </w:numPr>
        <w:ind w:left="567" w:hanging="567"/>
        <w:rPr>
          <w:bCs/>
          <w:szCs w:val="22"/>
        </w:rPr>
      </w:pPr>
      <w:r w:rsidRPr="00D439AA">
        <w:t>skinuholsvökvi (vökvasöfnun í kviðarholi</w:t>
      </w:r>
      <w:r>
        <w:t>)</w:t>
      </w:r>
      <w:r w:rsidRPr="00D439AA">
        <w:t>;</w:t>
      </w:r>
    </w:p>
    <w:p w14:paraId="4EEE696C" w14:textId="77777777" w:rsidR="0059515D" w:rsidRPr="00D439AA" w:rsidRDefault="0059515D" w:rsidP="0059515D">
      <w:pPr>
        <w:numPr>
          <w:ilvl w:val="0"/>
          <w:numId w:val="24"/>
        </w:numPr>
        <w:ind w:left="567" w:hanging="567"/>
        <w:rPr>
          <w:bCs/>
          <w:szCs w:val="22"/>
        </w:rPr>
      </w:pPr>
      <w:r w:rsidRPr="00D439AA">
        <w:t>uppköst;</w:t>
      </w:r>
    </w:p>
    <w:p w14:paraId="2B4F41DB" w14:textId="77777777" w:rsidR="0059515D" w:rsidRPr="00D439AA" w:rsidRDefault="0059515D" w:rsidP="0059515D">
      <w:pPr>
        <w:numPr>
          <w:ilvl w:val="0"/>
          <w:numId w:val="24"/>
        </w:numPr>
        <w:ind w:left="567" w:hanging="567"/>
        <w:rPr>
          <w:bCs/>
          <w:szCs w:val="22"/>
        </w:rPr>
      </w:pPr>
      <w:r w:rsidRPr="00D439AA">
        <w:t>blóðleysi (lítill fjöldi rauðra blóðkorna);</w:t>
      </w:r>
    </w:p>
    <w:p w14:paraId="1A9E3E6F" w14:textId="77777777" w:rsidR="0059515D" w:rsidRPr="00D439AA" w:rsidRDefault="0059515D" w:rsidP="0059515D">
      <w:pPr>
        <w:numPr>
          <w:ilvl w:val="0"/>
          <w:numId w:val="24"/>
        </w:numPr>
        <w:ind w:left="567" w:hanging="567"/>
        <w:rPr>
          <w:bCs/>
          <w:szCs w:val="22"/>
        </w:rPr>
      </w:pPr>
      <w:r w:rsidRPr="00D439AA">
        <w:t>höfuðverkur;</w:t>
      </w:r>
    </w:p>
    <w:p w14:paraId="43CDF3ED" w14:textId="77777777" w:rsidR="0059515D" w:rsidRPr="00D439AA" w:rsidRDefault="0059515D" w:rsidP="0059515D">
      <w:pPr>
        <w:numPr>
          <w:ilvl w:val="0"/>
          <w:numId w:val="24"/>
        </w:numPr>
        <w:ind w:left="567" w:hanging="567"/>
        <w:rPr>
          <w:bCs/>
          <w:szCs w:val="22"/>
        </w:rPr>
      </w:pPr>
      <w:r w:rsidRPr="00D439AA">
        <w:t>breytingar á niðurstöðum lifrarprófa (hækkað gildi aspartat amínótransferasa);</w:t>
      </w:r>
    </w:p>
    <w:p w14:paraId="4F13AF80" w14:textId="71CED906" w:rsidR="0059515D" w:rsidRPr="00D439AA" w:rsidRDefault="0059515D" w:rsidP="0059515D">
      <w:pPr>
        <w:numPr>
          <w:ilvl w:val="0"/>
          <w:numId w:val="24"/>
        </w:numPr>
        <w:ind w:left="567" w:hanging="567"/>
        <w:rPr>
          <w:bCs/>
          <w:szCs w:val="22"/>
        </w:rPr>
      </w:pPr>
      <w:r w:rsidRPr="00D439AA">
        <w:rPr>
          <w:bCs/>
          <w:szCs w:val="22"/>
        </w:rPr>
        <w:t>útlægur taugakvilli (taugaskemmdir í handleggjum og fótleggjum sem valda verk eða dofa, sviða og náladofa)</w:t>
      </w:r>
      <w:r>
        <w:rPr>
          <w:bCs/>
          <w:szCs w:val="22"/>
        </w:rPr>
        <w:t>;</w:t>
      </w:r>
    </w:p>
    <w:p w14:paraId="4140AAA0" w14:textId="77777777" w:rsidR="0059515D" w:rsidRPr="00D439AA" w:rsidRDefault="0059515D" w:rsidP="0059515D">
      <w:pPr>
        <w:numPr>
          <w:ilvl w:val="0"/>
          <w:numId w:val="24"/>
        </w:numPr>
        <w:ind w:left="567" w:hanging="567"/>
        <w:rPr>
          <w:bCs/>
          <w:szCs w:val="22"/>
        </w:rPr>
      </w:pPr>
      <w:r w:rsidRPr="00D439AA">
        <w:rPr>
          <w:bCs/>
          <w:szCs w:val="22"/>
        </w:rPr>
        <w:t>útbrot</w:t>
      </w:r>
      <w:r>
        <w:rPr>
          <w:bCs/>
          <w:szCs w:val="22"/>
        </w:rPr>
        <w:t>;</w:t>
      </w:r>
    </w:p>
    <w:p w14:paraId="68DE8FE5" w14:textId="77777777" w:rsidR="0059515D" w:rsidRPr="00D439AA" w:rsidRDefault="0059515D" w:rsidP="0059515D">
      <w:pPr>
        <w:numPr>
          <w:ilvl w:val="0"/>
          <w:numId w:val="24"/>
        </w:numPr>
        <w:ind w:left="567" w:hanging="567"/>
        <w:rPr>
          <w:bCs/>
          <w:szCs w:val="22"/>
        </w:rPr>
      </w:pPr>
      <w:r w:rsidRPr="00D439AA">
        <w:t>hækkað gildi gallrauða í blóði (efni sem myndast við niðurbrot rauðra blóðkorna), sem getur valdið gullitun húðar og augna</w:t>
      </w:r>
      <w:r>
        <w:t>.</w:t>
      </w:r>
    </w:p>
    <w:p w14:paraId="3D4320E1" w14:textId="77777777" w:rsidR="0059515D" w:rsidRPr="00D439AA" w:rsidRDefault="0059515D" w:rsidP="0059515D">
      <w:pPr>
        <w:rPr>
          <w:bCs/>
          <w:szCs w:val="22"/>
        </w:rPr>
      </w:pPr>
    </w:p>
    <w:p w14:paraId="535125AA" w14:textId="77777777" w:rsidR="0059515D" w:rsidRPr="00D439AA" w:rsidRDefault="0059515D" w:rsidP="0059515D">
      <w:pPr>
        <w:shd w:val="clear" w:color="auto" w:fill="FFFFFF"/>
        <w:jc w:val="both"/>
        <w:rPr>
          <w:b/>
          <w:bCs/>
          <w:szCs w:val="22"/>
        </w:rPr>
      </w:pPr>
      <w:r w:rsidRPr="00D439AA">
        <w:rPr>
          <w:b/>
          <w:bCs/>
          <w:szCs w:val="22"/>
        </w:rPr>
        <w:t xml:space="preserve">Algengar </w:t>
      </w:r>
      <w:r w:rsidRPr="00D439AA">
        <w:rPr>
          <w:szCs w:val="22"/>
        </w:rPr>
        <w:t>(geta komið fram hjá fleiri en 1 af hverjum 100):</w:t>
      </w:r>
    </w:p>
    <w:p w14:paraId="6B1EC0FF" w14:textId="77777777" w:rsidR="0059515D" w:rsidRPr="00D439AA" w:rsidRDefault="0059515D" w:rsidP="0059515D">
      <w:pPr>
        <w:numPr>
          <w:ilvl w:val="0"/>
          <w:numId w:val="24"/>
        </w:numPr>
        <w:ind w:left="567" w:hanging="567"/>
        <w:rPr>
          <w:bCs/>
          <w:szCs w:val="22"/>
        </w:rPr>
      </w:pPr>
      <w:r w:rsidRPr="00D439AA">
        <w:rPr>
          <w:bCs/>
          <w:szCs w:val="22"/>
        </w:rPr>
        <w:t>minnkaður fjöldi hvítra blóðfrumna;</w:t>
      </w:r>
    </w:p>
    <w:p w14:paraId="15DEF977" w14:textId="77777777" w:rsidR="0059515D" w:rsidRPr="00D439AA" w:rsidRDefault="0059515D" w:rsidP="0059515D">
      <w:pPr>
        <w:numPr>
          <w:ilvl w:val="0"/>
          <w:numId w:val="24"/>
        </w:numPr>
        <w:ind w:left="567" w:hanging="567"/>
        <w:rPr>
          <w:bCs/>
          <w:szCs w:val="22"/>
        </w:rPr>
      </w:pPr>
      <w:r w:rsidRPr="00D439AA">
        <w:rPr>
          <w:bCs/>
          <w:szCs w:val="22"/>
        </w:rPr>
        <w:t>minnkaður fjöldi blóðflagna;</w:t>
      </w:r>
    </w:p>
    <w:p w14:paraId="26150367" w14:textId="77777777" w:rsidR="0059515D" w:rsidRPr="00D439AA" w:rsidRDefault="0059515D" w:rsidP="0059515D">
      <w:pPr>
        <w:numPr>
          <w:ilvl w:val="0"/>
          <w:numId w:val="24"/>
        </w:numPr>
        <w:ind w:left="567" w:hanging="567"/>
        <w:rPr>
          <w:bCs/>
          <w:szCs w:val="22"/>
        </w:rPr>
      </w:pPr>
      <w:r w:rsidRPr="00D439AA">
        <w:t>breytingar á niðurstöðum lifrarprófa (hækkað gildi alanín amínótransferasa);</w:t>
      </w:r>
    </w:p>
    <w:p w14:paraId="0F30509A" w14:textId="77777777" w:rsidR="0059515D" w:rsidRPr="00D439AA" w:rsidRDefault="0059515D" w:rsidP="0059515D">
      <w:pPr>
        <w:numPr>
          <w:ilvl w:val="0"/>
          <w:numId w:val="24"/>
        </w:numPr>
        <w:ind w:left="567" w:hanging="567"/>
        <w:rPr>
          <w:bCs/>
          <w:szCs w:val="22"/>
        </w:rPr>
      </w:pPr>
      <w:r w:rsidRPr="00D439AA">
        <w:rPr>
          <w:bCs/>
          <w:szCs w:val="22"/>
        </w:rPr>
        <w:t>byltur;</w:t>
      </w:r>
    </w:p>
    <w:p w14:paraId="4B90D0AD" w14:textId="77777777" w:rsidR="0059515D" w:rsidRPr="00D439AA" w:rsidRDefault="0059515D" w:rsidP="0059515D">
      <w:pPr>
        <w:numPr>
          <w:ilvl w:val="0"/>
          <w:numId w:val="24"/>
        </w:numPr>
        <w:ind w:left="567" w:hanging="567"/>
        <w:rPr>
          <w:bCs/>
          <w:szCs w:val="22"/>
        </w:rPr>
      </w:pPr>
      <w:r w:rsidRPr="00D439AA">
        <w:t>blóðgallrauðahækkun (mikið magn gallrauða í blóði);</w:t>
      </w:r>
    </w:p>
    <w:p w14:paraId="0DA2678D" w14:textId="2768A79A" w:rsidR="0059515D" w:rsidRPr="00D439AA" w:rsidRDefault="0059515D" w:rsidP="0059515D">
      <w:pPr>
        <w:numPr>
          <w:ilvl w:val="0"/>
          <w:numId w:val="24"/>
        </w:numPr>
        <w:ind w:left="567" w:hanging="567"/>
        <w:rPr>
          <w:rFonts w:ascii="TimesNewRoman" w:hAnsi="TimesNewRoman" w:cs="TimesNewRoman"/>
          <w:b/>
        </w:rPr>
      </w:pPr>
      <w:r w:rsidRPr="00D439AA">
        <w:t>gallteppugula (uppsöfnun galls, sem veldur gullitun húðar eða augna)</w:t>
      </w:r>
      <w:r>
        <w:t>.</w:t>
      </w:r>
    </w:p>
    <w:p w14:paraId="2A6B3283" w14:textId="77777777" w:rsidR="0059515D" w:rsidRPr="00D439AA" w:rsidRDefault="0059515D" w:rsidP="0059515D">
      <w:pPr>
        <w:numPr>
          <w:ilvl w:val="12"/>
          <w:numId w:val="0"/>
        </w:numPr>
        <w:ind w:right="-2"/>
        <w:rPr>
          <w:rFonts w:ascii="TimesNewRoman" w:hAnsi="TimesNewRoman" w:cs="TimesNewRoman"/>
          <w:b/>
        </w:rPr>
      </w:pPr>
    </w:p>
    <w:p w14:paraId="6D7D9E75" w14:textId="77777777" w:rsidR="0059515D" w:rsidRPr="001C3056" w:rsidRDefault="0059515D" w:rsidP="0059515D">
      <w:pPr>
        <w:rPr>
          <w:b/>
          <w:noProof/>
          <w:szCs w:val="22"/>
        </w:rPr>
      </w:pPr>
      <w:r w:rsidRPr="00D439AA">
        <w:rPr>
          <w:b/>
          <w:noProof/>
          <w:szCs w:val="22"/>
        </w:rPr>
        <w:t>Tilkynning aukaverkana</w:t>
      </w:r>
    </w:p>
    <w:p w14:paraId="0734EAAA" w14:textId="77777777" w:rsidR="0059515D" w:rsidRPr="001C3056" w:rsidRDefault="0059515D" w:rsidP="0059515D">
      <w:pPr>
        <w:rPr>
          <w:noProof/>
          <w:szCs w:val="22"/>
        </w:rPr>
      </w:pPr>
      <w:r w:rsidRPr="001C3056">
        <w:rPr>
          <w:noProof/>
          <w:szCs w:val="22"/>
        </w:rPr>
        <w:t xml:space="preserve">Látið lækninn eða hjúkrunarfræðinginn vita um allar aukaverkanir. Þetta gildir einnig um aukaverkanir sem ekki er minnst á í þessum fylgiseðli. Einnig er hægt að tilkynna aukaverkanir beint </w:t>
      </w:r>
      <w:r w:rsidRPr="001C3056">
        <w:rPr>
          <w:szCs w:val="22"/>
          <w:highlight w:val="lightGray"/>
        </w:rPr>
        <w:t xml:space="preserve">samkvæmt fyrirkomulagi sem gildir í hverju landi fyrir sig, sjá </w:t>
      </w:r>
      <w:hyperlink r:id="rId16" w:history="1">
        <w:r w:rsidRPr="001C3056">
          <w:rPr>
            <w:rStyle w:val="Lienhypertexte"/>
            <w:szCs w:val="22"/>
            <w:highlight w:val="lightGray"/>
          </w:rPr>
          <w:t>Appendix V</w:t>
        </w:r>
      </w:hyperlink>
      <w:r w:rsidRPr="001C3056">
        <w:rPr>
          <w:szCs w:val="22"/>
        </w:rPr>
        <w:t>.</w:t>
      </w:r>
      <w:r w:rsidRPr="001C3056">
        <w:rPr>
          <w:noProof/>
          <w:szCs w:val="22"/>
        </w:rPr>
        <w:t xml:space="preserve"> Með því að tilkynna aukaverkanir er hægt að hjálpa til við að auka upplýsingar um öryggi lyfsins.</w:t>
      </w:r>
    </w:p>
    <w:p w14:paraId="141B2E7D" w14:textId="77777777" w:rsidR="0059515D" w:rsidRPr="001C3056" w:rsidRDefault="0059515D" w:rsidP="0059515D">
      <w:pPr>
        <w:rPr>
          <w:noProof/>
          <w:szCs w:val="22"/>
        </w:rPr>
      </w:pPr>
    </w:p>
    <w:p w14:paraId="71D323C2" w14:textId="77777777" w:rsidR="0059515D" w:rsidRPr="001C3056" w:rsidRDefault="0059515D" w:rsidP="0059515D">
      <w:pPr>
        <w:rPr>
          <w:noProof/>
          <w:szCs w:val="22"/>
        </w:rPr>
      </w:pPr>
    </w:p>
    <w:p w14:paraId="4C0FCC13" w14:textId="77777777" w:rsidR="0059515D" w:rsidRPr="001C3056" w:rsidRDefault="0059515D" w:rsidP="0059515D">
      <w:pPr>
        <w:rPr>
          <w:noProof/>
          <w:szCs w:val="22"/>
        </w:rPr>
      </w:pPr>
      <w:r w:rsidRPr="001C3056">
        <w:rPr>
          <w:b/>
          <w:noProof/>
          <w:szCs w:val="22"/>
        </w:rPr>
        <w:t>5.</w:t>
      </w:r>
      <w:r w:rsidRPr="001C3056">
        <w:rPr>
          <w:b/>
          <w:noProof/>
          <w:szCs w:val="22"/>
        </w:rPr>
        <w:tab/>
        <w:t xml:space="preserve">Hvernig geyma á </w:t>
      </w:r>
      <w:r>
        <w:rPr>
          <w:b/>
          <w:noProof/>
          <w:szCs w:val="22"/>
        </w:rPr>
        <w:t>Tibsovo</w:t>
      </w:r>
    </w:p>
    <w:p w14:paraId="1514E5D2" w14:textId="77777777" w:rsidR="0059515D" w:rsidRPr="001C3056" w:rsidRDefault="0059515D" w:rsidP="0059515D">
      <w:pPr>
        <w:rPr>
          <w:noProof/>
          <w:szCs w:val="22"/>
        </w:rPr>
      </w:pPr>
    </w:p>
    <w:p w14:paraId="5DC178DD" w14:textId="77777777" w:rsidR="0059515D" w:rsidRPr="001C3056" w:rsidRDefault="0059515D" w:rsidP="0059515D">
      <w:pPr>
        <w:rPr>
          <w:iCs/>
          <w:noProof/>
          <w:szCs w:val="22"/>
        </w:rPr>
      </w:pPr>
      <w:r w:rsidRPr="001C3056">
        <w:rPr>
          <w:iCs/>
          <w:noProof/>
          <w:szCs w:val="22"/>
        </w:rPr>
        <w:t>Geymið lyfið þar sem börn hvorki ná til né sjá.</w:t>
      </w:r>
    </w:p>
    <w:p w14:paraId="62468C60" w14:textId="77777777" w:rsidR="0059515D" w:rsidRPr="001C3056" w:rsidRDefault="0059515D" w:rsidP="0059515D">
      <w:pPr>
        <w:rPr>
          <w:noProof/>
          <w:szCs w:val="22"/>
        </w:rPr>
      </w:pPr>
    </w:p>
    <w:p w14:paraId="478433C3" w14:textId="74F2927D" w:rsidR="0059515D" w:rsidRPr="00420F37" w:rsidRDefault="0059515D" w:rsidP="0059515D">
      <w:pPr>
        <w:rPr>
          <w:noProof/>
          <w:szCs w:val="22"/>
        </w:rPr>
      </w:pPr>
      <w:r w:rsidRPr="00420F37">
        <w:rPr>
          <w:noProof/>
          <w:szCs w:val="22"/>
        </w:rPr>
        <w:t>Ekki skal nota lyfið eftir fyrningardagsetningu sem tilgreind er á merkimiðanum á glasinu og öskjunni á eftir E</w:t>
      </w:r>
      <w:r>
        <w:rPr>
          <w:noProof/>
          <w:szCs w:val="22"/>
        </w:rPr>
        <w:t>XP</w:t>
      </w:r>
      <w:r w:rsidRPr="00420F37">
        <w:rPr>
          <w:noProof/>
          <w:szCs w:val="22"/>
        </w:rPr>
        <w:t>. Fyrningardagsetning er síðasti dagur mánaðarins sem þar kemur fram.</w:t>
      </w:r>
    </w:p>
    <w:p w14:paraId="35C2A777" w14:textId="77777777" w:rsidR="0059515D" w:rsidRPr="00420F37" w:rsidRDefault="0059515D" w:rsidP="0059515D">
      <w:pPr>
        <w:numPr>
          <w:ilvl w:val="12"/>
          <w:numId w:val="0"/>
        </w:numPr>
        <w:ind w:right="-2"/>
        <w:rPr>
          <w:szCs w:val="22"/>
        </w:rPr>
      </w:pPr>
    </w:p>
    <w:p w14:paraId="079F6217" w14:textId="77777777" w:rsidR="0059515D" w:rsidRPr="00420F37" w:rsidRDefault="0059515D" w:rsidP="0059515D">
      <w:pPr>
        <w:numPr>
          <w:ilvl w:val="12"/>
          <w:numId w:val="0"/>
        </w:numPr>
        <w:ind w:right="-2"/>
        <w:rPr>
          <w:szCs w:val="22"/>
        </w:rPr>
      </w:pPr>
      <w:r w:rsidRPr="00420F37">
        <w:t>Ekki þarf að geyma lyfið við sérstök hitaskilyrði.</w:t>
      </w:r>
      <w:r w:rsidRPr="00420F37">
        <w:rPr>
          <w:szCs w:val="22"/>
        </w:rPr>
        <w:t xml:space="preserve"> </w:t>
      </w:r>
      <w:r w:rsidRPr="00420F37">
        <w:rPr>
          <w:noProof/>
        </w:rPr>
        <w:t>Geymið glasið vel lokað til varnar gegn raka</w:t>
      </w:r>
      <w:r w:rsidRPr="00420F37">
        <w:rPr>
          <w:szCs w:val="22"/>
        </w:rPr>
        <w:t xml:space="preserve">. </w:t>
      </w:r>
      <w:r w:rsidRPr="00420F37">
        <w:rPr>
          <w:rFonts w:eastAsia="SimSun"/>
          <w:bCs/>
          <w:szCs w:val="22"/>
          <w:lang w:eastAsia="en-GB"/>
        </w:rPr>
        <w:t>Hafið þurrkefnið í glasinu</w:t>
      </w:r>
      <w:r w:rsidRPr="00420F37">
        <w:rPr>
          <w:rFonts w:eastAsia="SimSun"/>
          <w:szCs w:val="22"/>
          <w:lang w:eastAsia="en-GB"/>
        </w:rPr>
        <w:t xml:space="preserve"> </w:t>
      </w:r>
      <w:r w:rsidRPr="00420F37">
        <w:rPr>
          <w:bCs/>
          <w:szCs w:val="22"/>
        </w:rPr>
        <w:t>(sjá kafla 6)</w:t>
      </w:r>
      <w:r w:rsidRPr="00420F37">
        <w:rPr>
          <w:rFonts w:eastAsia="SimSun"/>
          <w:szCs w:val="22"/>
          <w:lang w:eastAsia="en-GB"/>
        </w:rPr>
        <w:t>.</w:t>
      </w:r>
    </w:p>
    <w:p w14:paraId="0882C860" w14:textId="77777777" w:rsidR="0059515D" w:rsidRPr="00420F37" w:rsidRDefault="0059515D" w:rsidP="0059515D">
      <w:pPr>
        <w:numPr>
          <w:ilvl w:val="12"/>
          <w:numId w:val="0"/>
        </w:numPr>
        <w:ind w:right="-2"/>
        <w:rPr>
          <w:szCs w:val="22"/>
        </w:rPr>
      </w:pPr>
    </w:p>
    <w:p w14:paraId="1C4DD14F" w14:textId="77777777" w:rsidR="0059515D" w:rsidRPr="001C3056" w:rsidRDefault="0059515D" w:rsidP="0059515D">
      <w:pPr>
        <w:rPr>
          <w:noProof/>
          <w:szCs w:val="22"/>
        </w:rPr>
      </w:pPr>
      <w:r w:rsidRPr="00420F37">
        <w:rPr>
          <w:noProof/>
          <w:szCs w:val="22"/>
        </w:rPr>
        <w:t>Ekki má skola lyfjum niður í frárennslislagnir eða fleygja þeim með heimilissorpi. Leitið ráða í</w:t>
      </w:r>
      <w:r w:rsidRPr="001C3056">
        <w:rPr>
          <w:noProof/>
          <w:szCs w:val="22"/>
        </w:rPr>
        <w:t xml:space="preserve"> apóteki um hvernig heppilegast er að farga lyfjum sem hætt er að nota. Markmiðið er að vernda umhverfið.</w:t>
      </w:r>
    </w:p>
    <w:p w14:paraId="706393A5" w14:textId="77777777" w:rsidR="0059515D" w:rsidRPr="001C3056" w:rsidRDefault="0059515D" w:rsidP="0059515D">
      <w:pPr>
        <w:rPr>
          <w:noProof/>
          <w:szCs w:val="22"/>
        </w:rPr>
      </w:pPr>
    </w:p>
    <w:p w14:paraId="372419E0" w14:textId="77777777" w:rsidR="0059515D" w:rsidRPr="001C3056" w:rsidRDefault="0059515D" w:rsidP="0059515D">
      <w:pPr>
        <w:rPr>
          <w:noProof/>
          <w:szCs w:val="22"/>
        </w:rPr>
      </w:pPr>
    </w:p>
    <w:p w14:paraId="7F0186CE" w14:textId="77777777" w:rsidR="0059515D" w:rsidRPr="00420F37" w:rsidRDefault="0059515D" w:rsidP="0059515D">
      <w:pPr>
        <w:rPr>
          <w:b/>
          <w:noProof/>
          <w:szCs w:val="22"/>
        </w:rPr>
      </w:pPr>
      <w:r w:rsidRPr="00420F37">
        <w:rPr>
          <w:b/>
          <w:noProof/>
          <w:szCs w:val="22"/>
        </w:rPr>
        <w:t>6.</w:t>
      </w:r>
      <w:r w:rsidRPr="00420F37">
        <w:rPr>
          <w:b/>
          <w:noProof/>
          <w:szCs w:val="22"/>
        </w:rPr>
        <w:tab/>
        <w:t>Pakkningar og aðrar upplýsingar</w:t>
      </w:r>
    </w:p>
    <w:p w14:paraId="789D8445" w14:textId="77777777" w:rsidR="0059515D" w:rsidRPr="00420F37" w:rsidRDefault="0059515D" w:rsidP="0059515D">
      <w:pPr>
        <w:rPr>
          <w:noProof/>
          <w:szCs w:val="22"/>
        </w:rPr>
      </w:pPr>
    </w:p>
    <w:p w14:paraId="4DE83996" w14:textId="77777777" w:rsidR="0059515D" w:rsidRPr="00420F37" w:rsidRDefault="0059515D" w:rsidP="0059515D">
      <w:pPr>
        <w:rPr>
          <w:b/>
          <w:noProof/>
          <w:szCs w:val="22"/>
        </w:rPr>
      </w:pPr>
      <w:r w:rsidRPr="00420F37">
        <w:rPr>
          <w:b/>
          <w:noProof/>
          <w:szCs w:val="22"/>
        </w:rPr>
        <w:t>Tibsovo inniheldur</w:t>
      </w:r>
    </w:p>
    <w:p w14:paraId="60F60655" w14:textId="77777777" w:rsidR="0059515D" w:rsidRPr="00420F37" w:rsidRDefault="0059515D" w:rsidP="0059515D">
      <w:pPr>
        <w:rPr>
          <w:noProof/>
          <w:szCs w:val="22"/>
        </w:rPr>
      </w:pPr>
    </w:p>
    <w:p w14:paraId="595DD8B9" w14:textId="77777777" w:rsidR="0059515D" w:rsidRPr="00420F37" w:rsidRDefault="0059515D" w:rsidP="0059515D">
      <w:pPr>
        <w:ind w:left="567" w:hanging="567"/>
        <w:rPr>
          <w:bCs/>
          <w:noProof/>
          <w:szCs w:val="22"/>
        </w:rPr>
      </w:pPr>
      <w:r w:rsidRPr="00420F37">
        <w:rPr>
          <w:bCs/>
          <w:noProof/>
          <w:szCs w:val="22"/>
        </w:rPr>
        <w:t>-</w:t>
      </w:r>
      <w:r w:rsidRPr="00420F37">
        <w:rPr>
          <w:bCs/>
          <w:noProof/>
          <w:szCs w:val="22"/>
        </w:rPr>
        <w:tab/>
        <w:t>Virka innihaldsefnið er</w:t>
      </w:r>
      <w:r w:rsidRPr="00420F37">
        <w:rPr>
          <w:szCs w:val="22"/>
        </w:rPr>
        <w:t xml:space="preserve"> ivosidenib. Hver tafla inniheldur 250 milligrömm af ivosidenibi.</w:t>
      </w:r>
    </w:p>
    <w:p w14:paraId="005015FD" w14:textId="77777777" w:rsidR="0059515D" w:rsidRPr="00420F37" w:rsidRDefault="0059515D" w:rsidP="0059515D">
      <w:pPr>
        <w:ind w:left="567" w:hanging="567"/>
        <w:rPr>
          <w:bCs/>
          <w:noProof/>
          <w:szCs w:val="22"/>
        </w:rPr>
      </w:pPr>
      <w:r w:rsidRPr="00420F37">
        <w:rPr>
          <w:bCs/>
          <w:noProof/>
          <w:szCs w:val="22"/>
        </w:rPr>
        <w:t>-</w:t>
      </w:r>
      <w:r w:rsidRPr="00420F37">
        <w:rPr>
          <w:bCs/>
          <w:noProof/>
          <w:szCs w:val="22"/>
        </w:rPr>
        <w:tab/>
        <w:t xml:space="preserve">Önnur innihaldsefni eru </w:t>
      </w:r>
      <w:r w:rsidRPr="00953860">
        <w:rPr>
          <w:rPrChange w:id="80" w:author="Auteur">
            <w:rPr>
              <w:lang w:val="pt-PT"/>
            </w:rPr>
          </w:rPrChange>
        </w:rPr>
        <w:t>örkristallaður sellulósi, n</w:t>
      </w:r>
      <w:r w:rsidRPr="00953860">
        <w:rPr>
          <w:szCs w:val="22"/>
          <w:rPrChange w:id="81" w:author="Auteur">
            <w:rPr>
              <w:szCs w:val="22"/>
              <w:lang w:val="pt-PT"/>
            </w:rPr>
          </w:rPrChange>
        </w:rPr>
        <w:t>atríum kroskarmellósi, h</w:t>
      </w:r>
      <w:r w:rsidRPr="00420F37">
        <w:rPr>
          <w:szCs w:val="22"/>
        </w:rPr>
        <w:t>ýprómellósa asetat súkkínat, vatnsfrí kísilkvoða, magnesíum sterat, n</w:t>
      </w:r>
      <w:r w:rsidRPr="00953860">
        <w:rPr>
          <w:szCs w:val="22"/>
          <w:rPrChange w:id="82" w:author="Auteur">
            <w:rPr>
              <w:szCs w:val="22"/>
              <w:lang w:val="pt-PT"/>
            </w:rPr>
          </w:rPrChange>
        </w:rPr>
        <w:t>atríum lárýl súlfat (E487), h</w:t>
      </w:r>
      <w:r w:rsidRPr="00953860">
        <w:rPr>
          <w:szCs w:val="24"/>
          <w:rPrChange w:id="83" w:author="Auteur">
            <w:rPr>
              <w:szCs w:val="24"/>
              <w:lang w:val="pt-PT"/>
            </w:rPr>
          </w:rPrChange>
        </w:rPr>
        <w:t>ýprómellósi, t</w:t>
      </w:r>
      <w:r w:rsidRPr="00953860">
        <w:rPr>
          <w:rPrChange w:id="84" w:author="Auteur">
            <w:rPr>
              <w:lang w:val="pt-PT"/>
            </w:rPr>
          </w:rPrChange>
        </w:rPr>
        <w:t>ítantvíoxíð (E171), laktósaeinhýdrat, tríasetín og i</w:t>
      </w:r>
      <w:r w:rsidRPr="00953860">
        <w:rPr>
          <w:rFonts w:eastAsia="TimesNewRoman"/>
          <w:rPrChange w:id="85" w:author="Auteur">
            <w:rPr>
              <w:rFonts w:eastAsia="TimesNewRoman"/>
              <w:lang w:val="pt-PT"/>
            </w:rPr>
          </w:rPrChange>
        </w:rPr>
        <w:t>ndigó karmín ál litarefni (E132</w:t>
      </w:r>
      <w:r w:rsidRPr="00420F37">
        <w:rPr>
          <w:szCs w:val="22"/>
        </w:rPr>
        <w:t>) (sjá kafla 2 „Tibsovo inniheldur laktósa og natríum“).</w:t>
      </w:r>
    </w:p>
    <w:p w14:paraId="1B684A27" w14:textId="77777777" w:rsidR="0059515D" w:rsidRPr="00420F37" w:rsidRDefault="0059515D" w:rsidP="0059515D">
      <w:pPr>
        <w:rPr>
          <w:bCs/>
          <w:noProof/>
          <w:szCs w:val="22"/>
        </w:rPr>
      </w:pPr>
    </w:p>
    <w:p w14:paraId="0AF17956" w14:textId="77777777" w:rsidR="0059515D" w:rsidRPr="00420F37" w:rsidRDefault="0059515D" w:rsidP="0059515D">
      <w:pPr>
        <w:rPr>
          <w:b/>
          <w:noProof/>
          <w:szCs w:val="22"/>
        </w:rPr>
      </w:pPr>
      <w:r w:rsidRPr="00420F37">
        <w:rPr>
          <w:b/>
          <w:noProof/>
          <w:szCs w:val="22"/>
        </w:rPr>
        <w:t>Lýsing á útliti Tibsovo og pakkningastærðir</w:t>
      </w:r>
    </w:p>
    <w:p w14:paraId="6CC89ED2" w14:textId="18EAB38F" w:rsidR="0059515D" w:rsidRPr="00420F37" w:rsidRDefault="0059515D" w:rsidP="0059515D">
      <w:pPr>
        <w:widowControl w:val="0"/>
        <w:numPr>
          <w:ilvl w:val="0"/>
          <w:numId w:val="25"/>
        </w:numPr>
        <w:ind w:left="567" w:hanging="567"/>
        <w:rPr>
          <w:szCs w:val="22"/>
        </w:rPr>
      </w:pPr>
      <w:r>
        <w:rPr>
          <w:szCs w:val="22"/>
        </w:rPr>
        <w:t>Filmuhúðuðu t</w:t>
      </w:r>
      <w:r w:rsidRPr="00420F37">
        <w:rPr>
          <w:szCs w:val="22"/>
        </w:rPr>
        <w:t>öflurnar eru bláar, sporöskjulaga og með áletruðu „IVO“ á annarri hlið og „250“ á hinni.</w:t>
      </w:r>
    </w:p>
    <w:p w14:paraId="6781E289" w14:textId="77777777" w:rsidR="0059515D" w:rsidRPr="00420F37" w:rsidRDefault="0059515D" w:rsidP="0059515D">
      <w:pPr>
        <w:widowControl w:val="0"/>
        <w:numPr>
          <w:ilvl w:val="0"/>
          <w:numId w:val="25"/>
        </w:numPr>
        <w:ind w:left="567" w:hanging="567"/>
        <w:rPr>
          <w:szCs w:val="22"/>
        </w:rPr>
      </w:pPr>
      <w:r w:rsidRPr="00420F37">
        <w:rPr>
          <w:szCs w:val="22"/>
        </w:rPr>
        <w:t>Tibsovo er fáanlegt í plastglösum sem innihalda 60 </w:t>
      </w:r>
      <w:r>
        <w:rPr>
          <w:szCs w:val="22"/>
        </w:rPr>
        <w:t xml:space="preserve">filmuhúðaðar </w:t>
      </w:r>
      <w:r w:rsidRPr="00420F37">
        <w:rPr>
          <w:szCs w:val="22"/>
        </w:rPr>
        <w:t>töflur og þurrkefni. Glösin eru í pappaöskju; hver askja inniheldur 1 glas.</w:t>
      </w:r>
    </w:p>
    <w:p w14:paraId="7CDC9289" w14:textId="77777777" w:rsidR="0059515D" w:rsidRPr="00420F37" w:rsidRDefault="0059515D" w:rsidP="0059515D">
      <w:pPr>
        <w:rPr>
          <w:noProof/>
          <w:szCs w:val="22"/>
        </w:rPr>
      </w:pPr>
    </w:p>
    <w:p w14:paraId="34EE79C5" w14:textId="77777777" w:rsidR="0059515D" w:rsidRPr="00D321D9" w:rsidRDefault="0059515D" w:rsidP="0059515D">
      <w:pPr>
        <w:rPr>
          <w:noProof/>
          <w:szCs w:val="22"/>
        </w:rPr>
      </w:pPr>
      <w:r w:rsidRPr="00D321D9">
        <w:rPr>
          <w:b/>
          <w:noProof/>
          <w:szCs w:val="22"/>
        </w:rPr>
        <w:t>Markaðsleyfishafi</w:t>
      </w:r>
    </w:p>
    <w:p w14:paraId="3BC258E7" w14:textId="77777777" w:rsidR="0059515D" w:rsidRPr="00D321D9" w:rsidRDefault="0059515D" w:rsidP="0059515D">
      <w:pPr>
        <w:numPr>
          <w:ilvl w:val="12"/>
          <w:numId w:val="0"/>
        </w:numPr>
        <w:ind w:right="-2"/>
        <w:rPr>
          <w:szCs w:val="22"/>
        </w:rPr>
      </w:pPr>
      <w:r w:rsidRPr="00D321D9">
        <w:rPr>
          <w:szCs w:val="22"/>
        </w:rPr>
        <w:t xml:space="preserve">Les Laboratoires Servier </w:t>
      </w:r>
    </w:p>
    <w:p w14:paraId="29D963B2" w14:textId="77777777" w:rsidR="0059515D" w:rsidRPr="00D321D9" w:rsidRDefault="0059515D" w:rsidP="0059515D">
      <w:pPr>
        <w:numPr>
          <w:ilvl w:val="12"/>
          <w:numId w:val="0"/>
        </w:numPr>
        <w:ind w:right="-2"/>
        <w:rPr>
          <w:szCs w:val="22"/>
        </w:rPr>
      </w:pPr>
      <w:r w:rsidRPr="00D321D9">
        <w:rPr>
          <w:szCs w:val="22"/>
        </w:rPr>
        <w:t>50 rue Carnot</w:t>
      </w:r>
    </w:p>
    <w:p w14:paraId="13D26BF9" w14:textId="77777777" w:rsidR="0059515D" w:rsidRPr="00D321D9" w:rsidRDefault="0059515D" w:rsidP="0059515D">
      <w:pPr>
        <w:numPr>
          <w:ilvl w:val="12"/>
          <w:numId w:val="0"/>
        </w:numPr>
        <w:ind w:right="-2"/>
        <w:rPr>
          <w:szCs w:val="22"/>
        </w:rPr>
      </w:pPr>
      <w:r w:rsidRPr="00D321D9">
        <w:rPr>
          <w:szCs w:val="22"/>
        </w:rPr>
        <w:t>92284 Suresnes Cedex</w:t>
      </w:r>
    </w:p>
    <w:p w14:paraId="0A84EDCD" w14:textId="77777777" w:rsidR="0059515D" w:rsidRPr="00D321D9" w:rsidRDefault="0059515D" w:rsidP="0059515D">
      <w:pPr>
        <w:numPr>
          <w:ilvl w:val="12"/>
          <w:numId w:val="0"/>
        </w:numPr>
        <w:ind w:right="-2"/>
        <w:rPr>
          <w:szCs w:val="22"/>
        </w:rPr>
      </w:pPr>
      <w:r w:rsidRPr="00D321D9">
        <w:rPr>
          <w:szCs w:val="22"/>
        </w:rPr>
        <w:t>Frakkland</w:t>
      </w:r>
    </w:p>
    <w:p w14:paraId="28A389BF" w14:textId="77777777" w:rsidR="0059515D" w:rsidRPr="00D321D9" w:rsidRDefault="0059515D" w:rsidP="0059515D">
      <w:pPr>
        <w:numPr>
          <w:ilvl w:val="12"/>
          <w:numId w:val="0"/>
        </w:numPr>
        <w:ind w:right="-2"/>
        <w:rPr>
          <w:szCs w:val="22"/>
        </w:rPr>
      </w:pPr>
    </w:p>
    <w:p w14:paraId="24E827AD" w14:textId="77777777" w:rsidR="0059515D" w:rsidRPr="00D321D9" w:rsidRDefault="0059515D" w:rsidP="0059515D">
      <w:pPr>
        <w:rPr>
          <w:noProof/>
          <w:szCs w:val="22"/>
        </w:rPr>
      </w:pPr>
      <w:r w:rsidRPr="00D321D9">
        <w:rPr>
          <w:b/>
          <w:noProof/>
          <w:szCs w:val="22"/>
        </w:rPr>
        <w:t>Framleiðandi</w:t>
      </w:r>
    </w:p>
    <w:p w14:paraId="7946CFAB" w14:textId="77777777" w:rsidR="0059515D" w:rsidRPr="00D321D9" w:rsidRDefault="0059515D" w:rsidP="0059515D">
      <w:pPr>
        <w:numPr>
          <w:ilvl w:val="12"/>
          <w:numId w:val="0"/>
        </w:numPr>
        <w:ind w:right="-2"/>
        <w:rPr>
          <w:szCs w:val="22"/>
        </w:rPr>
      </w:pPr>
      <w:r w:rsidRPr="00D321D9">
        <w:rPr>
          <w:szCs w:val="22"/>
        </w:rPr>
        <w:t>Les Laboratoires Servier Industrie</w:t>
      </w:r>
    </w:p>
    <w:p w14:paraId="2C99B953" w14:textId="77777777" w:rsidR="0059515D" w:rsidRPr="00D321D9" w:rsidRDefault="0059515D" w:rsidP="0059515D">
      <w:pPr>
        <w:numPr>
          <w:ilvl w:val="12"/>
          <w:numId w:val="0"/>
        </w:numPr>
        <w:ind w:right="-2"/>
        <w:rPr>
          <w:szCs w:val="22"/>
        </w:rPr>
      </w:pPr>
      <w:r w:rsidRPr="00D321D9">
        <w:rPr>
          <w:szCs w:val="22"/>
        </w:rPr>
        <w:t>905, route de Saran</w:t>
      </w:r>
    </w:p>
    <w:p w14:paraId="206775B4" w14:textId="77777777" w:rsidR="0059515D" w:rsidRPr="00D321D9" w:rsidRDefault="0059515D" w:rsidP="0059515D">
      <w:pPr>
        <w:numPr>
          <w:ilvl w:val="12"/>
          <w:numId w:val="0"/>
        </w:numPr>
        <w:ind w:right="-2"/>
        <w:rPr>
          <w:szCs w:val="22"/>
        </w:rPr>
      </w:pPr>
      <w:r w:rsidRPr="00D321D9">
        <w:rPr>
          <w:szCs w:val="22"/>
        </w:rPr>
        <w:t>45520 Gidy</w:t>
      </w:r>
    </w:p>
    <w:p w14:paraId="3C1B37FB" w14:textId="77777777" w:rsidR="0059515D" w:rsidRPr="00D321D9" w:rsidRDefault="0059515D" w:rsidP="0059515D">
      <w:pPr>
        <w:numPr>
          <w:ilvl w:val="12"/>
          <w:numId w:val="0"/>
        </w:numPr>
        <w:ind w:right="-2"/>
        <w:rPr>
          <w:szCs w:val="22"/>
        </w:rPr>
      </w:pPr>
      <w:r w:rsidRPr="00D321D9">
        <w:rPr>
          <w:szCs w:val="22"/>
        </w:rPr>
        <w:t>Frakkland</w:t>
      </w:r>
    </w:p>
    <w:p w14:paraId="7B3F7DDC" w14:textId="77777777" w:rsidR="0059515D" w:rsidRPr="00D321D9" w:rsidRDefault="0059515D" w:rsidP="0059515D">
      <w:pPr>
        <w:numPr>
          <w:ilvl w:val="12"/>
          <w:numId w:val="0"/>
        </w:numPr>
        <w:ind w:right="-2"/>
        <w:rPr>
          <w:noProof/>
          <w:szCs w:val="22"/>
        </w:rPr>
      </w:pPr>
    </w:p>
    <w:p w14:paraId="4DCC4D6B" w14:textId="77777777" w:rsidR="0059515D" w:rsidRPr="00D321D9" w:rsidRDefault="0059515D" w:rsidP="0059515D">
      <w:pPr>
        <w:rPr>
          <w:noProof/>
          <w:szCs w:val="22"/>
        </w:rPr>
      </w:pPr>
      <w:r w:rsidRPr="00D321D9">
        <w:rPr>
          <w:noProof/>
          <w:szCs w:val="22"/>
        </w:rPr>
        <w:t>Hafið samband við fulltrúa markaðsleyfishafa á hverjum stað ef óskað er upplýsinga um lyfið:</w:t>
      </w:r>
    </w:p>
    <w:p w14:paraId="31C2DC50" w14:textId="77777777" w:rsidR="0059515D" w:rsidRPr="00A6026F" w:rsidRDefault="0059515D" w:rsidP="0059515D">
      <w:pPr>
        <w:autoSpaceDE w:val="0"/>
        <w:autoSpaceDN w:val="0"/>
        <w:adjustRightInd w:val="0"/>
        <w:rPr>
          <w:color w:val="000000"/>
          <w:szCs w:val="22"/>
        </w:rPr>
      </w:pPr>
    </w:p>
    <w:tbl>
      <w:tblPr>
        <w:tblW w:w="9210" w:type="dxa"/>
        <w:tblLayout w:type="fixed"/>
        <w:tblCellMar>
          <w:left w:w="70" w:type="dxa"/>
          <w:right w:w="70" w:type="dxa"/>
        </w:tblCellMar>
        <w:tblLook w:val="04A0" w:firstRow="1" w:lastRow="0" w:firstColumn="1" w:lastColumn="0" w:noHBand="0" w:noVBand="1"/>
      </w:tblPr>
      <w:tblGrid>
        <w:gridCol w:w="4606"/>
        <w:gridCol w:w="4604"/>
      </w:tblGrid>
      <w:tr w:rsidR="0059515D" w:rsidRPr="00A6026F" w14:paraId="5225B044" w14:textId="77777777" w:rsidTr="00FF1868">
        <w:tc>
          <w:tcPr>
            <w:tcW w:w="4606" w:type="dxa"/>
          </w:tcPr>
          <w:p w14:paraId="1B8AA5C2" w14:textId="77777777" w:rsidR="0059515D" w:rsidRPr="00A6026F" w:rsidRDefault="0059515D" w:rsidP="00FF1868">
            <w:pPr>
              <w:rPr>
                <w:b/>
                <w:color w:val="000000"/>
                <w:szCs w:val="22"/>
                <w:lang w:val="fr-FR"/>
              </w:rPr>
            </w:pPr>
            <w:bookmarkStart w:id="86" w:name="_Hlk97095689"/>
            <w:r w:rsidRPr="00A6026F">
              <w:rPr>
                <w:b/>
                <w:color w:val="000000"/>
                <w:szCs w:val="22"/>
                <w:lang w:val="fr-FR"/>
              </w:rPr>
              <w:t>België/Belgique/Belgien</w:t>
            </w:r>
          </w:p>
          <w:p w14:paraId="3105BBE6" w14:textId="77777777" w:rsidR="0059515D" w:rsidRPr="00A6026F" w:rsidRDefault="0059515D" w:rsidP="00FF1868">
            <w:pPr>
              <w:rPr>
                <w:color w:val="000000"/>
                <w:szCs w:val="22"/>
                <w:lang w:val="fr-FR"/>
              </w:rPr>
            </w:pPr>
            <w:r w:rsidRPr="00A6026F">
              <w:rPr>
                <w:color w:val="000000"/>
                <w:szCs w:val="22"/>
                <w:lang w:val="fr-FR"/>
              </w:rPr>
              <w:t>S.A. Servier Benelux N.V.</w:t>
            </w:r>
          </w:p>
          <w:p w14:paraId="440637C7" w14:textId="06746797" w:rsidR="0059515D" w:rsidRPr="00A6026F" w:rsidRDefault="00A340F0" w:rsidP="00FF1868">
            <w:pPr>
              <w:rPr>
                <w:color w:val="000000"/>
                <w:szCs w:val="22"/>
              </w:rPr>
            </w:pPr>
            <w:ins w:id="87" w:author="Auteur">
              <w:r>
                <w:rPr>
                  <w:color w:val="000000"/>
                  <w:szCs w:val="22"/>
                </w:rPr>
                <w:t>Tél/</w:t>
              </w:r>
            </w:ins>
            <w:r w:rsidR="0059515D" w:rsidRPr="00A6026F">
              <w:rPr>
                <w:color w:val="000000"/>
                <w:szCs w:val="22"/>
              </w:rPr>
              <w:t>Tel: +32 (0)2 529 43 11</w:t>
            </w:r>
          </w:p>
          <w:p w14:paraId="3D96A33C" w14:textId="77777777" w:rsidR="0059515D" w:rsidRPr="00A6026F" w:rsidRDefault="0059515D" w:rsidP="00FF1868">
            <w:pPr>
              <w:rPr>
                <w:color w:val="000000"/>
                <w:szCs w:val="22"/>
              </w:rPr>
            </w:pPr>
          </w:p>
        </w:tc>
        <w:tc>
          <w:tcPr>
            <w:tcW w:w="4604" w:type="dxa"/>
            <w:hideMark/>
          </w:tcPr>
          <w:p w14:paraId="57011BBF" w14:textId="77777777" w:rsidR="0059515D" w:rsidRPr="00A6026F" w:rsidRDefault="0059515D" w:rsidP="00FF1868">
            <w:pPr>
              <w:rPr>
                <w:b/>
                <w:color w:val="000000"/>
                <w:szCs w:val="22"/>
                <w:lang w:val="fr-FR"/>
              </w:rPr>
            </w:pPr>
            <w:r w:rsidRPr="00A6026F">
              <w:rPr>
                <w:b/>
                <w:color w:val="000000"/>
                <w:szCs w:val="22"/>
                <w:lang w:val="fr-FR"/>
              </w:rPr>
              <w:t>Lietuva</w:t>
            </w:r>
          </w:p>
          <w:p w14:paraId="60925E41" w14:textId="77777777" w:rsidR="0059515D" w:rsidRPr="00A6026F" w:rsidRDefault="0059515D" w:rsidP="00FF1868">
            <w:pPr>
              <w:rPr>
                <w:color w:val="000000"/>
                <w:szCs w:val="22"/>
                <w:lang w:val="fr-FR"/>
              </w:rPr>
            </w:pPr>
            <w:r w:rsidRPr="00A6026F">
              <w:rPr>
                <w:color w:val="000000"/>
                <w:szCs w:val="22"/>
                <w:lang w:val="fr-FR"/>
              </w:rPr>
              <w:t>UAB “SERVIER PHARMA”</w:t>
            </w:r>
          </w:p>
          <w:p w14:paraId="6A36C4B8" w14:textId="77777777" w:rsidR="0059515D" w:rsidRPr="00A6026F" w:rsidRDefault="0059515D" w:rsidP="00FF1868">
            <w:pPr>
              <w:rPr>
                <w:color w:val="000000"/>
                <w:szCs w:val="22"/>
                <w:lang w:val="fr-FR"/>
              </w:rPr>
            </w:pPr>
            <w:r w:rsidRPr="00A6026F">
              <w:rPr>
                <w:color w:val="000000"/>
                <w:szCs w:val="22"/>
                <w:lang w:val="fr-FR"/>
              </w:rPr>
              <w:t>Tel: +370 (5) 2 63 86 28</w:t>
            </w:r>
          </w:p>
        </w:tc>
      </w:tr>
      <w:tr w:rsidR="0059515D" w:rsidRPr="00A6026F" w14:paraId="2640D503" w14:textId="77777777" w:rsidTr="00FF1868">
        <w:tc>
          <w:tcPr>
            <w:tcW w:w="4606" w:type="dxa"/>
          </w:tcPr>
          <w:p w14:paraId="0AE8105A" w14:textId="77777777" w:rsidR="0059515D" w:rsidRPr="00A6026F" w:rsidRDefault="0059515D" w:rsidP="00FF1868">
            <w:pPr>
              <w:autoSpaceDE w:val="0"/>
              <w:autoSpaceDN w:val="0"/>
              <w:adjustRightInd w:val="0"/>
              <w:rPr>
                <w:color w:val="000000"/>
                <w:szCs w:val="22"/>
                <w:lang w:val="fr-FR"/>
              </w:rPr>
            </w:pPr>
            <w:r w:rsidRPr="00A6026F">
              <w:rPr>
                <w:b/>
                <w:color w:val="000000"/>
                <w:szCs w:val="22"/>
              </w:rPr>
              <w:t>България</w:t>
            </w:r>
          </w:p>
          <w:p w14:paraId="03C7F28A" w14:textId="77777777" w:rsidR="0059515D" w:rsidRPr="00A6026F" w:rsidRDefault="0059515D" w:rsidP="00FF1868">
            <w:pPr>
              <w:autoSpaceDE w:val="0"/>
              <w:autoSpaceDN w:val="0"/>
              <w:adjustRightInd w:val="0"/>
              <w:rPr>
                <w:color w:val="000000"/>
                <w:szCs w:val="22"/>
                <w:lang w:val="fr-FR"/>
              </w:rPr>
            </w:pPr>
            <w:r w:rsidRPr="00A6026F">
              <w:rPr>
                <w:color w:val="000000"/>
                <w:szCs w:val="22"/>
              </w:rPr>
              <w:t>Сервие</w:t>
            </w:r>
            <w:r w:rsidRPr="00A6026F">
              <w:rPr>
                <w:color w:val="000000"/>
                <w:szCs w:val="22"/>
                <w:lang w:val="fr-FR"/>
              </w:rPr>
              <w:t xml:space="preserve"> </w:t>
            </w:r>
            <w:r w:rsidRPr="00A6026F">
              <w:rPr>
                <w:color w:val="000000"/>
                <w:szCs w:val="22"/>
              </w:rPr>
              <w:t>Медикал</w:t>
            </w:r>
            <w:r w:rsidRPr="00A6026F">
              <w:rPr>
                <w:color w:val="000000"/>
                <w:szCs w:val="22"/>
                <w:lang w:val="fr-FR"/>
              </w:rPr>
              <w:t xml:space="preserve"> </w:t>
            </w:r>
            <w:r w:rsidRPr="00A6026F">
              <w:rPr>
                <w:color w:val="000000"/>
                <w:szCs w:val="22"/>
              </w:rPr>
              <w:t>ЕООД</w:t>
            </w:r>
          </w:p>
          <w:p w14:paraId="28B04132" w14:textId="77777777" w:rsidR="0059515D" w:rsidRPr="00A6026F" w:rsidRDefault="0059515D" w:rsidP="00FF1868">
            <w:pPr>
              <w:autoSpaceDE w:val="0"/>
              <w:autoSpaceDN w:val="0"/>
              <w:adjustRightInd w:val="0"/>
              <w:rPr>
                <w:color w:val="000000"/>
                <w:szCs w:val="22"/>
                <w:lang w:val="fr-FR"/>
              </w:rPr>
            </w:pPr>
            <w:r w:rsidRPr="00A6026F">
              <w:rPr>
                <w:color w:val="000000"/>
                <w:szCs w:val="22"/>
              </w:rPr>
              <w:t>Тел</w:t>
            </w:r>
            <w:r w:rsidRPr="00A6026F">
              <w:rPr>
                <w:color w:val="000000"/>
                <w:szCs w:val="22"/>
                <w:lang w:val="fr-FR"/>
              </w:rPr>
              <w:t>.: +359 2 921 57 00</w:t>
            </w:r>
          </w:p>
          <w:p w14:paraId="0CC1E353" w14:textId="77777777" w:rsidR="0059515D" w:rsidRPr="00A6026F" w:rsidRDefault="0059515D" w:rsidP="00FF1868">
            <w:pPr>
              <w:rPr>
                <w:b/>
                <w:color w:val="000000"/>
                <w:szCs w:val="22"/>
                <w:lang w:val="fr-FR"/>
              </w:rPr>
            </w:pPr>
          </w:p>
        </w:tc>
        <w:tc>
          <w:tcPr>
            <w:tcW w:w="4604" w:type="dxa"/>
          </w:tcPr>
          <w:p w14:paraId="053A978F" w14:textId="77777777" w:rsidR="0059515D" w:rsidRPr="00A6026F" w:rsidRDefault="0059515D" w:rsidP="00FF1868">
            <w:pPr>
              <w:rPr>
                <w:b/>
                <w:color w:val="000000"/>
                <w:szCs w:val="22"/>
                <w:lang w:val="pt-PT"/>
              </w:rPr>
            </w:pPr>
            <w:r w:rsidRPr="00A6026F">
              <w:rPr>
                <w:b/>
                <w:color w:val="000000"/>
                <w:szCs w:val="22"/>
                <w:lang w:val="pt-PT"/>
              </w:rPr>
              <w:t>Luxembourg/Luxemburg</w:t>
            </w:r>
          </w:p>
          <w:p w14:paraId="33D50977" w14:textId="77777777" w:rsidR="0059515D" w:rsidRPr="00A6026F" w:rsidRDefault="0059515D" w:rsidP="00FF1868">
            <w:pPr>
              <w:rPr>
                <w:color w:val="000000"/>
                <w:szCs w:val="22"/>
                <w:lang w:val="pt-PT"/>
              </w:rPr>
            </w:pPr>
            <w:r w:rsidRPr="00A6026F">
              <w:rPr>
                <w:color w:val="000000"/>
                <w:szCs w:val="22"/>
                <w:lang w:val="pt-PT"/>
              </w:rPr>
              <w:t>S.A. Servier Benelux N.V.</w:t>
            </w:r>
          </w:p>
          <w:p w14:paraId="0ED8DCC5" w14:textId="33A64FF0" w:rsidR="0059515D" w:rsidRPr="00A6026F" w:rsidRDefault="00EB4308" w:rsidP="00FF1868">
            <w:pPr>
              <w:rPr>
                <w:color w:val="000000"/>
                <w:szCs w:val="22"/>
              </w:rPr>
            </w:pPr>
            <w:ins w:id="88" w:author="Auteur">
              <w:r>
                <w:rPr>
                  <w:color w:val="000000"/>
                  <w:szCs w:val="22"/>
                </w:rPr>
                <w:t>Tél/</w:t>
              </w:r>
            </w:ins>
            <w:r w:rsidR="0059515D" w:rsidRPr="00A6026F">
              <w:rPr>
                <w:color w:val="000000"/>
                <w:szCs w:val="22"/>
              </w:rPr>
              <w:t>Tel: +32 (0)2 529 43 11</w:t>
            </w:r>
          </w:p>
          <w:p w14:paraId="309A306F" w14:textId="77777777" w:rsidR="0059515D" w:rsidRPr="00A6026F" w:rsidRDefault="0059515D" w:rsidP="00FF1868">
            <w:pPr>
              <w:rPr>
                <w:i/>
                <w:color w:val="000000"/>
                <w:szCs w:val="22"/>
              </w:rPr>
            </w:pPr>
          </w:p>
        </w:tc>
      </w:tr>
      <w:tr w:rsidR="0059515D" w:rsidRPr="00A6026F" w14:paraId="1333FBB8" w14:textId="77777777" w:rsidTr="00FF1868">
        <w:tc>
          <w:tcPr>
            <w:tcW w:w="4606" w:type="dxa"/>
            <w:hideMark/>
          </w:tcPr>
          <w:p w14:paraId="2038A0E5" w14:textId="77777777" w:rsidR="0059515D" w:rsidRPr="00A6026F" w:rsidRDefault="0059515D" w:rsidP="00FF1868">
            <w:pPr>
              <w:rPr>
                <w:b/>
                <w:color w:val="000000"/>
                <w:szCs w:val="22"/>
              </w:rPr>
            </w:pPr>
            <w:r w:rsidRPr="00A6026F">
              <w:rPr>
                <w:b/>
                <w:color w:val="000000"/>
                <w:szCs w:val="22"/>
              </w:rPr>
              <w:t>Česká republika</w:t>
            </w:r>
          </w:p>
          <w:p w14:paraId="37812BA3" w14:textId="77777777" w:rsidR="0059515D" w:rsidRPr="00A6026F" w:rsidRDefault="0059515D" w:rsidP="00FF1868">
            <w:pPr>
              <w:rPr>
                <w:color w:val="000000"/>
                <w:szCs w:val="22"/>
              </w:rPr>
            </w:pPr>
            <w:r w:rsidRPr="00A6026F">
              <w:rPr>
                <w:color w:val="000000"/>
                <w:szCs w:val="22"/>
              </w:rPr>
              <w:t>Servier s.r.o.</w:t>
            </w:r>
          </w:p>
          <w:p w14:paraId="7173D9C3" w14:textId="77777777" w:rsidR="0059515D" w:rsidRPr="00A6026F" w:rsidRDefault="0059515D" w:rsidP="00FF1868">
            <w:pPr>
              <w:rPr>
                <w:i/>
                <w:color w:val="000000"/>
                <w:szCs w:val="22"/>
              </w:rPr>
            </w:pPr>
            <w:r w:rsidRPr="00A6026F">
              <w:rPr>
                <w:color w:val="000000"/>
                <w:szCs w:val="22"/>
              </w:rPr>
              <w:t>Tel: +420 222 118 111</w:t>
            </w:r>
          </w:p>
        </w:tc>
        <w:tc>
          <w:tcPr>
            <w:tcW w:w="4604" w:type="dxa"/>
          </w:tcPr>
          <w:p w14:paraId="04760DF9" w14:textId="77777777" w:rsidR="0059515D" w:rsidRPr="00A6026F" w:rsidRDefault="0059515D" w:rsidP="00FF1868">
            <w:pPr>
              <w:rPr>
                <w:b/>
                <w:color w:val="000000"/>
                <w:szCs w:val="22"/>
              </w:rPr>
            </w:pPr>
            <w:r w:rsidRPr="00A6026F">
              <w:rPr>
                <w:b/>
                <w:color w:val="000000"/>
                <w:szCs w:val="22"/>
              </w:rPr>
              <w:t>Magyarország</w:t>
            </w:r>
          </w:p>
          <w:p w14:paraId="4002ADF3" w14:textId="77777777" w:rsidR="0059515D" w:rsidRPr="00A6026F" w:rsidRDefault="0059515D" w:rsidP="00FF1868">
            <w:pPr>
              <w:rPr>
                <w:color w:val="000000"/>
                <w:szCs w:val="22"/>
              </w:rPr>
            </w:pPr>
            <w:r w:rsidRPr="00A6026F">
              <w:rPr>
                <w:color w:val="000000"/>
                <w:szCs w:val="22"/>
              </w:rPr>
              <w:t>Servier Hungaria Kft.</w:t>
            </w:r>
          </w:p>
          <w:p w14:paraId="41D8085D" w14:textId="5D42E654" w:rsidR="0059515D" w:rsidRPr="00A6026F" w:rsidRDefault="0059515D" w:rsidP="00FF1868">
            <w:pPr>
              <w:rPr>
                <w:color w:val="000000"/>
                <w:szCs w:val="22"/>
              </w:rPr>
            </w:pPr>
            <w:r w:rsidRPr="00A6026F">
              <w:rPr>
                <w:color w:val="000000"/>
                <w:szCs w:val="22"/>
              </w:rPr>
              <w:t>Tel</w:t>
            </w:r>
            <w:ins w:id="89" w:author="Auteur">
              <w:r w:rsidR="0092005D">
                <w:rPr>
                  <w:color w:val="000000"/>
                  <w:szCs w:val="22"/>
                </w:rPr>
                <w:t>.</w:t>
              </w:r>
            </w:ins>
            <w:r w:rsidRPr="00A6026F">
              <w:rPr>
                <w:color w:val="000000"/>
                <w:szCs w:val="22"/>
              </w:rPr>
              <w:t>: +36 1 238 7799</w:t>
            </w:r>
          </w:p>
          <w:p w14:paraId="17C59D65" w14:textId="77777777" w:rsidR="0059515D" w:rsidRPr="00A6026F" w:rsidRDefault="0059515D" w:rsidP="00FF1868">
            <w:pPr>
              <w:rPr>
                <w:color w:val="000000"/>
                <w:szCs w:val="22"/>
              </w:rPr>
            </w:pPr>
          </w:p>
        </w:tc>
      </w:tr>
      <w:tr w:rsidR="0059515D" w:rsidRPr="00A6026F" w14:paraId="532B6770" w14:textId="77777777" w:rsidTr="00FF1868">
        <w:tc>
          <w:tcPr>
            <w:tcW w:w="4606" w:type="dxa"/>
          </w:tcPr>
          <w:p w14:paraId="4C4C7505" w14:textId="77777777" w:rsidR="0059515D" w:rsidRPr="00A6026F" w:rsidRDefault="0059515D" w:rsidP="00FF1868">
            <w:pPr>
              <w:rPr>
                <w:b/>
                <w:color w:val="000000"/>
                <w:szCs w:val="22"/>
              </w:rPr>
            </w:pPr>
            <w:r w:rsidRPr="00A6026F">
              <w:rPr>
                <w:b/>
                <w:color w:val="000000"/>
                <w:szCs w:val="22"/>
              </w:rPr>
              <w:t>Danmark</w:t>
            </w:r>
          </w:p>
          <w:p w14:paraId="2C321CFB" w14:textId="77777777" w:rsidR="0059515D" w:rsidRPr="00A6026F" w:rsidRDefault="0059515D" w:rsidP="00FF1868">
            <w:pPr>
              <w:rPr>
                <w:color w:val="000000"/>
                <w:szCs w:val="22"/>
              </w:rPr>
            </w:pPr>
            <w:r w:rsidRPr="00A6026F">
              <w:rPr>
                <w:color w:val="000000"/>
                <w:szCs w:val="22"/>
              </w:rPr>
              <w:t>Servier Danmark A/S</w:t>
            </w:r>
          </w:p>
          <w:p w14:paraId="198E8CB2" w14:textId="3F695F6C" w:rsidR="0059515D" w:rsidRPr="00A6026F" w:rsidRDefault="0059515D" w:rsidP="00FF1868">
            <w:pPr>
              <w:rPr>
                <w:color w:val="000000"/>
                <w:szCs w:val="22"/>
              </w:rPr>
            </w:pPr>
            <w:r w:rsidRPr="00A6026F">
              <w:rPr>
                <w:color w:val="000000"/>
                <w:szCs w:val="22"/>
              </w:rPr>
              <w:t>Tlf</w:t>
            </w:r>
            <w:ins w:id="90" w:author="Auteur">
              <w:r w:rsidR="00BB0FE7">
                <w:rPr>
                  <w:color w:val="000000"/>
                  <w:szCs w:val="22"/>
                </w:rPr>
                <w:t>.</w:t>
              </w:r>
            </w:ins>
            <w:r w:rsidRPr="00A6026F">
              <w:rPr>
                <w:color w:val="000000"/>
                <w:szCs w:val="22"/>
              </w:rPr>
              <w:t>: +45 36 44 22 60</w:t>
            </w:r>
          </w:p>
          <w:p w14:paraId="0CB85565" w14:textId="77777777" w:rsidR="0059515D" w:rsidRPr="00A6026F" w:rsidRDefault="0059515D" w:rsidP="00FF1868">
            <w:pPr>
              <w:rPr>
                <w:b/>
                <w:color w:val="000000"/>
                <w:szCs w:val="22"/>
              </w:rPr>
            </w:pPr>
          </w:p>
        </w:tc>
        <w:tc>
          <w:tcPr>
            <w:tcW w:w="4604" w:type="dxa"/>
          </w:tcPr>
          <w:p w14:paraId="16B0B72C" w14:textId="77777777" w:rsidR="0059515D" w:rsidRPr="00A6026F" w:rsidRDefault="0059515D" w:rsidP="00FF1868">
            <w:pPr>
              <w:rPr>
                <w:b/>
                <w:color w:val="000000"/>
                <w:szCs w:val="22"/>
                <w:lang w:val="pt-PT"/>
              </w:rPr>
            </w:pPr>
            <w:r w:rsidRPr="00A6026F">
              <w:rPr>
                <w:b/>
                <w:color w:val="000000"/>
                <w:szCs w:val="22"/>
                <w:lang w:val="pt-PT"/>
              </w:rPr>
              <w:t>Malta</w:t>
            </w:r>
          </w:p>
          <w:p w14:paraId="146FBE4C" w14:textId="77777777" w:rsidR="0059515D" w:rsidRPr="00A6026F" w:rsidRDefault="0059515D" w:rsidP="00FF1868">
            <w:pPr>
              <w:rPr>
                <w:color w:val="000000"/>
                <w:szCs w:val="22"/>
                <w:lang w:val="pt-PT"/>
              </w:rPr>
            </w:pPr>
            <w:r w:rsidRPr="00A6026F">
              <w:rPr>
                <w:color w:val="000000"/>
                <w:szCs w:val="22"/>
                <w:lang w:val="pt-PT"/>
              </w:rPr>
              <w:t xml:space="preserve">V.J. Salomone Pharma Ltd </w:t>
            </w:r>
          </w:p>
          <w:p w14:paraId="1DE41CA3" w14:textId="77777777" w:rsidR="0059515D" w:rsidRPr="00A6026F" w:rsidRDefault="0059515D" w:rsidP="00FF1868">
            <w:pPr>
              <w:rPr>
                <w:b/>
                <w:color w:val="000000"/>
                <w:szCs w:val="22"/>
              </w:rPr>
            </w:pPr>
            <w:r w:rsidRPr="00A6026F">
              <w:rPr>
                <w:color w:val="000000"/>
                <w:szCs w:val="22"/>
              </w:rPr>
              <w:t>Tel: + 356 21 22 01 74</w:t>
            </w:r>
          </w:p>
        </w:tc>
      </w:tr>
      <w:tr w:rsidR="0059515D" w:rsidRPr="00A6026F" w14:paraId="3AAB104A" w14:textId="77777777" w:rsidTr="00FF1868">
        <w:tc>
          <w:tcPr>
            <w:tcW w:w="4606" w:type="dxa"/>
          </w:tcPr>
          <w:p w14:paraId="432C25CE" w14:textId="77777777" w:rsidR="0059515D" w:rsidRPr="00A6026F" w:rsidRDefault="0059515D" w:rsidP="00FF1868">
            <w:pPr>
              <w:rPr>
                <w:b/>
                <w:color w:val="000000"/>
                <w:szCs w:val="22"/>
              </w:rPr>
            </w:pPr>
            <w:r w:rsidRPr="00A6026F">
              <w:rPr>
                <w:b/>
                <w:color w:val="000000"/>
                <w:szCs w:val="22"/>
              </w:rPr>
              <w:t>Deutschland</w:t>
            </w:r>
          </w:p>
          <w:p w14:paraId="0FB31BD1" w14:textId="77777777" w:rsidR="0059515D" w:rsidRPr="00A6026F" w:rsidRDefault="0059515D" w:rsidP="00FF1868">
            <w:pPr>
              <w:rPr>
                <w:color w:val="000000"/>
                <w:szCs w:val="22"/>
              </w:rPr>
            </w:pPr>
            <w:r w:rsidRPr="00A6026F">
              <w:rPr>
                <w:color w:val="000000"/>
                <w:szCs w:val="22"/>
              </w:rPr>
              <w:t>Servier Deutschland GmbH</w:t>
            </w:r>
          </w:p>
          <w:p w14:paraId="653EDB71" w14:textId="77777777" w:rsidR="0059515D" w:rsidRPr="00A6026F" w:rsidRDefault="0059515D" w:rsidP="00FF1868">
            <w:pPr>
              <w:rPr>
                <w:color w:val="000000"/>
                <w:szCs w:val="22"/>
              </w:rPr>
            </w:pPr>
            <w:r w:rsidRPr="00A6026F">
              <w:rPr>
                <w:color w:val="000000"/>
                <w:szCs w:val="22"/>
              </w:rPr>
              <w:t>Tel: +49 (0)89 57095 01</w:t>
            </w:r>
          </w:p>
          <w:p w14:paraId="377578EF" w14:textId="77777777" w:rsidR="0059515D" w:rsidRPr="00A6026F" w:rsidRDefault="0059515D" w:rsidP="00FF1868">
            <w:pPr>
              <w:rPr>
                <w:color w:val="000000"/>
                <w:szCs w:val="22"/>
              </w:rPr>
            </w:pPr>
          </w:p>
        </w:tc>
        <w:tc>
          <w:tcPr>
            <w:tcW w:w="4604" w:type="dxa"/>
          </w:tcPr>
          <w:p w14:paraId="30AD3E78" w14:textId="77777777" w:rsidR="0059515D" w:rsidRPr="00A6026F" w:rsidRDefault="0059515D" w:rsidP="00FF1868">
            <w:pPr>
              <w:rPr>
                <w:b/>
                <w:color w:val="000000"/>
                <w:szCs w:val="22"/>
              </w:rPr>
            </w:pPr>
            <w:r w:rsidRPr="00A6026F">
              <w:rPr>
                <w:b/>
                <w:color w:val="000000"/>
                <w:szCs w:val="22"/>
              </w:rPr>
              <w:t>Nederland</w:t>
            </w:r>
          </w:p>
          <w:p w14:paraId="01424CAD" w14:textId="77777777" w:rsidR="0059515D" w:rsidRPr="00A6026F" w:rsidRDefault="0059515D" w:rsidP="00FF1868">
            <w:pPr>
              <w:rPr>
                <w:color w:val="000000"/>
                <w:szCs w:val="22"/>
              </w:rPr>
            </w:pPr>
            <w:r w:rsidRPr="00A6026F">
              <w:rPr>
                <w:color w:val="000000"/>
                <w:szCs w:val="22"/>
              </w:rPr>
              <w:t>Servier Nederland Farma B.V.</w:t>
            </w:r>
          </w:p>
          <w:p w14:paraId="67843C79" w14:textId="77777777" w:rsidR="0059515D" w:rsidRPr="00A6026F" w:rsidRDefault="0059515D" w:rsidP="00FF1868">
            <w:pPr>
              <w:rPr>
                <w:color w:val="000000"/>
                <w:szCs w:val="22"/>
              </w:rPr>
            </w:pPr>
            <w:r w:rsidRPr="00A6026F">
              <w:rPr>
                <w:color w:val="000000"/>
                <w:szCs w:val="22"/>
              </w:rPr>
              <w:t>Tel: +31 (0)71 5246700</w:t>
            </w:r>
          </w:p>
          <w:p w14:paraId="5710CD91" w14:textId="77777777" w:rsidR="0059515D" w:rsidRPr="00A6026F" w:rsidRDefault="0059515D" w:rsidP="00FF1868">
            <w:pPr>
              <w:rPr>
                <w:color w:val="000000"/>
                <w:szCs w:val="22"/>
              </w:rPr>
            </w:pPr>
          </w:p>
        </w:tc>
      </w:tr>
      <w:tr w:rsidR="0059515D" w:rsidRPr="00A6026F" w14:paraId="0AA7AF81" w14:textId="77777777" w:rsidTr="00FF1868">
        <w:tc>
          <w:tcPr>
            <w:tcW w:w="4606" w:type="dxa"/>
          </w:tcPr>
          <w:p w14:paraId="4F9CADD7" w14:textId="77777777" w:rsidR="0059515D" w:rsidRPr="00A6026F" w:rsidRDefault="0059515D" w:rsidP="00FF1868">
            <w:pPr>
              <w:rPr>
                <w:color w:val="000000"/>
                <w:szCs w:val="22"/>
                <w:lang w:val="fr-FR"/>
              </w:rPr>
            </w:pPr>
            <w:r w:rsidRPr="00A6026F">
              <w:rPr>
                <w:b/>
                <w:color w:val="000000"/>
                <w:szCs w:val="22"/>
                <w:lang w:val="fr-FR"/>
              </w:rPr>
              <w:t>Eesti</w:t>
            </w:r>
          </w:p>
          <w:p w14:paraId="48C5EB78" w14:textId="77777777" w:rsidR="0059515D" w:rsidRPr="00A6026F" w:rsidRDefault="0059515D" w:rsidP="00FF1868">
            <w:pPr>
              <w:rPr>
                <w:color w:val="000000"/>
                <w:szCs w:val="22"/>
                <w:lang w:val="fr-FR"/>
              </w:rPr>
            </w:pPr>
            <w:r w:rsidRPr="00A6026F">
              <w:rPr>
                <w:color w:val="000000"/>
                <w:szCs w:val="22"/>
                <w:lang w:val="fr-FR"/>
              </w:rPr>
              <w:t xml:space="preserve">Servier Laboratories OÜ </w:t>
            </w:r>
          </w:p>
          <w:p w14:paraId="6BE736AE" w14:textId="2914F7C7" w:rsidR="0059515D" w:rsidRPr="00A6026F" w:rsidRDefault="0059515D" w:rsidP="00FF1868">
            <w:pPr>
              <w:rPr>
                <w:color w:val="000000"/>
                <w:szCs w:val="22"/>
                <w:lang w:val="fr-FR"/>
              </w:rPr>
            </w:pPr>
            <w:r w:rsidRPr="00A6026F">
              <w:rPr>
                <w:color w:val="000000"/>
                <w:szCs w:val="22"/>
                <w:lang w:val="fr-FR"/>
              </w:rPr>
              <w:t>Tel:</w:t>
            </w:r>
            <w:ins w:id="91" w:author="Auteur">
              <w:r w:rsidR="00CB70CC">
                <w:rPr>
                  <w:color w:val="000000"/>
                  <w:szCs w:val="22"/>
                  <w:lang w:val="fr-FR"/>
                </w:rPr>
                <w:t xml:space="preserve"> </w:t>
              </w:r>
            </w:ins>
            <w:r w:rsidRPr="00A6026F">
              <w:rPr>
                <w:color w:val="000000"/>
                <w:szCs w:val="22"/>
                <w:lang w:val="fr-FR"/>
              </w:rPr>
              <w:t>+ 372 664 5040</w:t>
            </w:r>
          </w:p>
          <w:p w14:paraId="2029941E" w14:textId="77777777" w:rsidR="0059515D" w:rsidRPr="00A6026F" w:rsidRDefault="0059515D" w:rsidP="00FF1868">
            <w:pPr>
              <w:rPr>
                <w:color w:val="000000"/>
                <w:szCs w:val="22"/>
                <w:lang w:val="fr-FR"/>
              </w:rPr>
            </w:pPr>
          </w:p>
        </w:tc>
        <w:tc>
          <w:tcPr>
            <w:tcW w:w="4604" w:type="dxa"/>
          </w:tcPr>
          <w:p w14:paraId="762413BE" w14:textId="77777777" w:rsidR="0059515D" w:rsidRPr="00A6026F" w:rsidRDefault="0059515D" w:rsidP="00FF1868">
            <w:pPr>
              <w:rPr>
                <w:b/>
                <w:color w:val="000000"/>
                <w:szCs w:val="22"/>
              </w:rPr>
            </w:pPr>
            <w:r w:rsidRPr="00A6026F">
              <w:rPr>
                <w:b/>
                <w:color w:val="000000"/>
                <w:szCs w:val="22"/>
              </w:rPr>
              <w:t>Norge</w:t>
            </w:r>
          </w:p>
          <w:p w14:paraId="61165FD9" w14:textId="77777777" w:rsidR="0059515D" w:rsidRPr="00A6026F" w:rsidRDefault="0059515D" w:rsidP="00FF1868">
            <w:pPr>
              <w:numPr>
                <w:ilvl w:val="12"/>
                <w:numId w:val="0"/>
              </w:numPr>
              <w:rPr>
                <w:b/>
                <w:bCs/>
                <w:color w:val="000000"/>
                <w:szCs w:val="22"/>
              </w:rPr>
            </w:pPr>
            <w:r w:rsidRPr="00A6026F">
              <w:rPr>
                <w:color w:val="000000"/>
                <w:szCs w:val="22"/>
              </w:rPr>
              <w:t>Servier Danmark A/S</w:t>
            </w:r>
          </w:p>
          <w:p w14:paraId="3268038A" w14:textId="77777777" w:rsidR="0059515D" w:rsidRPr="00A6026F" w:rsidRDefault="0059515D" w:rsidP="00FF1868">
            <w:pPr>
              <w:rPr>
                <w:color w:val="000000"/>
                <w:szCs w:val="22"/>
              </w:rPr>
            </w:pPr>
            <w:r w:rsidRPr="00A6026F">
              <w:rPr>
                <w:color w:val="000000"/>
                <w:szCs w:val="22"/>
              </w:rPr>
              <w:t>Tlf: +45 36 44 22 60</w:t>
            </w:r>
          </w:p>
          <w:p w14:paraId="5B5C9AB3" w14:textId="77777777" w:rsidR="0059515D" w:rsidRPr="00A6026F" w:rsidRDefault="0059515D" w:rsidP="00FF1868">
            <w:pPr>
              <w:rPr>
                <w:color w:val="000000"/>
                <w:szCs w:val="22"/>
              </w:rPr>
            </w:pPr>
          </w:p>
        </w:tc>
      </w:tr>
      <w:tr w:rsidR="0059515D" w:rsidRPr="00A6026F" w14:paraId="6805D830" w14:textId="77777777" w:rsidTr="00FF1868">
        <w:tc>
          <w:tcPr>
            <w:tcW w:w="4606" w:type="dxa"/>
          </w:tcPr>
          <w:p w14:paraId="5E049F9C" w14:textId="77777777" w:rsidR="0059515D" w:rsidRPr="00A6026F" w:rsidRDefault="0059515D" w:rsidP="00FF1868">
            <w:pPr>
              <w:rPr>
                <w:b/>
                <w:bCs/>
                <w:color w:val="000000"/>
                <w:szCs w:val="22"/>
                <w:lang w:eastAsia="fr-FR"/>
              </w:rPr>
            </w:pPr>
            <w:r w:rsidRPr="00A6026F">
              <w:rPr>
                <w:b/>
                <w:bCs/>
                <w:color w:val="000000"/>
                <w:szCs w:val="22"/>
              </w:rPr>
              <w:t>Eλλάδα</w:t>
            </w:r>
          </w:p>
          <w:p w14:paraId="726C02E7" w14:textId="77777777" w:rsidR="0059515D" w:rsidRPr="00A6026F" w:rsidRDefault="0059515D" w:rsidP="00FF1868">
            <w:pPr>
              <w:rPr>
                <w:color w:val="000000"/>
                <w:szCs w:val="22"/>
              </w:rPr>
            </w:pPr>
            <w:r w:rsidRPr="00A6026F">
              <w:rPr>
                <w:color w:val="000000"/>
                <w:szCs w:val="22"/>
              </w:rPr>
              <w:t>ΣΕΡΒΙΕ ΕΛΛΑΣ ΦΑΡΜΑΚΕΥΤΙΚΗ ΕΠΕ</w:t>
            </w:r>
          </w:p>
          <w:p w14:paraId="34B852F4" w14:textId="77777777" w:rsidR="0059515D" w:rsidRPr="00A6026F" w:rsidRDefault="0059515D" w:rsidP="00FF1868">
            <w:pPr>
              <w:rPr>
                <w:color w:val="000000"/>
                <w:szCs w:val="22"/>
              </w:rPr>
            </w:pPr>
            <w:r w:rsidRPr="00A6026F">
              <w:rPr>
                <w:color w:val="000000"/>
                <w:szCs w:val="22"/>
              </w:rPr>
              <w:t>Τηλ: +30 210 939 1000</w:t>
            </w:r>
          </w:p>
          <w:p w14:paraId="1E531802" w14:textId="77777777" w:rsidR="0059515D" w:rsidRPr="00A6026F" w:rsidRDefault="0059515D" w:rsidP="00FF1868">
            <w:pPr>
              <w:rPr>
                <w:color w:val="000000"/>
                <w:szCs w:val="22"/>
              </w:rPr>
            </w:pPr>
          </w:p>
        </w:tc>
        <w:tc>
          <w:tcPr>
            <w:tcW w:w="4604" w:type="dxa"/>
          </w:tcPr>
          <w:p w14:paraId="74CCD57F" w14:textId="77777777" w:rsidR="0059515D" w:rsidRPr="00A6026F" w:rsidRDefault="0059515D" w:rsidP="00FF1868">
            <w:pPr>
              <w:rPr>
                <w:b/>
                <w:color w:val="000000"/>
                <w:szCs w:val="22"/>
              </w:rPr>
            </w:pPr>
            <w:r w:rsidRPr="00A6026F">
              <w:rPr>
                <w:b/>
                <w:color w:val="000000"/>
                <w:szCs w:val="22"/>
              </w:rPr>
              <w:t>Österreich</w:t>
            </w:r>
          </w:p>
          <w:p w14:paraId="712761FE" w14:textId="77777777" w:rsidR="0059515D" w:rsidRPr="00A6026F" w:rsidRDefault="0059515D" w:rsidP="00FF1868">
            <w:pPr>
              <w:rPr>
                <w:color w:val="000000"/>
                <w:szCs w:val="22"/>
              </w:rPr>
            </w:pPr>
            <w:r w:rsidRPr="00A6026F">
              <w:rPr>
                <w:color w:val="000000"/>
                <w:szCs w:val="22"/>
              </w:rPr>
              <w:t>Servier Austria GmbH</w:t>
            </w:r>
          </w:p>
          <w:p w14:paraId="0EE74D08" w14:textId="77777777" w:rsidR="0059515D" w:rsidRPr="00A6026F" w:rsidRDefault="0059515D" w:rsidP="00FF1868">
            <w:pPr>
              <w:rPr>
                <w:color w:val="000000"/>
                <w:szCs w:val="22"/>
              </w:rPr>
            </w:pPr>
            <w:r w:rsidRPr="00A6026F">
              <w:rPr>
                <w:color w:val="000000"/>
                <w:szCs w:val="22"/>
              </w:rPr>
              <w:t>Tel: +43 (1) 524 39 99</w:t>
            </w:r>
          </w:p>
          <w:p w14:paraId="5A82D3D7" w14:textId="77777777" w:rsidR="0059515D" w:rsidRPr="00A6026F" w:rsidRDefault="0059515D" w:rsidP="00FF1868">
            <w:pPr>
              <w:rPr>
                <w:color w:val="000000"/>
                <w:szCs w:val="22"/>
              </w:rPr>
            </w:pPr>
          </w:p>
        </w:tc>
      </w:tr>
      <w:tr w:rsidR="0059515D" w:rsidRPr="00A6026F" w14:paraId="656DE013" w14:textId="77777777" w:rsidTr="00FF1868">
        <w:tc>
          <w:tcPr>
            <w:tcW w:w="4606" w:type="dxa"/>
          </w:tcPr>
          <w:p w14:paraId="434397A8" w14:textId="77777777" w:rsidR="0059515D" w:rsidRPr="00A6026F" w:rsidRDefault="0059515D" w:rsidP="00FF1868">
            <w:pPr>
              <w:rPr>
                <w:b/>
                <w:color w:val="000000"/>
                <w:szCs w:val="22"/>
                <w:lang w:val="pt-PT"/>
              </w:rPr>
            </w:pPr>
            <w:r w:rsidRPr="00A6026F">
              <w:rPr>
                <w:b/>
                <w:color w:val="000000"/>
                <w:szCs w:val="22"/>
                <w:lang w:val="pt-PT"/>
              </w:rPr>
              <w:t>España</w:t>
            </w:r>
          </w:p>
          <w:p w14:paraId="131DE94B" w14:textId="77777777" w:rsidR="0059515D" w:rsidRPr="00A6026F" w:rsidRDefault="0059515D" w:rsidP="00FF1868">
            <w:pPr>
              <w:rPr>
                <w:color w:val="000000"/>
                <w:szCs w:val="22"/>
                <w:lang w:val="pt-PT"/>
              </w:rPr>
            </w:pPr>
            <w:r w:rsidRPr="00A6026F">
              <w:rPr>
                <w:color w:val="000000"/>
                <w:szCs w:val="22"/>
                <w:lang w:val="pt-PT"/>
              </w:rPr>
              <w:t>Laboratorios Servier S.L.</w:t>
            </w:r>
          </w:p>
          <w:p w14:paraId="7D8B8CE0" w14:textId="77777777" w:rsidR="0059515D" w:rsidRPr="00A6026F" w:rsidRDefault="0059515D" w:rsidP="00FF1868">
            <w:pPr>
              <w:rPr>
                <w:color w:val="000000"/>
                <w:szCs w:val="22"/>
              </w:rPr>
            </w:pPr>
            <w:r w:rsidRPr="00A6026F">
              <w:rPr>
                <w:color w:val="000000"/>
                <w:szCs w:val="22"/>
              </w:rPr>
              <w:t>Tel: +34 91 748 96 30</w:t>
            </w:r>
          </w:p>
          <w:p w14:paraId="6DA87B23" w14:textId="77777777" w:rsidR="0059515D" w:rsidRPr="00A6026F" w:rsidRDefault="0059515D" w:rsidP="00FF1868">
            <w:pPr>
              <w:rPr>
                <w:color w:val="000000"/>
                <w:szCs w:val="22"/>
              </w:rPr>
            </w:pPr>
          </w:p>
        </w:tc>
        <w:tc>
          <w:tcPr>
            <w:tcW w:w="4604" w:type="dxa"/>
            <w:hideMark/>
          </w:tcPr>
          <w:p w14:paraId="7388E107" w14:textId="77777777" w:rsidR="0059515D" w:rsidRPr="00A6026F" w:rsidRDefault="0059515D" w:rsidP="00FF1868">
            <w:pPr>
              <w:rPr>
                <w:b/>
                <w:color w:val="000000"/>
                <w:szCs w:val="22"/>
              </w:rPr>
            </w:pPr>
            <w:r w:rsidRPr="00A6026F">
              <w:rPr>
                <w:b/>
                <w:color w:val="000000"/>
                <w:szCs w:val="22"/>
              </w:rPr>
              <w:t>Polska</w:t>
            </w:r>
          </w:p>
          <w:p w14:paraId="652DB85C" w14:textId="77777777" w:rsidR="0059515D" w:rsidRPr="00A6026F" w:rsidRDefault="0059515D" w:rsidP="00FF1868">
            <w:pPr>
              <w:rPr>
                <w:color w:val="000000"/>
                <w:szCs w:val="22"/>
              </w:rPr>
            </w:pPr>
            <w:r w:rsidRPr="00A6026F">
              <w:rPr>
                <w:color w:val="000000"/>
                <w:szCs w:val="22"/>
              </w:rPr>
              <w:t>Servier Polska Sp. z o.o.</w:t>
            </w:r>
          </w:p>
          <w:p w14:paraId="26069424" w14:textId="7283AAAE" w:rsidR="0059515D" w:rsidRPr="00A6026F" w:rsidRDefault="0059515D" w:rsidP="00FF1868">
            <w:pPr>
              <w:rPr>
                <w:color w:val="000000"/>
                <w:szCs w:val="22"/>
              </w:rPr>
            </w:pPr>
            <w:r w:rsidRPr="00A6026F">
              <w:rPr>
                <w:color w:val="000000"/>
                <w:szCs w:val="22"/>
              </w:rPr>
              <w:t>Tel</w:t>
            </w:r>
            <w:ins w:id="92" w:author="Auteur">
              <w:r w:rsidR="00510451">
                <w:rPr>
                  <w:color w:val="000000"/>
                  <w:szCs w:val="22"/>
                </w:rPr>
                <w:t>.</w:t>
              </w:r>
            </w:ins>
            <w:r w:rsidRPr="00A6026F">
              <w:rPr>
                <w:color w:val="000000"/>
                <w:szCs w:val="22"/>
              </w:rPr>
              <w:t>: +48 (0) 22 594 90 00</w:t>
            </w:r>
          </w:p>
        </w:tc>
      </w:tr>
      <w:tr w:rsidR="0059515D" w:rsidRPr="00A6026F" w14:paraId="4618F286" w14:textId="77777777" w:rsidTr="00FF1868">
        <w:tc>
          <w:tcPr>
            <w:tcW w:w="4606" w:type="dxa"/>
          </w:tcPr>
          <w:p w14:paraId="433A1F2E" w14:textId="77777777" w:rsidR="0059515D" w:rsidRPr="00A6026F" w:rsidRDefault="0059515D" w:rsidP="00FF1868">
            <w:pPr>
              <w:rPr>
                <w:b/>
                <w:color w:val="000000"/>
                <w:szCs w:val="22"/>
                <w:lang w:val="fr-FR"/>
              </w:rPr>
            </w:pPr>
            <w:r w:rsidRPr="00A6026F">
              <w:rPr>
                <w:b/>
                <w:color w:val="000000"/>
                <w:szCs w:val="22"/>
                <w:lang w:val="fr-FR"/>
              </w:rPr>
              <w:t>France</w:t>
            </w:r>
          </w:p>
          <w:p w14:paraId="27CAFF3B" w14:textId="77777777" w:rsidR="0059515D" w:rsidRPr="00A6026F" w:rsidRDefault="0059515D" w:rsidP="00FF1868">
            <w:pPr>
              <w:rPr>
                <w:color w:val="000000"/>
                <w:szCs w:val="22"/>
                <w:lang w:val="fr-FR"/>
              </w:rPr>
            </w:pPr>
            <w:r w:rsidRPr="00A6026F">
              <w:rPr>
                <w:color w:val="000000"/>
                <w:szCs w:val="22"/>
                <w:lang w:val="fr-FR"/>
              </w:rPr>
              <w:t>Les Laboratoires Servier</w:t>
            </w:r>
          </w:p>
          <w:p w14:paraId="31AE33E8" w14:textId="41467E57" w:rsidR="0059515D" w:rsidRPr="00A6026F" w:rsidRDefault="0059515D" w:rsidP="00FF1868">
            <w:pPr>
              <w:rPr>
                <w:color w:val="000000"/>
                <w:szCs w:val="22"/>
                <w:lang w:val="fr-FR"/>
              </w:rPr>
            </w:pPr>
            <w:r w:rsidRPr="00A6026F">
              <w:rPr>
                <w:color w:val="000000"/>
                <w:szCs w:val="22"/>
                <w:lang w:val="fr-FR"/>
              </w:rPr>
              <w:t>T</w:t>
            </w:r>
            <w:ins w:id="93" w:author="Auteur">
              <w:r w:rsidR="005106A4">
                <w:rPr>
                  <w:color w:val="000000"/>
                  <w:szCs w:val="22"/>
                  <w:lang w:val="fr-FR"/>
                </w:rPr>
                <w:t>é</w:t>
              </w:r>
            </w:ins>
            <w:del w:id="94" w:author="Auteur">
              <w:r w:rsidRPr="00A6026F" w:rsidDel="005106A4">
                <w:rPr>
                  <w:color w:val="000000"/>
                  <w:szCs w:val="22"/>
                  <w:lang w:val="fr-FR"/>
                </w:rPr>
                <w:delText>e</w:delText>
              </w:r>
            </w:del>
            <w:r w:rsidRPr="00A6026F">
              <w:rPr>
                <w:color w:val="000000"/>
                <w:szCs w:val="22"/>
                <w:lang w:val="fr-FR"/>
              </w:rPr>
              <w:t>l: +33 (0)1 55 72 60 00</w:t>
            </w:r>
          </w:p>
          <w:p w14:paraId="030A0AF9" w14:textId="77777777" w:rsidR="0059515D" w:rsidRPr="00A6026F" w:rsidRDefault="0059515D" w:rsidP="00FF1868">
            <w:pPr>
              <w:rPr>
                <w:color w:val="000000"/>
                <w:szCs w:val="22"/>
                <w:lang w:val="fr-FR"/>
              </w:rPr>
            </w:pPr>
          </w:p>
        </w:tc>
        <w:tc>
          <w:tcPr>
            <w:tcW w:w="4604" w:type="dxa"/>
            <w:hideMark/>
          </w:tcPr>
          <w:p w14:paraId="3353B512" w14:textId="77777777" w:rsidR="0059515D" w:rsidRPr="00A6026F" w:rsidRDefault="0059515D" w:rsidP="00FF1868">
            <w:pPr>
              <w:rPr>
                <w:b/>
                <w:color w:val="000000"/>
                <w:szCs w:val="22"/>
                <w:lang w:val="pt-PT"/>
              </w:rPr>
            </w:pPr>
            <w:r w:rsidRPr="00A6026F">
              <w:rPr>
                <w:b/>
                <w:color w:val="000000"/>
                <w:szCs w:val="22"/>
                <w:lang w:val="pt-PT"/>
              </w:rPr>
              <w:t>Portugal</w:t>
            </w:r>
          </w:p>
          <w:p w14:paraId="2D563960" w14:textId="77777777" w:rsidR="0059515D" w:rsidRPr="00A6026F" w:rsidRDefault="0059515D" w:rsidP="00FF1868">
            <w:pPr>
              <w:rPr>
                <w:color w:val="000000"/>
                <w:szCs w:val="22"/>
                <w:lang w:val="pt-PT"/>
              </w:rPr>
            </w:pPr>
            <w:r w:rsidRPr="00A6026F">
              <w:rPr>
                <w:color w:val="000000"/>
                <w:szCs w:val="22"/>
                <w:lang w:val="pt-PT"/>
              </w:rPr>
              <w:t>Servier Portugal, Lda</w:t>
            </w:r>
          </w:p>
          <w:p w14:paraId="5FE3ED71" w14:textId="77777777" w:rsidR="0059515D" w:rsidRPr="00A6026F" w:rsidRDefault="0059515D" w:rsidP="00FF1868">
            <w:pPr>
              <w:rPr>
                <w:color w:val="000000"/>
                <w:szCs w:val="22"/>
                <w:lang w:val="pt-PT"/>
              </w:rPr>
            </w:pPr>
            <w:r w:rsidRPr="00A6026F">
              <w:rPr>
                <w:color w:val="000000"/>
                <w:szCs w:val="22"/>
                <w:lang w:val="pt-PT"/>
              </w:rPr>
              <w:t>Tel</w:t>
            </w:r>
            <w:del w:id="95" w:author="Auteur">
              <w:r w:rsidRPr="00A6026F" w:rsidDel="007921C5">
                <w:rPr>
                  <w:color w:val="000000"/>
                  <w:szCs w:val="22"/>
                  <w:lang w:val="pt-PT"/>
                </w:rPr>
                <w:delText>.</w:delText>
              </w:r>
            </w:del>
            <w:r w:rsidRPr="00A6026F">
              <w:rPr>
                <w:color w:val="000000"/>
                <w:szCs w:val="22"/>
                <w:lang w:val="pt-PT"/>
              </w:rPr>
              <w:t>: +351 21 312 20 00</w:t>
            </w:r>
          </w:p>
        </w:tc>
      </w:tr>
      <w:tr w:rsidR="0059515D" w:rsidRPr="00A6026F" w14:paraId="2ACB698D" w14:textId="77777777" w:rsidTr="00FF1868">
        <w:tc>
          <w:tcPr>
            <w:tcW w:w="4606" w:type="dxa"/>
          </w:tcPr>
          <w:p w14:paraId="461CDCCA" w14:textId="77777777" w:rsidR="0059515D" w:rsidRPr="00A6026F" w:rsidRDefault="0059515D" w:rsidP="00FF1868">
            <w:pPr>
              <w:rPr>
                <w:b/>
                <w:color w:val="000000"/>
                <w:szCs w:val="22"/>
                <w:lang w:val="fr-FR"/>
              </w:rPr>
            </w:pPr>
            <w:r w:rsidRPr="00A6026F">
              <w:rPr>
                <w:b/>
                <w:color w:val="000000"/>
                <w:szCs w:val="22"/>
                <w:lang w:val="fr-FR"/>
              </w:rPr>
              <w:t>Hrvatska</w:t>
            </w:r>
          </w:p>
          <w:p w14:paraId="5C4F109E" w14:textId="77777777" w:rsidR="0059515D" w:rsidRPr="00A6026F" w:rsidRDefault="0059515D" w:rsidP="00FF1868">
            <w:pPr>
              <w:rPr>
                <w:bCs/>
                <w:color w:val="000000"/>
                <w:szCs w:val="22"/>
                <w:lang w:val="fr-FR"/>
              </w:rPr>
            </w:pPr>
            <w:r w:rsidRPr="00A6026F">
              <w:rPr>
                <w:bCs/>
                <w:color w:val="000000"/>
                <w:szCs w:val="22"/>
                <w:lang w:val="fr-FR"/>
              </w:rPr>
              <w:t>Servier Pharma, d. o. o.</w:t>
            </w:r>
          </w:p>
          <w:p w14:paraId="603D5211" w14:textId="77777777" w:rsidR="0059515D" w:rsidRPr="00A6026F" w:rsidRDefault="0059515D" w:rsidP="00FF1868">
            <w:pPr>
              <w:rPr>
                <w:color w:val="000000"/>
                <w:szCs w:val="22"/>
                <w:lang w:val="fr-FR"/>
              </w:rPr>
            </w:pPr>
            <w:r w:rsidRPr="00A6026F">
              <w:rPr>
                <w:color w:val="000000"/>
                <w:szCs w:val="22"/>
                <w:lang w:val="fr-FR"/>
              </w:rPr>
              <w:t>Tel</w:t>
            </w:r>
            <w:del w:id="96" w:author="Auteur">
              <w:r w:rsidRPr="00A6026F" w:rsidDel="001A1884">
                <w:rPr>
                  <w:bCs/>
                  <w:color w:val="000000"/>
                  <w:szCs w:val="22"/>
                  <w:lang w:val="fr-FR"/>
                </w:rPr>
                <w:delText>.</w:delText>
              </w:r>
            </w:del>
            <w:r w:rsidRPr="00A6026F">
              <w:rPr>
                <w:bCs/>
                <w:color w:val="000000"/>
                <w:szCs w:val="22"/>
                <w:lang w:val="fr-FR"/>
              </w:rPr>
              <w:t>: +385 (0)1 3016 222</w:t>
            </w:r>
          </w:p>
          <w:p w14:paraId="2B8239C2" w14:textId="77777777" w:rsidR="0059515D" w:rsidRPr="00A6026F" w:rsidRDefault="0059515D" w:rsidP="00FF1868">
            <w:pPr>
              <w:rPr>
                <w:color w:val="000000"/>
                <w:szCs w:val="22"/>
                <w:lang w:val="fr-FR"/>
              </w:rPr>
            </w:pPr>
          </w:p>
        </w:tc>
        <w:tc>
          <w:tcPr>
            <w:tcW w:w="4604" w:type="dxa"/>
          </w:tcPr>
          <w:p w14:paraId="3DEE8A50" w14:textId="77777777" w:rsidR="0059515D" w:rsidRPr="00A6026F" w:rsidRDefault="0059515D" w:rsidP="00FF1868">
            <w:pPr>
              <w:autoSpaceDE w:val="0"/>
              <w:autoSpaceDN w:val="0"/>
              <w:adjustRightInd w:val="0"/>
              <w:rPr>
                <w:b/>
                <w:color w:val="000000"/>
                <w:szCs w:val="22"/>
                <w:lang w:val="pt-PT"/>
              </w:rPr>
            </w:pPr>
            <w:r w:rsidRPr="00A6026F">
              <w:rPr>
                <w:b/>
                <w:color w:val="000000"/>
                <w:szCs w:val="22"/>
                <w:lang w:val="pt-PT"/>
              </w:rPr>
              <w:t>România</w:t>
            </w:r>
          </w:p>
          <w:p w14:paraId="033CF9CE" w14:textId="77777777" w:rsidR="0059515D" w:rsidRPr="00A6026F" w:rsidRDefault="0059515D" w:rsidP="00FF1868">
            <w:pPr>
              <w:autoSpaceDE w:val="0"/>
              <w:autoSpaceDN w:val="0"/>
              <w:adjustRightInd w:val="0"/>
              <w:rPr>
                <w:color w:val="000000"/>
                <w:szCs w:val="22"/>
                <w:lang w:val="pt-PT"/>
              </w:rPr>
            </w:pPr>
            <w:r w:rsidRPr="00A6026F">
              <w:rPr>
                <w:color w:val="000000"/>
                <w:szCs w:val="22"/>
                <w:lang w:val="pt-PT"/>
              </w:rPr>
              <w:t>Servier Pharma SRL</w:t>
            </w:r>
          </w:p>
          <w:p w14:paraId="55480609" w14:textId="77777777" w:rsidR="0059515D" w:rsidRPr="00A6026F" w:rsidRDefault="0059515D" w:rsidP="00FF1868">
            <w:pPr>
              <w:autoSpaceDE w:val="0"/>
              <w:autoSpaceDN w:val="0"/>
              <w:adjustRightInd w:val="0"/>
              <w:rPr>
                <w:color w:val="000000"/>
                <w:szCs w:val="22"/>
                <w:lang w:val="pt-PT"/>
              </w:rPr>
            </w:pPr>
            <w:r w:rsidRPr="00A6026F">
              <w:rPr>
                <w:color w:val="000000"/>
                <w:szCs w:val="22"/>
                <w:lang w:val="pt-PT"/>
              </w:rPr>
              <w:t>Tel: +4 021 528 52 80</w:t>
            </w:r>
          </w:p>
          <w:p w14:paraId="471C7BEF" w14:textId="77777777" w:rsidR="0059515D" w:rsidRPr="00A6026F" w:rsidRDefault="0059515D" w:rsidP="00FF1868">
            <w:pPr>
              <w:rPr>
                <w:i/>
                <w:color w:val="000000"/>
                <w:szCs w:val="22"/>
                <w:lang w:val="pt-PT"/>
              </w:rPr>
            </w:pPr>
          </w:p>
        </w:tc>
      </w:tr>
      <w:tr w:rsidR="0059515D" w:rsidRPr="00A6026F" w14:paraId="5A9DE57A" w14:textId="77777777" w:rsidTr="00FF1868">
        <w:tc>
          <w:tcPr>
            <w:tcW w:w="4606" w:type="dxa"/>
          </w:tcPr>
          <w:p w14:paraId="589D0503" w14:textId="77777777" w:rsidR="0059515D" w:rsidRPr="00A6026F" w:rsidRDefault="0059515D" w:rsidP="00FF1868">
            <w:pPr>
              <w:rPr>
                <w:b/>
                <w:color w:val="000000"/>
                <w:szCs w:val="22"/>
              </w:rPr>
            </w:pPr>
            <w:r w:rsidRPr="00A6026F">
              <w:rPr>
                <w:b/>
                <w:color w:val="000000"/>
                <w:szCs w:val="22"/>
              </w:rPr>
              <w:t>Ireland</w:t>
            </w:r>
          </w:p>
          <w:p w14:paraId="1AD6262C" w14:textId="77777777" w:rsidR="0059515D" w:rsidRPr="00A6026F" w:rsidRDefault="0059515D" w:rsidP="00FF1868">
            <w:pPr>
              <w:rPr>
                <w:color w:val="000000"/>
                <w:szCs w:val="22"/>
              </w:rPr>
            </w:pPr>
            <w:r w:rsidRPr="00A6026F">
              <w:rPr>
                <w:color w:val="000000"/>
                <w:szCs w:val="22"/>
              </w:rPr>
              <w:t>Servier Laboratories (Ireland) Ltd.</w:t>
            </w:r>
          </w:p>
          <w:p w14:paraId="248336E9" w14:textId="77777777" w:rsidR="0059515D" w:rsidRPr="00A6026F" w:rsidRDefault="0059515D" w:rsidP="00FF1868">
            <w:pPr>
              <w:rPr>
                <w:color w:val="000000"/>
                <w:szCs w:val="22"/>
              </w:rPr>
            </w:pPr>
            <w:r w:rsidRPr="00A6026F">
              <w:rPr>
                <w:color w:val="000000"/>
                <w:szCs w:val="22"/>
              </w:rPr>
              <w:t>Tel: +353 (0)1 663 8110</w:t>
            </w:r>
          </w:p>
          <w:p w14:paraId="58DE42B6" w14:textId="77777777" w:rsidR="0059515D" w:rsidRPr="00A6026F" w:rsidRDefault="0059515D" w:rsidP="00FF1868">
            <w:pPr>
              <w:rPr>
                <w:color w:val="000000"/>
                <w:szCs w:val="22"/>
              </w:rPr>
            </w:pPr>
          </w:p>
        </w:tc>
        <w:tc>
          <w:tcPr>
            <w:tcW w:w="4604" w:type="dxa"/>
            <w:hideMark/>
          </w:tcPr>
          <w:p w14:paraId="61B2378D" w14:textId="77777777" w:rsidR="0059515D" w:rsidRPr="00A6026F" w:rsidRDefault="0059515D" w:rsidP="00FF1868">
            <w:pPr>
              <w:rPr>
                <w:b/>
                <w:color w:val="000000"/>
                <w:szCs w:val="22"/>
                <w:lang w:val="fr-FR"/>
              </w:rPr>
            </w:pPr>
            <w:r w:rsidRPr="00A6026F">
              <w:rPr>
                <w:b/>
                <w:color w:val="000000"/>
                <w:szCs w:val="22"/>
                <w:lang w:val="fr-FR"/>
              </w:rPr>
              <w:t>Slovenija</w:t>
            </w:r>
          </w:p>
          <w:p w14:paraId="0D0A0A98" w14:textId="77777777" w:rsidR="0059515D" w:rsidRPr="00A6026F" w:rsidRDefault="0059515D" w:rsidP="00FF1868">
            <w:pPr>
              <w:rPr>
                <w:color w:val="000000"/>
                <w:szCs w:val="22"/>
                <w:lang w:val="fr-FR"/>
              </w:rPr>
            </w:pPr>
            <w:r w:rsidRPr="00A6026F">
              <w:rPr>
                <w:color w:val="000000"/>
                <w:szCs w:val="22"/>
                <w:lang w:val="fr-FR"/>
              </w:rPr>
              <w:t xml:space="preserve">Servier Pharma d. o. o. </w:t>
            </w:r>
          </w:p>
          <w:p w14:paraId="5545320C" w14:textId="77777777" w:rsidR="0059515D" w:rsidRPr="00A6026F" w:rsidRDefault="0059515D" w:rsidP="00FF1868">
            <w:pPr>
              <w:rPr>
                <w:color w:val="000000"/>
                <w:szCs w:val="22"/>
              </w:rPr>
            </w:pPr>
            <w:r w:rsidRPr="00A6026F">
              <w:rPr>
                <w:color w:val="000000"/>
                <w:szCs w:val="22"/>
              </w:rPr>
              <w:t>Tel</w:t>
            </w:r>
            <w:del w:id="97" w:author="Auteur">
              <w:r w:rsidRPr="00A6026F" w:rsidDel="0027062F">
                <w:rPr>
                  <w:color w:val="000000"/>
                  <w:szCs w:val="22"/>
                </w:rPr>
                <w:delText>.</w:delText>
              </w:r>
            </w:del>
            <w:r w:rsidRPr="00A6026F">
              <w:rPr>
                <w:color w:val="000000"/>
                <w:szCs w:val="22"/>
              </w:rPr>
              <w:t>: +386 (0)1 563 48 11</w:t>
            </w:r>
          </w:p>
        </w:tc>
      </w:tr>
      <w:tr w:rsidR="0059515D" w:rsidRPr="00A6026F" w14:paraId="5727DCC0" w14:textId="77777777" w:rsidTr="00FF1868">
        <w:tc>
          <w:tcPr>
            <w:tcW w:w="4606" w:type="dxa"/>
          </w:tcPr>
          <w:p w14:paraId="76796178" w14:textId="77777777" w:rsidR="0059515D" w:rsidRPr="00A6026F" w:rsidRDefault="0059515D" w:rsidP="00FF1868">
            <w:pPr>
              <w:rPr>
                <w:b/>
                <w:color w:val="000000"/>
                <w:szCs w:val="22"/>
              </w:rPr>
            </w:pPr>
            <w:r w:rsidRPr="00A6026F">
              <w:rPr>
                <w:b/>
                <w:color w:val="000000"/>
                <w:szCs w:val="22"/>
              </w:rPr>
              <w:t>Ísland</w:t>
            </w:r>
          </w:p>
          <w:p w14:paraId="299D24DE" w14:textId="77777777" w:rsidR="0059515D" w:rsidRPr="00A6026F" w:rsidRDefault="0059515D" w:rsidP="00FF1868">
            <w:pPr>
              <w:rPr>
                <w:color w:val="000000"/>
                <w:szCs w:val="22"/>
              </w:rPr>
            </w:pPr>
            <w:r w:rsidRPr="00A6026F">
              <w:rPr>
                <w:color w:val="000000"/>
                <w:szCs w:val="22"/>
              </w:rPr>
              <w:t>Servier Laboratories</w:t>
            </w:r>
          </w:p>
          <w:p w14:paraId="0C9C1E43" w14:textId="77777777" w:rsidR="0059515D" w:rsidRPr="00A6026F" w:rsidRDefault="0059515D" w:rsidP="00FF1868">
            <w:pPr>
              <w:rPr>
                <w:color w:val="000000"/>
                <w:szCs w:val="22"/>
              </w:rPr>
            </w:pPr>
            <w:r w:rsidRPr="00A6026F">
              <w:rPr>
                <w:color w:val="000000"/>
                <w:szCs w:val="22"/>
              </w:rPr>
              <w:t>c/o Icepharma hf</w:t>
            </w:r>
          </w:p>
          <w:p w14:paraId="5C419A00" w14:textId="77777777" w:rsidR="0059515D" w:rsidRPr="00A6026F" w:rsidRDefault="0059515D" w:rsidP="00FF1868">
            <w:pPr>
              <w:rPr>
                <w:color w:val="000000"/>
                <w:szCs w:val="22"/>
              </w:rPr>
            </w:pPr>
            <w:r w:rsidRPr="00A6026F">
              <w:rPr>
                <w:color w:val="000000"/>
                <w:szCs w:val="22"/>
              </w:rPr>
              <w:t>Sími: +354 540 8000</w:t>
            </w:r>
          </w:p>
          <w:p w14:paraId="5BBDCB8A" w14:textId="77777777" w:rsidR="0059515D" w:rsidRPr="00A6026F" w:rsidRDefault="0059515D" w:rsidP="00FF1868">
            <w:pPr>
              <w:rPr>
                <w:color w:val="000000"/>
                <w:szCs w:val="22"/>
              </w:rPr>
            </w:pPr>
          </w:p>
        </w:tc>
        <w:tc>
          <w:tcPr>
            <w:tcW w:w="4604" w:type="dxa"/>
            <w:hideMark/>
          </w:tcPr>
          <w:p w14:paraId="1B36494C" w14:textId="77777777" w:rsidR="0059515D" w:rsidRPr="00A6026F" w:rsidRDefault="0059515D" w:rsidP="00FF1868">
            <w:pPr>
              <w:rPr>
                <w:b/>
                <w:color w:val="000000"/>
                <w:szCs w:val="22"/>
              </w:rPr>
            </w:pPr>
            <w:r w:rsidRPr="00A6026F">
              <w:rPr>
                <w:b/>
                <w:color w:val="000000"/>
                <w:szCs w:val="22"/>
              </w:rPr>
              <w:t>Slovenská republika</w:t>
            </w:r>
          </w:p>
          <w:p w14:paraId="0CA6AC20" w14:textId="77777777" w:rsidR="0059515D" w:rsidRPr="00A6026F" w:rsidRDefault="0059515D" w:rsidP="00FF1868">
            <w:pPr>
              <w:rPr>
                <w:color w:val="000000"/>
                <w:szCs w:val="22"/>
              </w:rPr>
            </w:pPr>
            <w:r w:rsidRPr="00A6026F">
              <w:rPr>
                <w:color w:val="000000"/>
                <w:szCs w:val="22"/>
              </w:rPr>
              <w:t>Servier Slovensko spol. s r.o.</w:t>
            </w:r>
          </w:p>
          <w:p w14:paraId="7125EDFC" w14:textId="018B8B75" w:rsidR="0059515D" w:rsidRPr="00A6026F" w:rsidRDefault="0059515D" w:rsidP="00FF1868">
            <w:pPr>
              <w:jc w:val="both"/>
              <w:rPr>
                <w:color w:val="000000"/>
                <w:szCs w:val="22"/>
              </w:rPr>
            </w:pPr>
            <w:r w:rsidRPr="00A6026F">
              <w:rPr>
                <w:color w:val="000000"/>
                <w:szCs w:val="22"/>
              </w:rPr>
              <w:t>Tel</w:t>
            </w:r>
            <w:del w:id="98" w:author="Auteur">
              <w:r w:rsidRPr="00A6026F" w:rsidDel="000519C7">
                <w:rPr>
                  <w:color w:val="000000"/>
                  <w:szCs w:val="22"/>
                </w:rPr>
                <w:delText>.</w:delText>
              </w:r>
            </w:del>
            <w:r w:rsidRPr="00A6026F">
              <w:rPr>
                <w:color w:val="000000"/>
                <w:szCs w:val="22"/>
              </w:rPr>
              <w:t>:</w:t>
            </w:r>
            <w:ins w:id="99" w:author="Auteur">
              <w:r w:rsidR="000519C7">
                <w:rPr>
                  <w:color w:val="000000"/>
                  <w:szCs w:val="22"/>
                </w:rPr>
                <w:t xml:space="preserve"> </w:t>
              </w:r>
            </w:ins>
            <w:r w:rsidRPr="00A6026F">
              <w:rPr>
                <w:color w:val="000000"/>
                <w:szCs w:val="22"/>
              </w:rPr>
              <w:t>+421 (0) 2 5920 41 11</w:t>
            </w:r>
          </w:p>
        </w:tc>
      </w:tr>
      <w:tr w:rsidR="0059515D" w:rsidRPr="00A6026F" w14:paraId="2A2E4619" w14:textId="77777777" w:rsidTr="00FF1868">
        <w:tc>
          <w:tcPr>
            <w:tcW w:w="4606" w:type="dxa"/>
            <w:hideMark/>
          </w:tcPr>
          <w:p w14:paraId="2F4C8380" w14:textId="77777777" w:rsidR="0059515D" w:rsidRPr="00A6026F" w:rsidRDefault="0059515D" w:rsidP="00FF1868">
            <w:pPr>
              <w:rPr>
                <w:b/>
                <w:color w:val="000000"/>
                <w:szCs w:val="22"/>
                <w:lang w:val="pt-PT"/>
              </w:rPr>
            </w:pPr>
            <w:r w:rsidRPr="00A6026F">
              <w:rPr>
                <w:b/>
                <w:color w:val="000000"/>
                <w:szCs w:val="22"/>
                <w:lang w:val="pt-PT"/>
              </w:rPr>
              <w:t>Italia</w:t>
            </w:r>
          </w:p>
          <w:p w14:paraId="255D7F7F" w14:textId="77777777" w:rsidR="0059515D" w:rsidRPr="00A6026F" w:rsidRDefault="0059515D" w:rsidP="00FF1868">
            <w:pPr>
              <w:rPr>
                <w:color w:val="000000"/>
                <w:szCs w:val="22"/>
                <w:lang w:val="pt-PT"/>
              </w:rPr>
            </w:pPr>
            <w:r w:rsidRPr="00A6026F">
              <w:rPr>
                <w:color w:val="000000"/>
                <w:szCs w:val="22"/>
                <w:lang w:val="pt-PT"/>
              </w:rPr>
              <w:t>Servier Italia S.p.A.</w:t>
            </w:r>
          </w:p>
          <w:p w14:paraId="0EF0F53E" w14:textId="77777777" w:rsidR="0059515D" w:rsidRPr="00A6026F" w:rsidRDefault="0059515D" w:rsidP="00FF1868">
            <w:pPr>
              <w:rPr>
                <w:color w:val="000000"/>
                <w:szCs w:val="22"/>
              </w:rPr>
            </w:pPr>
            <w:r w:rsidRPr="00A6026F">
              <w:rPr>
                <w:color w:val="000000"/>
                <w:szCs w:val="22"/>
              </w:rPr>
              <w:t>Tel: +39 06 669081</w:t>
            </w:r>
          </w:p>
        </w:tc>
        <w:tc>
          <w:tcPr>
            <w:tcW w:w="4604" w:type="dxa"/>
          </w:tcPr>
          <w:p w14:paraId="4CFD17A6" w14:textId="77777777" w:rsidR="0059515D" w:rsidRPr="00A6026F" w:rsidRDefault="0059515D" w:rsidP="00FF1868">
            <w:pPr>
              <w:rPr>
                <w:b/>
                <w:color w:val="000000"/>
                <w:szCs w:val="22"/>
                <w:lang w:val="fr-FR"/>
              </w:rPr>
            </w:pPr>
            <w:r w:rsidRPr="00A6026F">
              <w:rPr>
                <w:b/>
                <w:color w:val="000000"/>
                <w:szCs w:val="22"/>
                <w:lang w:val="fr-FR"/>
              </w:rPr>
              <w:t>Suomi/Finland</w:t>
            </w:r>
          </w:p>
          <w:p w14:paraId="24812A20" w14:textId="77777777" w:rsidR="0059515D" w:rsidRPr="00A6026F" w:rsidRDefault="0059515D" w:rsidP="00FF1868">
            <w:pPr>
              <w:rPr>
                <w:color w:val="000000"/>
                <w:szCs w:val="22"/>
                <w:lang w:val="fr-FR"/>
              </w:rPr>
            </w:pPr>
            <w:r w:rsidRPr="00A6026F">
              <w:rPr>
                <w:color w:val="000000"/>
                <w:szCs w:val="22"/>
                <w:lang w:val="fr-FR"/>
              </w:rPr>
              <w:t>Servier Finland Oy</w:t>
            </w:r>
          </w:p>
          <w:p w14:paraId="0A39D9E8" w14:textId="3661EAFD" w:rsidR="0059515D" w:rsidRPr="00A6026F" w:rsidRDefault="0059515D" w:rsidP="00FF1868">
            <w:pPr>
              <w:rPr>
                <w:color w:val="000000"/>
                <w:szCs w:val="22"/>
                <w:lang w:val="fr-FR"/>
              </w:rPr>
            </w:pPr>
            <w:r w:rsidRPr="00A6026F">
              <w:rPr>
                <w:color w:val="000000"/>
                <w:szCs w:val="22"/>
                <w:lang w:val="fr-FR"/>
              </w:rPr>
              <w:t>P</w:t>
            </w:r>
            <w:del w:id="100" w:author="Auteur">
              <w:r w:rsidRPr="00A6026F">
                <w:rPr>
                  <w:color w:val="000000"/>
                  <w:szCs w:val="22"/>
                  <w:lang w:val="fr-FR"/>
                </w:rPr>
                <w:delText>.</w:delText>
              </w:r>
            </w:del>
            <w:ins w:id="101" w:author="Auteur">
              <w:r w:rsidR="00CE4C7F">
                <w:rPr>
                  <w:color w:val="000000"/>
                  <w:szCs w:val="22"/>
                  <w:lang w:val="fr-FR"/>
                </w:rPr>
                <w:t>uh</w:t>
              </w:r>
            </w:ins>
            <w:del w:id="102" w:author="Auteur">
              <w:r w:rsidRPr="00A6026F">
                <w:rPr>
                  <w:color w:val="000000"/>
                  <w:szCs w:val="22"/>
                  <w:lang w:val="fr-FR"/>
                </w:rPr>
                <w:delText xml:space="preserve"> </w:delText>
              </w:r>
            </w:del>
            <w:r w:rsidRPr="00A6026F">
              <w:rPr>
                <w:color w:val="000000"/>
                <w:szCs w:val="22"/>
                <w:lang w:val="fr-FR"/>
              </w:rPr>
              <w:t>/Tel: +358 (0)9 279 80 80</w:t>
            </w:r>
          </w:p>
          <w:p w14:paraId="6869494F" w14:textId="77777777" w:rsidR="0059515D" w:rsidRPr="00A6026F" w:rsidRDefault="0059515D" w:rsidP="00FF1868">
            <w:pPr>
              <w:rPr>
                <w:color w:val="000000"/>
                <w:szCs w:val="22"/>
                <w:lang w:val="fr-FR"/>
              </w:rPr>
            </w:pPr>
          </w:p>
        </w:tc>
      </w:tr>
      <w:tr w:rsidR="0059515D" w:rsidRPr="00A6026F" w14:paraId="59A5EE20" w14:textId="77777777" w:rsidTr="00FF1868">
        <w:tc>
          <w:tcPr>
            <w:tcW w:w="4606" w:type="dxa"/>
          </w:tcPr>
          <w:p w14:paraId="4C440439" w14:textId="77777777" w:rsidR="0059515D" w:rsidRPr="00A6026F" w:rsidRDefault="0059515D" w:rsidP="00FF1868">
            <w:pPr>
              <w:rPr>
                <w:b/>
                <w:color w:val="000000"/>
                <w:szCs w:val="22"/>
                <w:lang w:val="pt-PT"/>
              </w:rPr>
            </w:pPr>
            <w:r w:rsidRPr="00A6026F">
              <w:rPr>
                <w:b/>
                <w:color w:val="000000"/>
                <w:szCs w:val="22"/>
              </w:rPr>
              <w:t>Κύπρος</w:t>
            </w:r>
          </w:p>
          <w:p w14:paraId="6862E20F" w14:textId="77777777" w:rsidR="0059515D" w:rsidRPr="00A6026F" w:rsidRDefault="0059515D" w:rsidP="00FF1868">
            <w:pPr>
              <w:tabs>
                <w:tab w:val="left" w:pos="-720"/>
              </w:tabs>
              <w:suppressAutoHyphens/>
              <w:rPr>
                <w:color w:val="000000"/>
                <w:szCs w:val="22"/>
                <w:lang w:val="pt-PT"/>
              </w:rPr>
            </w:pPr>
            <w:r w:rsidRPr="00A6026F">
              <w:rPr>
                <w:color w:val="000000"/>
                <w:szCs w:val="22"/>
                <w:lang w:val="pt-PT"/>
              </w:rPr>
              <w:t>C.A. Papaellinas Ltd.</w:t>
            </w:r>
          </w:p>
          <w:p w14:paraId="3487541C" w14:textId="77777777" w:rsidR="0059515D" w:rsidRPr="00A6026F" w:rsidRDefault="0059515D" w:rsidP="00FF1868">
            <w:pPr>
              <w:rPr>
                <w:color w:val="000000"/>
                <w:szCs w:val="22"/>
              </w:rPr>
            </w:pPr>
            <w:r w:rsidRPr="00A6026F">
              <w:rPr>
                <w:color w:val="000000"/>
                <w:szCs w:val="22"/>
              </w:rPr>
              <w:t>Τηλ: +357 22741741</w:t>
            </w:r>
          </w:p>
          <w:p w14:paraId="46B276E9" w14:textId="77777777" w:rsidR="0059515D" w:rsidRPr="00A6026F" w:rsidRDefault="0059515D" w:rsidP="00FF1868">
            <w:pPr>
              <w:rPr>
                <w:color w:val="000000"/>
                <w:szCs w:val="22"/>
              </w:rPr>
            </w:pPr>
          </w:p>
        </w:tc>
        <w:tc>
          <w:tcPr>
            <w:tcW w:w="4604" w:type="dxa"/>
          </w:tcPr>
          <w:p w14:paraId="4788A016" w14:textId="77777777" w:rsidR="0059515D" w:rsidRPr="00A6026F" w:rsidRDefault="0059515D" w:rsidP="00FF1868">
            <w:pPr>
              <w:rPr>
                <w:rFonts w:eastAsia="Arial Unicode MS"/>
                <w:b/>
                <w:color w:val="000000"/>
                <w:szCs w:val="22"/>
                <w:lang w:val="fr-FR"/>
              </w:rPr>
            </w:pPr>
            <w:r w:rsidRPr="00A6026F">
              <w:rPr>
                <w:b/>
                <w:color w:val="000000"/>
                <w:szCs w:val="22"/>
                <w:lang w:val="fr-FR"/>
              </w:rPr>
              <w:t>Sverige</w:t>
            </w:r>
          </w:p>
          <w:p w14:paraId="5F7244DB" w14:textId="77777777" w:rsidR="0059515D" w:rsidRPr="00A6026F" w:rsidRDefault="0059515D" w:rsidP="00FF1868">
            <w:pPr>
              <w:rPr>
                <w:color w:val="000000"/>
                <w:szCs w:val="22"/>
                <w:lang w:val="fr-FR"/>
              </w:rPr>
            </w:pPr>
            <w:r w:rsidRPr="00A6026F">
              <w:rPr>
                <w:color w:val="000000"/>
                <w:szCs w:val="22"/>
                <w:lang w:val="fr-FR"/>
              </w:rPr>
              <w:t>Servier Sverige AB</w:t>
            </w:r>
          </w:p>
          <w:p w14:paraId="3DC86FBC" w14:textId="77777777" w:rsidR="0059515D" w:rsidRPr="00A6026F" w:rsidRDefault="0059515D" w:rsidP="00FF1868">
            <w:pPr>
              <w:rPr>
                <w:color w:val="000000"/>
                <w:szCs w:val="22"/>
                <w:lang w:val="fr-FR"/>
              </w:rPr>
            </w:pPr>
            <w:r w:rsidRPr="00A6026F">
              <w:rPr>
                <w:color w:val="000000"/>
                <w:szCs w:val="22"/>
                <w:lang w:val="fr-FR"/>
              </w:rPr>
              <w:t>Tel</w:t>
            </w:r>
            <w:del w:id="103" w:author="Auteur">
              <w:r w:rsidRPr="00A6026F" w:rsidDel="00F34B03">
                <w:rPr>
                  <w:color w:val="000000"/>
                  <w:szCs w:val="22"/>
                  <w:lang w:val="fr-FR"/>
                </w:rPr>
                <w:delText> </w:delText>
              </w:r>
            </w:del>
            <w:r w:rsidRPr="00A6026F">
              <w:rPr>
                <w:color w:val="000000"/>
                <w:szCs w:val="22"/>
                <w:lang w:val="fr-FR"/>
              </w:rPr>
              <w:t>: +46 (0)8 522 508 00</w:t>
            </w:r>
          </w:p>
          <w:p w14:paraId="4D734188" w14:textId="77777777" w:rsidR="0059515D" w:rsidRPr="00A6026F" w:rsidRDefault="0059515D" w:rsidP="00FF1868">
            <w:pPr>
              <w:rPr>
                <w:color w:val="000000"/>
                <w:szCs w:val="22"/>
                <w:lang w:val="fr-FR"/>
              </w:rPr>
            </w:pPr>
          </w:p>
        </w:tc>
      </w:tr>
      <w:tr w:rsidR="0059515D" w:rsidRPr="00A6026F" w14:paraId="56AA0903" w14:textId="77777777" w:rsidTr="00230CEE">
        <w:tc>
          <w:tcPr>
            <w:tcW w:w="4606" w:type="dxa"/>
          </w:tcPr>
          <w:p w14:paraId="4DAD14CB" w14:textId="77777777" w:rsidR="0059515D" w:rsidRPr="00A6026F" w:rsidRDefault="0059515D" w:rsidP="00FF1868">
            <w:pPr>
              <w:rPr>
                <w:b/>
                <w:color w:val="000000"/>
                <w:szCs w:val="22"/>
                <w:lang w:val="pt-PT"/>
              </w:rPr>
            </w:pPr>
            <w:r w:rsidRPr="00A6026F">
              <w:rPr>
                <w:b/>
                <w:color w:val="000000"/>
                <w:szCs w:val="22"/>
                <w:lang w:val="pt-PT"/>
              </w:rPr>
              <w:t>Latvija</w:t>
            </w:r>
          </w:p>
          <w:p w14:paraId="0403A16B" w14:textId="77777777" w:rsidR="0059515D" w:rsidRPr="00A6026F" w:rsidRDefault="0059515D" w:rsidP="00FF1868">
            <w:pPr>
              <w:rPr>
                <w:color w:val="000000"/>
                <w:szCs w:val="22"/>
                <w:lang w:val="pt-PT"/>
              </w:rPr>
            </w:pPr>
            <w:r w:rsidRPr="00A6026F">
              <w:rPr>
                <w:color w:val="000000"/>
                <w:szCs w:val="22"/>
                <w:lang w:val="pt-PT"/>
              </w:rPr>
              <w:t>SIA Servier Latvia</w:t>
            </w:r>
          </w:p>
          <w:p w14:paraId="1A54280B" w14:textId="77777777" w:rsidR="0059515D" w:rsidRPr="00A6026F" w:rsidRDefault="0059515D" w:rsidP="00FF1868">
            <w:pPr>
              <w:rPr>
                <w:color w:val="000000"/>
                <w:szCs w:val="22"/>
                <w:lang w:val="pt-PT"/>
              </w:rPr>
            </w:pPr>
            <w:r w:rsidRPr="00A6026F">
              <w:rPr>
                <w:color w:val="000000"/>
                <w:szCs w:val="22"/>
                <w:lang w:val="pt-PT"/>
              </w:rPr>
              <w:t>Tel: +371 67502039</w:t>
            </w:r>
          </w:p>
          <w:p w14:paraId="2990DAE1" w14:textId="77777777" w:rsidR="0059515D" w:rsidRPr="00A6026F" w:rsidRDefault="0059515D" w:rsidP="00FF1868">
            <w:pPr>
              <w:rPr>
                <w:color w:val="000000"/>
                <w:szCs w:val="22"/>
                <w:lang w:val="pt-PT"/>
              </w:rPr>
            </w:pPr>
          </w:p>
        </w:tc>
        <w:tc>
          <w:tcPr>
            <w:tcW w:w="4604" w:type="dxa"/>
          </w:tcPr>
          <w:p w14:paraId="36A7991F" w14:textId="1600183E" w:rsidR="0059515D" w:rsidRPr="00A6026F" w:rsidRDefault="0059515D" w:rsidP="00FF1868">
            <w:pPr>
              <w:rPr>
                <w:color w:val="000000"/>
                <w:szCs w:val="22"/>
              </w:rPr>
            </w:pPr>
          </w:p>
        </w:tc>
      </w:tr>
      <w:bookmarkEnd w:id="86"/>
    </w:tbl>
    <w:p w14:paraId="54288E42" w14:textId="77777777" w:rsidR="0059515D" w:rsidRPr="00A6026F" w:rsidRDefault="0059515D" w:rsidP="0059515D">
      <w:pPr>
        <w:rPr>
          <w:noProof/>
          <w:szCs w:val="22"/>
        </w:rPr>
      </w:pPr>
    </w:p>
    <w:p w14:paraId="32E64F79" w14:textId="6C0550DC" w:rsidR="0059515D" w:rsidRPr="001C3056" w:rsidRDefault="0059515D" w:rsidP="0059515D">
      <w:pPr>
        <w:rPr>
          <w:bCs/>
          <w:noProof/>
          <w:szCs w:val="22"/>
        </w:rPr>
      </w:pPr>
      <w:r w:rsidRPr="001C3056">
        <w:rPr>
          <w:b/>
          <w:noProof/>
          <w:szCs w:val="22"/>
        </w:rPr>
        <w:t xml:space="preserve">Þessi fylgiseðill var síðast uppfærður í </w:t>
      </w:r>
    </w:p>
    <w:p w14:paraId="48839219" w14:textId="77777777" w:rsidR="0059515D" w:rsidRPr="001C3056" w:rsidRDefault="0059515D" w:rsidP="0059515D">
      <w:pPr>
        <w:rPr>
          <w:bCs/>
          <w:noProof/>
          <w:szCs w:val="22"/>
        </w:rPr>
      </w:pPr>
    </w:p>
    <w:p w14:paraId="7A88AB4F" w14:textId="77777777" w:rsidR="0059515D" w:rsidRPr="001C3056" w:rsidRDefault="0059515D" w:rsidP="0059515D">
      <w:pPr>
        <w:rPr>
          <w:b/>
          <w:noProof/>
          <w:szCs w:val="22"/>
        </w:rPr>
      </w:pPr>
      <w:r w:rsidRPr="001C3056">
        <w:rPr>
          <w:b/>
          <w:noProof/>
          <w:szCs w:val="22"/>
        </w:rPr>
        <w:t>Upplýsingar sem hægt er að nálgast annars staðar</w:t>
      </w:r>
    </w:p>
    <w:p w14:paraId="6820FAEB" w14:textId="77777777" w:rsidR="0059515D" w:rsidRPr="001C3056" w:rsidRDefault="0059515D" w:rsidP="0059515D">
      <w:pPr>
        <w:rPr>
          <w:noProof/>
          <w:szCs w:val="22"/>
        </w:rPr>
      </w:pPr>
    </w:p>
    <w:p w14:paraId="54470813" w14:textId="69DF6933" w:rsidR="0059515D" w:rsidRPr="001C3056" w:rsidRDefault="0059515D" w:rsidP="0059515D">
      <w:pPr>
        <w:rPr>
          <w:noProof/>
          <w:szCs w:val="22"/>
        </w:rPr>
      </w:pPr>
      <w:r w:rsidRPr="001C3056">
        <w:rPr>
          <w:noProof/>
          <w:szCs w:val="22"/>
        </w:rPr>
        <w:t xml:space="preserve">Ítarlegar upplýsingar um lyfið eru birtar á vef Lyfjastofnunar Evrópu </w:t>
      </w:r>
      <w:ins w:id="104" w:author="Auteur">
        <w:r w:rsidR="00F571E2">
          <w:rPr>
            <w:noProof/>
            <w:szCs w:val="22"/>
          </w:rPr>
          <w:fldChar w:fldCharType="begin"/>
        </w:r>
        <w:r w:rsidR="00F571E2">
          <w:rPr>
            <w:noProof/>
            <w:szCs w:val="22"/>
          </w:rPr>
          <w:instrText>HYPERLINK "</w:instrText>
        </w:r>
      </w:ins>
      <w:r w:rsidR="00F571E2" w:rsidRPr="00953860">
        <w:rPr>
          <w:rPrChange w:id="105" w:author="Auteur">
            <w:rPr>
              <w:rStyle w:val="Lienhypertexte"/>
              <w:noProof/>
              <w:szCs w:val="22"/>
            </w:rPr>
          </w:rPrChange>
        </w:rPr>
        <w:instrText>http</w:instrText>
      </w:r>
      <w:ins w:id="106" w:author="Auteur">
        <w:r w:rsidR="00F571E2" w:rsidRPr="00953860">
          <w:rPr>
            <w:rPrChange w:id="107" w:author="Auteur">
              <w:rPr>
                <w:rStyle w:val="Lienhypertexte"/>
                <w:noProof/>
                <w:szCs w:val="22"/>
              </w:rPr>
            </w:rPrChange>
          </w:rPr>
          <w:instrText>s</w:instrText>
        </w:r>
      </w:ins>
      <w:r w:rsidR="00F571E2" w:rsidRPr="00953860">
        <w:rPr>
          <w:rPrChange w:id="108" w:author="Auteur">
            <w:rPr>
              <w:rStyle w:val="Lienhypertexte"/>
              <w:noProof/>
              <w:szCs w:val="22"/>
            </w:rPr>
          </w:rPrChange>
        </w:rPr>
        <w:instrText>://www.ema.europa.eu</w:instrText>
      </w:r>
      <w:ins w:id="109" w:author="Auteur">
        <w:r w:rsidR="00F571E2">
          <w:rPr>
            <w:noProof/>
            <w:szCs w:val="22"/>
          </w:rPr>
          <w:instrText>"</w:instrText>
        </w:r>
        <w:r w:rsidR="00F571E2">
          <w:rPr>
            <w:noProof/>
            <w:szCs w:val="22"/>
          </w:rPr>
        </w:r>
        <w:r w:rsidR="00F571E2">
          <w:rPr>
            <w:noProof/>
            <w:szCs w:val="22"/>
          </w:rPr>
          <w:fldChar w:fldCharType="separate"/>
        </w:r>
      </w:ins>
      <w:r w:rsidR="00F571E2" w:rsidRPr="00F571E2">
        <w:rPr>
          <w:rStyle w:val="Lienhypertexte"/>
          <w:noProof/>
          <w:szCs w:val="22"/>
        </w:rPr>
        <w:t>http</w:t>
      </w:r>
      <w:ins w:id="110" w:author="Auteur">
        <w:r w:rsidR="00F571E2" w:rsidRPr="00F571E2">
          <w:rPr>
            <w:rStyle w:val="Lienhypertexte"/>
            <w:noProof/>
            <w:szCs w:val="22"/>
          </w:rPr>
          <w:t>s</w:t>
        </w:r>
      </w:ins>
      <w:r w:rsidR="00F571E2" w:rsidRPr="00F571E2">
        <w:rPr>
          <w:rStyle w:val="Lienhypertexte"/>
          <w:noProof/>
          <w:szCs w:val="22"/>
        </w:rPr>
        <w:t>://www.ema.europa.eu</w:t>
      </w:r>
      <w:ins w:id="111" w:author="Auteur">
        <w:r w:rsidR="00F571E2">
          <w:rPr>
            <w:noProof/>
            <w:szCs w:val="22"/>
          </w:rPr>
          <w:fldChar w:fldCharType="end"/>
        </w:r>
      </w:ins>
      <w:r w:rsidRPr="001C3056">
        <w:rPr>
          <w:noProof/>
          <w:szCs w:val="22"/>
        </w:rPr>
        <w:t>.</w:t>
      </w:r>
    </w:p>
    <w:p w14:paraId="440DA0A9" w14:textId="77777777" w:rsidR="0059515D" w:rsidRPr="00137FF9" w:rsidRDefault="0059515D" w:rsidP="0059515D">
      <w:pPr>
        <w:rPr>
          <w:noProof/>
          <w:szCs w:val="22"/>
        </w:rPr>
      </w:pPr>
    </w:p>
    <w:p w14:paraId="59D9527A" w14:textId="77777777" w:rsidR="0059515D" w:rsidRPr="00137FF9" w:rsidRDefault="0059515D" w:rsidP="0059515D">
      <w:pPr>
        <w:rPr>
          <w:noProof/>
          <w:szCs w:val="22"/>
        </w:rPr>
      </w:pPr>
      <w:r w:rsidRPr="00137FF9">
        <w:rPr>
          <w:noProof/>
          <w:szCs w:val="22"/>
        </w:rPr>
        <w:t>Þessi fylgiseðill er birtur á vef Lyfjastofnunar Evrópu á tungumálum allra ríkja Evrópska efnahagssvæðisins.</w:t>
      </w:r>
    </w:p>
    <w:p w14:paraId="013DFF6C" w14:textId="77777777" w:rsidR="0059515D" w:rsidRPr="00137FF9" w:rsidRDefault="0059515D" w:rsidP="0059515D">
      <w:pPr>
        <w:rPr>
          <w:noProof/>
          <w:szCs w:val="22"/>
        </w:rPr>
      </w:pPr>
    </w:p>
    <w:p w14:paraId="427C7154" w14:textId="77777777" w:rsidR="0059515D" w:rsidRDefault="0059515D" w:rsidP="0059515D"/>
    <w:p w14:paraId="38529BE4" w14:textId="6497A205" w:rsidR="00C379EA" w:rsidRPr="001C3056" w:rsidRDefault="00C379EA" w:rsidP="00633105">
      <w:pPr>
        <w:shd w:val="clear" w:color="auto" w:fill="FFFFFF"/>
        <w:rPr>
          <w:noProof/>
          <w:szCs w:val="22"/>
        </w:rPr>
      </w:pPr>
    </w:p>
    <w:sectPr w:rsidR="00C379EA" w:rsidRPr="001C3056" w:rsidSect="00BF4B82">
      <w:footerReference w:type="default" r:id="rId17"/>
      <w:headerReference w:type="first" r:id="rId18"/>
      <w:footerReference w:type="first" r:id="rId19"/>
      <w:pgSz w:w="11907" w:h="16840" w:code="9"/>
      <w:pgMar w:top="1134" w:right="1418" w:bottom="1134" w:left="1418" w:header="737"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87D906" w14:textId="77777777" w:rsidR="00176414" w:rsidRDefault="00176414">
      <w:r>
        <w:separator/>
      </w:r>
    </w:p>
  </w:endnote>
  <w:endnote w:type="continuationSeparator" w:id="0">
    <w:p w14:paraId="20397DAB" w14:textId="77777777" w:rsidR="00176414" w:rsidRDefault="001764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imesNewRoman">
    <w:altName w:val="Yu Gothic"/>
    <w:panose1 w:val="00000000000000000000"/>
    <w:charset w:val="80"/>
    <w:family w:val="auto"/>
    <w:notTrueType/>
    <w:pitch w:val="default"/>
    <w:sig w:usb0="00000001" w:usb1="08070000" w:usb2="00000010" w:usb3="00000000" w:csb0="00020000" w:csb1="00000000"/>
  </w:font>
  <w:font w:name="Arial Unicode MS">
    <w:panose1 w:val="020B0604020202020204"/>
    <w:charset w:val="00"/>
    <w:family w:val="roman"/>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6DE1B1" w14:textId="77777777" w:rsidR="000E2980" w:rsidRDefault="00C152B7">
    <w:pPr>
      <w:pStyle w:val="Pieddepage"/>
      <w:tabs>
        <w:tab w:val="clear" w:pos="8930"/>
        <w:tab w:val="right" w:pos="8931"/>
      </w:tabs>
      <w:ind w:right="96"/>
      <w:jc w:val="center"/>
      <w:rPr>
        <w:rFonts w:ascii="Arial" w:hAnsi="Arial" w:cs="Arial"/>
      </w:rPr>
    </w:pPr>
    <w:r>
      <w:rPr>
        <w:rStyle w:val="Numrodepage"/>
        <w:rFonts w:ascii="Arial" w:hAnsi="Arial" w:cs="Arial"/>
      </w:rPr>
      <w:fldChar w:fldCharType="begin"/>
    </w:r>
    <w:r>
      <w:rPr>
        <w:rStyle w:val="Numrodepage"/>
        <w:rFonts w:ascii="Arial" w:hAnsi="Arial" w:cs="Arial"/>
      </w:rPr>
      <w:instrText xml:space="preserve">PAGE  </w:instrText>
    </w:r>
    <w:r>
      <w:rPr>
        <w:rStyle w:val="Numrodepage"/>
        <w:rFonts w:ascii="Arial" w:hAnsi="Arial" w:cs="Arial"/>
      </w:rPr>
      <w:fldChar w:fldCharType="separate"/>
    </w:r>
    <w:r w:rsidR="00267D97">
      <w:rPr>
        <w:rStyle w:val="Numrodepage"/>
        <w:rFonts w:ascii="Arial" w:hAnsi="Arial" w:cs="Arial"/>
        <w:noProof/>
      </w:rPr>
      <w:t>1</w:t>
    </w:r>
    <w:r>
      <w:rPr>
        <w:rStyle w:val="Numrodepage"/>
        <w:rFonts w:ascii="Arial" w:hAnsi="Arial" w:cs="Arial"/>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B97333" w14:textId="77777777" w:rsidR="000E2980" w:rsidRDefault="00C152B7">
    <w:pPr>
      <w:pStyle w:val="Pieddepage"/>
      <w:tabs>
        <w:tab w:val="clear" w:pos="8930"/>
        <w:tab w:val="right" w:pos="8931"/>
      </w:tabs>
      <w:ind w:right="96"/>
      <w:jc w:val="center"/>
      <w:rPr>
        <w:rFonts w:ascii="Arial" w:hAnsi="Arial" w:cs="Arial"/>
      </w:rPr>
    </w:pPr>
    <w:r>
      <w:rPr>
        <w:rFonts w:ascii="Arial" w:hAnsi="Arial" w:cs="Arial"/>
      </w:rPr>
      <w:fldChar w:fldCharType="begin"/>
    </w:r>
    <w:r>
      <w:rPr>
        <w:rFonts w:ascii="Arial" w:hAnsi="Arial" w:cs="Arial"/>
      </w:rPr>
      <w:instrText xml:space="preserve"> EQ </w:instrText>
    </w:r>
    <w:r>
      <w:rPr>
        <w:rFonts w:ascii="Arial" w:hAnsi="Arial" w:cs="Arial"/>
      </w:rPr>
      <w:fldChar w:fldCharType="end"/>
    </w:r>
    <w:r>
      <w:rPr>
        <w:rStyle w:val="Numrodepage"/>
        <w:rFonts w:ascii="Arial" w:hAnsi="Arial" w:cs="Arial"/>
      </w:rPr>
      <w:fldChar w:fldCharType="begin"/>
    </w:r>
    <w:r>
      <w:rPr>
        <w:rStyle w:val="Numrodepage"/>
        <w:rFonts w:ascii="Arial" w:hAnsi="Arial" w:cs="Arial"/>
      </w:rPr>
      <w:instrText xml:space="preserve">PAGE  </w:instrText>
    </w:r>
    <w:r>
      <w:rPr>
        <w:rStyle w:val="Numrodepage"/>
        <w:rFonts w:ascii="Arial" w:hAnsi="Arial" w:cs="Arial"/>
      </w:rPr>
      <w:fldChar w:fldCharType="separate"/>
    </w:r>
    <w:r>
      <w:rPr>
        <w:rStyle w:val="Numrodepage"/>
        <w:rFonts w:ascii="Arial" w:hAnsi="Arial" w:cs="Arial"/>
        <w:noProof/>
      </w:rPr>
      <w:t>1</w:t>
    </w:r>
    <w:r>
      <w:rPr>
        <w:rStyle w:val="Numrodepage"/>
        <w:rFonts w:ascii="Arial" w:hAnsi="Arial" w:cs="Aria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49FAC2" w14:textId="77777777" w:rsidR="00176414" w:rsidRDefault="00176414">
      <w:r>
        <w:separator/>
      </w:r>
    </w:p>
  </w:footnote>
  <w:footnote w:type="continuationSeparator" w:id="0">
    <w:p w14:paraId="61B0A3E8" w14:textId="77777777" w:rsidR="00176414" w:rsidRDefault="0017641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ACBAA4" w14:textId="77777777" w:rsidR="000E2980" w:rsidRPr="00C379EA" w:rsidRDefault="000E2980" w:rsidP="00896C2D">
    <w:pPr>
      <w:pStyle w:val="En-tte"/>
      <w:tabs>
        <w:tab w:val="clear" w:pos="567"/>
        <w:tab w:val="clear" w:pos="4153"/>
        <w:tab w:val="clear" w:pos="8306"/>
      </w:tabs>
      <w:rPr>
        <w:rFonts w:ascii="Times New Roman" w:hAnsi="Times New Roman"/>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rPr>
        <w:rFonts w:cs="Times New Roman"/>
      </w:rPr>
    </w:lvl>
  </w:abstractNum>
  <w:abstractNum w:abstractNumId="1" w15:restartNumberingAfterBreak="0">
    <w:nsid w:val="01B76B96"/>
    <w:multiLevelType w:val="hybridMultilevel"/>
    <w:tmpl w:val="5D1A262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6C329C4"/>
    <w:multiLevelType w:val="hybridMultilevel"/>
    <w:tmpl w:val="D33E7D1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EA37FC5"/>
    <w:multiLevelType w:val="singleLevel"/>
    <w:tmpl w:val="FFFFFFFF"/>
    <w:lvl w:ilvl="0">
      <w:start w:val="1"/>
      <w:numFmt w:val="bullet"/>
      <w:lvlText w:val="-"/>
      <w:legacy w:legacy="1" w:legacySpace="0" w:legacyIndent="360"/>
      <w:lvlJc w:val="left"/>
      <w:pPr>
        <w:ind w:left="1800" w:hanging="360"/>
      </w:pPr>
    </w:lvl>
  </w:abstractNum>
  <w:abstractNum w:abstractNumId="4" w15:restartNumberingAfterBreak="0">
    <w:nsid w:val="1FCDA2CC"/>
    <w:multiLevelType w:val="hybridMultilevel"/>
    <w:tmpl w:val="B9C2D5CC"/>
    <w:lvl w:ilvl="0" w:tplc="B046DDDC">
      <w:start w:val="1"/>
      <w:numFmt w:val="bullet"/>
      <w:lvlText w:val=""/>
      <w:lvlJc w:val="left"/>
      <w:pPr>
        <w:ind w:left="360" w:hanging="360"/>
      </w:pPr>
      <w:rPr>
        <w:rFonts w:ascii="Symbol" w:hAnsi="Symbol" w:hint="default"/>
      </w:rPr>
    </w:lvl>
    <w:lvl w:ilvl="1" w:tplc="ED766AB6">
      <w:start w:val="1"/>
      <w:numFmt w:val="bullet"/>
      <w:lvlText w:val="o"/>
      <w:lvlJc w:val="left"/>
      <w:pPr>
        <w:ind w:left="1440" w:hanging="360"/>
      </w:pPr>
      <w:rPr>
        <w:rFonts w:ascii="Courier New" w:hAnsi="Courier New" w:hint="default"/>
      </w:rPr>
    </w:lvl>
    <w:lvl w:ilvl="2" w:tplc="20F2299A">
      <w:start w:val="1"/>
      <w:numFmt w:val="bullet"/>
      <w:lvlText w:val=""/>
      <w:lvlJc w:val="left"/>
      <w:pPr>
        <w:ind w:left="2160" w:hanging="360"/>
      </w:pPr>
      <w:rPr>
        <w:rFonts w:ascii="Wingdings" w:hAnsi="Wingdings" w:hint="default"/>
      </w:rPr>
    </w:lvl>
    <w:lvl w:ilvl="3" w:tplc="3F643C84">
      <w:start w:val="1"/>
      <w:numFmt w:val="bullet"/>
      <w:lvlText w:val=""/>
      <w:lvlJc w:val="left"/>
      <w:pPr>
        <w:ind w:left="2880" w:hanging="360"/>
      </w:pPr>
      <w:rPr>
        <w:rFonts w:ascii="Symbol" w:hAnsi="Symbol" w:hint="default"/>
      </w:rPr>
    </w:lvl>
    <w:lvl w:ilvl="4" w:tplc="FFDA00D0">
      <w:start w:val="1"/>
      <w:numFmt w:val="bullet"/>
      <w:lvlText w:val="o"/>
      <w:lvlJc w:val="left"/>
      <w:pPr>
        <w:ind w:left="3600" w:hanging="360"/>
      </w:pPr>
      <w:rPr>
        <w:rFonts w:ascii="Courier New" w:hAnsi="Courier New" w:hint="default"/>
      </w:rPr>
    </w:lvl>
    <w:lvl w:ilvl="5" w:tplc="69F41CBC">
      <w:start w:val="1"/>
      <w:numFmt w:val="bullet"/>
      <w:lvlText w:val=""/>
      <w:lvlJc w:val="left"/>
      <w:pPr>
        <w:ind w:left="4320" w:hanging="360"/>
      </w:pPr>
      <w:rPr>
        <w:rFonts w:ascii="Wingdings" w:hAnsi="Wingdings" w:hint="default"/>
      </w:rPr>
    </w:lvl>
    <w:lvl w:ilvl="6" w:tplc="A0044A28">
      <w:start w:val="1"/>
      <w:numFmt w:val="bullet"/>
      <w:lvlText w:val=""/>
      <w:lvlJc w:val="left"/>
      <w:pPr>
        <w:ind w:left="5040" w:hanging="360"/>
      </w:pPr>
      <w:rPr>
        <w:rFonts w:ascii="Symbol" w:hAnsi="Symbol" w:hint="default"/>
      </w:rPr>
    </w:lvl>
    <w:lvl w:ilvl="7" w:tplc="7318BF42">
      <w:start w:val="1"/>
      <w:numFmt w:val="bullet"/>
      <w:lvlText w:val="o"/>
      <w:lvlJc w:val="left"/>
      <w:pPr>
        <w:ind w:left="5760" w:hanging="360"/>
      </w:pPr>
      <w:rPr>
        <w:rFonts w:ascii="Courier New" w:hAnsi="Courier New" w:hint="default"/>
      </w:rPr>
    </w:lvl>
    <w:lvl w:ilvl="8" w:tplc="CBCA9D4A">
      <w:start w:val="1"/>
      <w:numFmt w:val="bullet"/>
      <w:lvlText w:val=""/>
      <w:lvlJc w:val="left"/>
      <w:pPr>
        <w:ind w:left="6480" w:hanging="360"/>
      </w:pPr>
      <w:rPr>
        <w:rFonts w:ascii="Wingdings" w:hAnsi="Wingdings" w:hint="default"/>
      </w:rPr>
    </w:lvl>
  </w:abstractNum>
  <w:abstractNum w:abstractNumId="5" w15:restartNumberingAfterBreak="0">
    <w:nsid w:val="21D2E6FE"/>
    <w:multiLevelType w:val="hybridMultilevel"/>
    <w:tmpl w:val="E7A650AE"/>
    <w:lvl w:ilvl="0" w:tplc="94306444">
      <w:start w:val="1"/>
      <w:numFmt w:val="bullet"/>
      <w:lvlText w:val=""/>
      <w:lvlJc w:val="left"/>
      <w:pPr>
        <w:ind w:left="360" w:hanging="360"/>
      </w:pPr>
      <w:rPr>
        <w:rFonts w:ascii="Symbol" w:hAnsi="Symbol" w:hint="default"/>
      </w:rPr>
    </w:lvl>
    <w:lvl w:ilvl="1" w:tplc="19A0774E">
      <w:start w:val="1"/>
      <w:numFmt w:val="bullet"/>
      <w:lvlText w:val="o"/>
      <w:lvlJc w:val="left"/>
      <w:pPr>
        <w:ind w:left="1440" w:hanging="360"/>
      </w:pPr>
      <w:rPr>
        <w:rFonts w:ascii="Courier New" w:hAnsi="Courier New" w:hint="default"/>
      </w:rPr>
    </w:lvl>
    <w:lvl w:ilvl="2" w:tplc="6132381E">
      <w:start w:val="1"/>
      <w:numFmt w:val="bullet"/>
      <w:lvlText w:val=""/>
      <w:lvlJc w:val="left"/>
      <w:pPr>
        <w:ind w:left="2160" w:hanging="360"/>
      </w:pPr>
      <w:rPr>
        <w:rFonts w:ascii="Wingdings" w:hAnsi="Wingdings" w:hint="default"/>
      </w:rPr>
    </w:lvl>
    <w:lvl w:ilvl="3" w:tplc="407E8060">
      <w:start w:val="1"/>
      <w:numFmt w:val="bullet"/>
      <w:lvlText w:val=""/>
      <w:lvlJc w:val="left"/>
      <w:pPr>
        <w:ind w:left="2880" w:hanging="360"/>
      </w:pPr>
      <w:rPr>
        <w:rFonts w:ascii="Symbol" w:hAnsi="Symbol" w:hint="default"/>
      </w:rPr>
    </w:lvl>
    <w:lvl w:ilvl="4" w:tplc="5F4A3746">
      <w:start w:val="1"/>
      <w:numFmt w:val="bullet"/>
      <w:lvlText w:val="o"/>
      <w:lvlJc w:val="left"/>
      <w:pPr>
        <w:ind w:left="3600" w:hanging="360"/>
      </w:pPr>
      <w:rPr>
        <w:rFonts w:ascii="Courier New" w:hAnsi="Courier New" w:hint="default"/>
      </w:rPr>
    </w:lvl>
    <w:lvl w:ilvl="5" w:tplc="C7F47414">
      <w:start w:val="1"/>
      <w:numFmt w:val="bullet"/>
      <w:lvlText w:val=""/>
      <w:lvlJc w:val="left"/>
      <w:pPr>
        <w:ind w:left="4320" w:hanging="360"/>
      </w:pPr>
      <w:rPr>
        <w:rFonts w:ascii="Wingdings" w:hAnsi="Wingdings" w:hint="default"/>
      </w:rPr>
    </w:lvl>
    <w:lvl w:ilvl="6" w:tplc="93D0411A">
      <w:start w:val="1"/>
      <w:numFmt w:val="bullet"/>
      <w:lvlText w:val=""/>
      <w:lvlJc w:val="left"/>
      <w:pPr>
        <w:ind w:left="5040" w:hanging="360"/>
      </w:pPr>
      <w:rPr>
        <w:rFonts w:ascii="Symbol" w:hAnsi="Symbol" w:hint="default"/>
      </w:rPr>
    </w:lvl>
    <w:lvl w:ilvl="7" w:tplc="171AA9B6">
      <w:start w:val="1"/>
      <w:numFmt w:val="bullet"/>
      <w:lvlText w:val="o"/>
      <w:lvlJc w:val="left"/>
      <w:pPr>
        <w:ind w:left="5760" w:hanging="360"/>
      </w:pPr>
      <w:rPr>
        <w:rFonts w:ascii="Courier New" w:hAnsi="Courier New" w:hint="default"/>
      </w:rPr>
    </w:lvl>
    <w:lvl w:ilvl="8" w:tplc="2D36B8BE">
      <w:start w:val="1"/>
      <w:numFmt w:val="bullet"/>
      <w:lvlText w:val=""/>
      <w:lvlJc w:val="left"/>
      <w:pPr>
        <w:ind w:left="6480" w:hanging="360"/>
      </w:pPr>
      <w:rPr>
        <w:rFonts w:ascii="Wingdings" w:hAnsi="Wingdings" w:hint="default"/>
      </w:rPr>
    </w:lvl>
  </w:abstractNum>
  <w:abstractNum w:abstractNumId="6" w15:restartNumberingAfterBreak="0">
    <w:nsid w:val="2A972612"/>
    <w:multiLevelType w:val="hybridMultilevel"/>
    <w:tmpl w:val="85D6E834"/>
    <w:lvl w:ilvl="0" w:tplc="FFFFFFFF">
      <w:start w:val="1"/>
      <w:numFmt w:val="bullet"/>
      <w:lvlText w:val="-"/>
      <w:lvlJc w:val="left"/>
      <w:pPr>
        <w:ind w:left="360" w:hanging="360"/>
      </w:p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7" w15:restartNumberingAfterBreak="0">
    <w:nsid w:val="2D6A6707"/>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2D6B10F1"/>
    <w:multiLevelType w:val="hybridMultilevel"/>
    <w:tmpl w:val="46B615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F162317"/>
    <w:multiLevelType w:val="hybridMultilevel"/>
    <w:tmpl w:val="BF4A06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0F726CA"/>
    <w:multiLevelType w:val="hybridMultilevel"/>
    <w:tmpl w:val="7C1259C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34B379AC"/>
    <w:multiLevelType w:val="singleLevel"/>
    <w:tmpl w:val="3F68E8FC"/>
    <w:lvl w:ilvl="0">
      <w:start w:val="2"/>
      <w:numFmt w:val="decimal"/>
      <w:lvlText w:val="%1."/>
      <w:legacy w:legacy="1" w:legacySpace="0" w:legacyIndent="360"/>
      <w:lvlJc w:val="left"/>
      <w:pPr>
        <w:ind w:left="360" w:hanging="360"/>
      </w:pPr>
      <w:rPr>
        <w:rFonts w:cs="Times New Roman"/>
        <w:b/>
      </w:rPr>
    </w:lvl>
  </w:abstractNum>
  <w:abstractNum w:abstractNumId="12" w15:restartNumberingAfterBreak="0">
    <w:nsid w:val="35552B0D"/>
    <w:multiLevelType w:val="singleLevel"/>
    <w:tmpl w:val="BBA43668"/>
    <w:lvl w:ilvl="0">
      <w:start w:val="10"/>
      <w:numFmt w:val="decimal"/>
      <w:lvlText w:val="%1."/>
      <w:lvlJc w:val="left"/>
      <w:pPr>
        <w:tabs>
          <w:tab w:val="num" w:pos="570"/>
        </w:tabs>
        <w:ind w:left="570" w:hanging="570"/>
      </w:pPr>
      <w:rPr>
        <w:rFonts w:cs="Times New Roman" w:hint="default"/>
      </w:rPr>
    </w:lvl>
  </w:abstractNum>
  <w:abstractNum w:abstractNumId="13" w15:restartNumberingAfterBreak="0">
    <w:nsid w:val="3BFD261B"/>
    <w:multiLevelType w:val="singleLevel"/>
    <w:tmpl w:val="48F427CA"/>
    <w:lvl w:ilvl="0">
      <w:start w:val="10"/>
      <w:numFmt w:val="decimal"/>
      <w:lvlText w:val="%1."/>
      <w:lvlJc w:val="left"/>
      <w:pPr>
        <w:tabs>
          <w:tab w:val="num" w:pos="570"/>
        </w:tabs>
        <w:ind w:left="570" w:hanging="570"/>
      </w:pPr>
      <w:rPr>
        <w:rFonts w:cs="Times New Roman" w:hint="default"/>
      </w:rPr>
    </w:lvl>
  </w:abstractNum>
  <w:abstractNum w:abstractNumId="14" w15:restartNumberingAfterBreak="0">
    <w:nsid w:val="45B74A08"/>
    <w:multiLevelType w:val="singleLevel"/>
    <w:tmpl w:val="0C090003"/>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45F8F4B6"/>
    <w:multiLevelType w:val="hybridMultilevel"/>
    <w:tmpl w:val="23001CD8"/>
    <w:lvl w:ilvl="0" w:tplc="0212D8E0">
      <w:start w:val="1"/>
      <w:numFmt w:val="bullet"/>
      <w:lvlText w:val=""/>
      <w:lvlJc w:val="left"/>
      <w:pPr>
        <w:ind w:left="720" w:hanging="360"/>
      </w:pPr>
      <w:rPr>
        <w:rFonts w:ascii="Symbol" w:hAnsi="Symbol" w:hint="default"/>
      </w:rPr>
    </w:lvl>
    <w:lvl w:ilvl="1" w:tplc="845E92FE">
      <w:start w:val="1"/>
      <w:numFmt w:val="bullet"/>
      <w:lvlText w:val="o"/>
      <w:lvlJc w:val="left"/>
      <w:pPr>
        <w:ind w:left="1440" w:hanging="360"/>
      </w:pPr>
      <w:rPr>
        <w:rFonts w:ascii="Courier New" w:hAnsi="Courier New" w:hint="default"/>
      </w:rPr>
    </w:lvl>
    <w:lvl w:ilvl="2" w:tplc="9ACC1424">
      <w:start w:val="1"/>
      <w:numFmt w:val="bullet"/>
      <w:lvlText w:val=""/>
      <w:lvlJc w:val="left"/>
      <w:pPr>
        <w:ind w:left="2160" w:hanging="360"/>
      </w:pPr>
      <w:rPr>
        <w:rFonts w:ascii="Wingdings" w:hAnsi="Wingdings" w:hint="default"/>
      </w:rPr>
    </w:lvl>
    <w:lvl w:ilvl="3" w:tplc="0FC6821C">
      <w:start w:val="1"/>
      <w:numFmt w:val="bullet"/>
      <w:lvlText w:val=""/>
      <w:lvlJc w:val="left"/>
      <w:pPr>
        <w:ind w:left="2880" w:hanging="360"/>
      </w:pPr>
      <w:rPr>
        <w:rFonts w:ascii="Symbol" w:hAnsi="Symbol" w:hint="default"/>
      </w:rPr>
    </w:lvl>
    <w:lvl w:ilvl="4" w:tplc="CB26162A">
      <w:start w:val="1"/>
      <w:numFmt w:val="bullet"/>
      <w:lvlText w:val="o"/>
      <w:lvlJc w:val="left"/>
      <w:pPr>
        <w:ind w:left="3600" w:hanging="360"/>
      </w:pPr>
      <w:rPr>
        <w:rFonts w:ascii="Courier New" w:hAnsi="Courier New" w:hint="default"/>
      </w:rPr>
    </w:lvl>
    <w:lvl w:ilvl="5" w:tplc="D204816E">
      <w:start w:val="1"/>
      <w:numFmt w:val="bullet"/>
      <w:lvlText w:val=""/>
      <w:lvlJc w:val="left"/>
      <w:pPr>
        <w:ind w:left="4320" w:hanging="360"/>
      </w:pPr>
      <w:rPr>
        <w:rFonts w:ascii="Wingdings" w:hAnsi="Wingdings" w:hint="default"/>
      </w:rPr>
    </w:lvl>
    <w:lvl w:ilvl="6" w:tplc="F83498A2">
      <w:start w:val="1"/>
      <w:numFmt w:val="bullet"/>
      <w:lvlText w:val=""/>
      <w:lvlJc w:val="left"/>
      <w:pPr>
        <w:ind w:left="5040" w:hanging="360"/>
      </w:pPr>
      <w:rPr>
        <w:rFonts w:ascii="Symbol" w:hAnsi="Symbol" w:hint="default"/>
      </w:rPr>
    </w:lvl>
    <w:lvl w:ilvl="7" w:tplc="0ED42696">
      <w:start w:val="1"/>
      <w:numFmt w:val="bullet"/>
      <w:lvlText w:val="o"/>
      <w:lvlJc w:val="left"/>
      <w:pPr>
        <w:ind w:left="5760" w:hanging="360"/>
      </w:pPr>
      <w:rPr>
        <w:rFonts w:ascii="Courier New" w:hAnsi="Courier New" w:hint="default"/>
      </w:rPr>
    </w:lvl>
    <w:lvl w:ilvl="8" w:tplc="BA68C5FE">
      <w:start w:val="1"/>
      <w:numFmt w:val="bullet"/>
      <w:lvlText w:val=""/>
      <w:lvlJc w:val="left"/>
      <w:pPr>
        <w:ind w:left="6480" w:hanging="360"/>
      </w:pPr>
      <w:rPr>
        <w:rFonts w:ascii="Wingdings" w:hAnsi="Wingdings" w:hint="default"/>
      </w:rPr>
    </w:lvl>
  </w:abstractNum>
  <w:abstractNum w:abstractNumId="16" w15:restartNumberingAfterBreak="0">
    <w:nsid w:val="49786DA6"/>
    <w:multiLevelType w:val="hybridMultilevel"/>
    <w:tmpl w:val="B41E9BB4"/>
    <w:lvl w:ilvl="0" w:tplc="CD7C9566">
      <w:start w:val="1"/>
      <w:numFmt w:val="bullet"/>
      <w:lvlText w:val=""/>
      <w:lvlJc w:val="left"/>
      <w:pPr>
        <w:ind w:left="360" w:hanging="360"/>
      </w:pPr>
      <w:rPr>
        <w:rFonts w:ascii="Symbol" w:hAnsi="Symbol" w:hint="default"/>
      </w:rPr>
    </w:lvl>
    <w:lvl w:ilvl="1" w:tplc="12F47B40">
      <w:start w:val="1"/>
      <w:numFmt w:val="bullet"/>
      <w:lvlText w:val="o"/>
      <w:lvlJc w:val="left"/>
      <w:pPr>
        <w:ind w:left="1440" w:hanging="360"/>
      </w:pPr>
      <w:rPr>
        <w:rFonts w:ascii="Courier New" w:hAnsi="Courier New" w:hint="default"/>
      </w:rPr>
    </w:lvl>
    <w:lvl w:ilvl="2" w:tplc="BFF6EF64">
      <w:start w:val="1"/>
      <w:numFmt w:val="bullet"/>
      <w:lvlText w:val=""/>
      <w:lvlJc w:val="left"/>
      <w:pPr>
        <w:ind w:left="2160" w:hanging="360"/>
      </w:pPr>
      <w:rPr>
        <w:rFonts w:ascii="Wingdings" w:hAnsi="Wingdings" w:hint="default"/>
      </w:rPr>
    </w:lvl>
    <w:lvl w:ilvl="3" w:tplc="95960E28">
      <w:start w:val="1"/>
      <w:numFmt w:val="bullet"/>
      <w:lvlText w:val=""/>
      <w:lvlJc w:val="left"/>
      <w:pPr>
        <w:ind w:left="2880" w:hanging="360"/>
      </w:pPr>
      <w:rPr>
        <w:rFonts w:ascii="Symbol" w:hAnsi="Symbol" w:hint="default"/>
      </w:rPr>
    </w:lvl>
    <w:lvl w:ilvl="4" w:tplc="7F32FEBE">
      <w:start w:val="1"/>
      <w:numFmt w:val="bullet"/>
      <w:lvlText w:val="o"/>
      <w:lvlJc w:val="left"/>
      <w:pPr>
        <w:ind w:left="3600" w:hanging="360"/>
      </w:pPr>
      <w:rPr>
        <w:rFonts w:ascii="Courier New" w:hAnsi="Courier New" w:hint="default"/>
      </w:rPr>
    </w:lvl>
    <w:lvl w:ilvl="5" w:tplc="834C6732">
      <w:start w:val="1"/>
      <w:numFmt w:val="bullet"/>
      <w:lvlText w:val=""/>
      <w:lvlJc w:val="left"/>
      <w:pPr>
        <w:ind w:left="4320" w:hanging="360"/>
      </w:pPr>
      <w:rPr>
        <w:rFonts w:ascii="Wingdings" w:hAnsi="Wingdings" w:hint="default"/>
      </w:rPr>
    </w:lvl>
    <w:lvl w:ilvl="6" w:tplc="739A674C">
      <w:start w:val="1"/>
      <w:numFmt w:val="bullet"/>
      <w:lvlText w:val=""/>
      <w:lvlJc w:val="left"/>
      <w:pPr>
        <w:ind w:left="5040" w:hanging="360"/>
      </w:pPr>
      <w:rPr>
        <w:rFonts w:ascii="Symbol" w:hAnsi="Symbol" w:hint="default"/>
      </w:rPr>
    </w:lvl>
    <w:lvl w:ilvl="7" w:tplc="38BCF06A">
      <w:start w:val="1"/>
      <w:numFmt w:val="bullet"/>
      <w:lvlText w:val="o"/>
      <w:lvlJc w:val="left"/>
      <w:pPr>
        <w:ind w:left="5760" w:hanging="360"/>
      </w:pPr>
      <w:rPr>
        <w:rFonts w:ascii="Courier New" w:hAnsi="Courier New" w:hint="default"/>
      </w:rPr>
    </w:lvl>
    <w:lvl w:ilvl="8" w:tplc="D80E08BA">
      <w:start w:val="1"/>
      <w:numFmt w:val="bullet"/>
      <w:lvlText w:val=""/>
      <w:lvlJc w:val="left"/>
      <w:pPr>
        <w:ind w:left="6480" w:hanging="360"/>
      </w:pPr>
      <w:rPr>
        <w:rFonts w:ascii="Wingdings" w:hAnsi="Wingdings" w:hint="default"/>
      </w:rPr>
    </w:lvl>
  </w:abstractNum>
  <w:abstractNum w:abstractNumId="17" w15:restartNumberingAfterBreak="0">
    <w:nsid w:val="4A810019"/>
    <w:multiLevelType w:val="singleLevel"/>
    <w:tmpl w:val="FFFFFFFF"/>
    <w:lvl w:ilvl="0">
      <w:start w:val="1"/>
      <w:numFmt w:val="bullet"/>
      <w:lvlText w:val="-"/>
      <w:legacy w:legacy="1" w:legacySpace="0" w:legacyIndent="360"/>
      <w:lvlJc w:val="left"/>
      <w:pPr>
        <w:ind w:left="1800" w:hanging="360"/>
      </w:pPr>
    </w:lvl>
  </w:abstractNum>
  <w:abstractNum w:abstractNumId="18" w15:restartNumberingAfterBreak="0">
    <w:nsid w:val="4B140DDD"/>
    <w:multiLevelType w:val="hybridMultilevel"/>
    <w:tmpl w:val="097E88A4"/>
    <w:lvl w:ilvl="0" w:tplc="08090001">
      <w:start w:val="1"/>
      <w:numFmt w:val="bullet"/>
      <w:lvlText w:val=""/>
      <w:lvlJc w:val="left"/>
      <w:pPr>
        <w:ind w:left="720" w:hanging="360"/>
      </w:pPr>
      <w:rPr>
        <w:rFonts w:ascii="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cs="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cs="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abstractNum w:abstractNumId="19" w15:restartNumberingAfterBreak="0">
    <w:nsid w:val="50714277"/>
    <w:multiLevelType w:val="hybridMultilevel"/>
    <w:tmpl w:val="1B5A8D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4410EFC"/>
    <w:multiLevelType w:val="multilevel"/>
    <w:tmpl w:val="2F58BD32"/>
    <w:lvl w:ilvl="0">
      <w:start w:val="4"/>
      <w:numFmt w:val="decimal"/>
      <w:lvlText w:val="%1"/>
      <w:lvlJc w:val="left"/>
      <w:pPr>
        <w:tabs>
          <w:tab w:val="num" w:pos="563"/>
        </w:tabs>
        <w:ind w:left="563" w:hanging="563"/>
      </w:pPr>
      <w:rPr>
        <w:rFonts w:cs="Times New Roman" w:hint="default"/>
      </w:rPr>
    </w:lvl>
    <w:lvl w:ilvl="1">
      <w:start w:val="6"/>
      <w:numFmt w:val="decimal"/>
      <w:lvlText w:val="%1.%2"/>
      <w:lvlJc w:val="left"/>
      <w:pPr>
        <w:tabs>
          <w:tab w:val="num" w:pos="563"/>
        </w:tabs>
        <w:ind w:left="563" w:hanging="563"/>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21" w15:restartNumberingAfterBreak="0">
    <w:nsid w:val="54F50B5E"/>
    <w:multiLevelType w:val="hybridMultilevel"/>
    <w:tmpl w:val="94C032A8"/>
    <w:lvl w:ilvl="0" w:tplc="04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60C4365"/>
    <w:multiLevelType w:val="singleLevel"/>
    <w:tmpl w:val="FFFFFFFF"/>
    <w:lvl w:ilvl="0">
      <w:start w:val="1"/>
      <w:numFmt w:val="bullet"/>
      <w:lvlText w:val="-"/>
      <w:legacy w:legacy="1" w:legacySpace="0" w:legacyIndent="360"/>
      <w:lvlJc w:val="left"/>
      <w:pPr>
        <w:ind w:left="1800" w:hanging="360"/>
      </w:pPr>
    </w:lvl>
  </w:abstractNum>
  <w:abstractNum w:abstractNumId="23" w15:restartNumberingAfterBreak="0">
    <w:nsid w:val="56385897"/>
    <w:multiLevelType w:val="singleLevel"/>
    <w:tmpl w:val="E6C6E348"/>
    <w:lvl w:ilvl="0">
      <w:start w:val="1"/>
      <w:numFmt w:val="decimal"/>
      <w:lvlText w:val="%1."/>
      <w:lvlJc w:val="left"/>
      <w:pPr>
        <w:tabs>
          <w:tab w:val="num" w:pos="570"/>
        </w:tabs>
        <w:ind w:left="570" w:hanging="570"/>
      </w:pPr>
      <w:rPr>
        <w:rFonts w:cs="Times New Roman" w:hint="default"/>
      </w:rPr>
    </w:lvl>
  </w:abstractNum>
  <w:abstractNum w:abstractNumId="24" w15:restartNumberingAfterBreak="0">
    <w:nsid w:val="57F057C4"/>
    <w:multiLevelType w:val="hybridMultilevel"/>
    <w:tmpl w:val="34AE6E22"/>
    <w:lvl w:ilvl="0" w:tplc="040F000F">
      <w:start w:val="1"/>
      <w:numFmt w:val="decimal"/>
      <w:lvlText w:val="%1."/>
      <w:lvlJc w:val="left"/>
      <w:pPr>
        <w:ind w:left="720" w:hanging="360"/>
      </w:pPr>
      <w:rPr>
        <w:rFonts w:hint="default"/>
      </w:r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25" w15:restartNumberingAfterBreak="0">
    <w:nsid w:val="58C601F4"/>
    <w:multiLevelType w:val="hybridMultilevel"/>
    <w:tmpl w:val="827A1C3E"/>
    <w:lvl w:ilvl="0" w:tplc="FBAA4206">
      <w:start w:val="1"/>
      <w:numFmt w:val="bullet"/>
      <w:lvlText w:val=""/>
      <w:lvlJc w:val="left"/>
      <w:pPr>
        <w:ind w:left="360" w:hanging="360"/>
      </w:pPr>
      <w:rPr>
        <w:rFonts w:ascii="Symbol" w:hAnsi="Symbol" w:hint="default"/>
      </w:rPr>
    </w:lvl>
    <w:lvl w:ilvl="1" w:tplc="4544B128">
      <w:start w:val="1"/>
      <w:numFmt w:val="bullet"/>
      <w:lvlText w:val="o"/>
      <w:lvlJc w:val="left"/>
      <w:pPr>
        <w:ind w:left="1440" w:hanging="360"/>
      </w:pPr>
      <w:rPr>
        <w:rFonts w:ascii="Courier New" w:hAnsi="Courier New" w:hint="default"/>
      </w:rPr>
    </w:lvl>
    <w:lvl w:ilvl="2" w:tplc="C980AA00">
      <w:start w:val="1"/>
      <w:numFmt w:val="bullet"/>
      <w:lvlText w:val=""/>
      <w:lvlJc w:val="left"/>
      <w:pPr>
        <w:ind w:left="2160" w:hanging="360"/>
      </w:pPr>
      <w:rPr>
        <w:rFonts w:ascii="Wingdings" w:hAnsi="Wingdings" w:hint="default"/>
      </w:rPr>
    </w:lvl>
    <w:lvl w:ilvl="3" w:tplc="56B4CBDE">
      <w:start w:val="1"/>
      <w:numFmt w:val="bullet"/>
      <w:lvlText w:val=""/>
      <w:lvlJc w:val="left"/>
      <w:pPr>
        <w:ind w:left="2880" w:hanging="360"/>
      </w:pPr>
      <w:rPr>
        <w:rFonts w:ascii="Symbol" w:hAnsi="Symbol" w:hint="default"/>
      </w:rPr>
    </w:lvl>
    <w:lvl w:ilvl="4" w:tplc="B948AFA8">
      <w:start w:val="1"/>
      <w:numFmt w:val="bullet"/>
      <w:lvlText w:val="o"/>
      <w:lvlJc w:val="left"/>
      <w:pPr>
        <w:ind w:left="3600" w:hanging="360"/>
      </w:pPr>
      <w:rPr>
        <w:rFonts w:ascii="Courier New" w:hAnsi="Courier New" w:hint="default"/>
      </w:rPr>
    </w:lvl>
    <w:lvl w:ilvl="5" w:tplc="2CBEEB9E">
      <w:start w:val="1"/>
      <w:numFmt w:val="bullet"/>
      <w:lvlText w:val=""/>
      <w:lvlJc w:val="left"/>
      <w:pPr>
        <w:ind w:left="4320" w:hanging="360"/>
      </w:pPr>
      <w:rPr>
        <w:rFonts w:ascii="Wingdings" w:hAnsi="Wingdings" w:hint="default"/>
      </w:rPr>
    </w:lvl>
    <w:lvl w:ilvl="6" w:tplc="9EEC388A">
      <w:start w:val="1"/>
      <w:numFmt w:val="bullet"/>
      <w:lvlText w:val=""/>
      <w:lvlJc w:val="left"/>
      <w:pPr>
        <w:ind w:left="5040" w:hanging="360"/>
      </w:pPr>
      <w:rPr>
        <w:rFonts w:ascii="Symbol" w:hAnsi="Symbol" w:hint="default"/>
      </w:rPr>
    </w:lvl>
    <w:lvl w:ilvl="7" w:tplc="969A00F0">
      <w:start w:val="1"/>
      <w:numFmt w:val="bullet"/>
      <w:lvlText w:val="o"/>
      <w:lvlJc w:val="left"/>
      <w:pPr>
        <w:ind w:left="5760" w:hanging="360"/>
      </w:pPr>
      <w:rPr>
        <w:rFonts w:ascii="Courier New" w:hAnsi="Courier New" w:hint="default"/>
      </w:rPr>
    </w:lvl>
    <w:lvl w:ilvl="8" w:tplc="49B069C0">
      <w:start w:val="1"/>
      <w:numFmt w:val="bullet"/>
      <w:lvlText w:val=""/>
      <w:lvlJc w:val="left"/>
      <w:pPr>
        <w:ind w:left="6480" w:hanging="360"/>
      </w:pPr>
      <w:rPr>
        <w:rFonts w:ascii="Wingdings" w:hAnsi="Wingdings" w:hint="default"/>
      </w:rPr>
    </w:lvl>
  </w:abstractNum>
  <w:abstractNum w:abstractNumId="26" w15:restartNumberingAfterBreak="0">
    <w:nsid w:val="645F5B7C"/>
    <w:multiLevelType w:val="singleLevel"/>
    <w:tmpl w:val="B538BA88"/>
    <w:lvl w:ilvl="0">
      <w:start w:val="5"/>
      <w:numFmt w:val="decimal"/>
      <w:lvlText w:val="%1."/>
      <w:lvlJc w:val="left"/>
      <w:pPr>
        <w:tabs>
          <w:tab w:val="num" w:pos="570"/>
        </w:tabs>
        <w:ind w:left="570" w:hanging="570"/>
      </w:pPr>
      <w:rPr>
        <w:rFonts w:cs="Times New Roman" w:hint="default"/>
      </w:rPr>
    </w:lvl>
  </w:abstractNum>
  <w:abstractNum w:abstractNumId="27" w15:restartNumberingAfterBreak="0">
    <w:nsid w:val="68247730"/>
    <w:multiLevelType w:val="singleLevel"/>
    <w:tmpl w:val="6096C72A"/>
    <w:lvl w:ilvl="0">
      <w:start w:val="5"/>
      <w:numFmt w:val="decimal"/>
      <w:lvlText w:val="%1."/>
      <w:lvlJc w:val="left"/>
      <w:pPr>
        <w:tabs>
          <w:tab w:val="num" w:pos="570"/>
        </w:tabs>
        <w:ind w:left="570" w:hanging="570"/>
      </w:pPr>
      <w:rPr>
        <w:rFonts w:cs="Times New Roman" w:hint="default"/>
      </w:rPr>
    </w:lvl>
  </w:abstractNum>
  <w:abstractNum w:abstractNumId="28" w15:restartNumberingAfterBreak="0">
    <w:nsid w:val="69E95A54"/>
    <w:multiLevelType w:val="hybridMultilevel"/>
    <w:tmpl w:val="3C18EFB0"/>
    <w:lvl w:ilvl="0" w:tplc="8D987B08">
      <w:start w:val="1"/>
      <w:numFmt w:val="bullet"/>
      <w:lvlText w:val=""/>
      <w:lvlJc w:val="left"/>
      <w:pPr>
        <w:tabs>
          <w:tab w:val="num" w:pos="397"/>
        </w:tabs>
        <w:ind w:left="397" w:hanging="397"/>
      </w:pPr>
      <w:rPr>
        <w:rFonts w:ascii="Symbol" w:hAnsi="Symbol" w:hint="default"/>
      </w:rPr>
    </w:lvl>
    <w:lvl w:ilvl="1" w:tplc="805A63A4" w:tentative="1">
      <w:start w:val="1"/>
      <w:numFmt w:val="bullet"/>
      <w:lvlText w:val="o"/>
      <w:lvlJc w:val="left"/>
      <w:pPr>
        <w:tabs>
          <w:tab w:val="num" w:pos="1440"/>
        </w:tabs>
        <w:ind w:left="1440" w:hanging="360"/>
      </w:pPr>
      <w:rPr>
        <w:rFonts w:ascii="Courier New" w:hAnsi="Courier New" w:cs="Courier New" w:hint="default"/>
      </w:rPr>
    </w:lvl>
    <w:lvl w:ilvl="2" w:tplc="203C108C" w:tentative="1">
      <w:start w:val="1"/>
      <w:numFmt w:val="bullet"/>
      <w:lvlText w:val=""/>
      <w:lvlJc w:val="left"/>
      <w:pPr>
        <w:tabs>
          <w:tab w:val="num" w:pos="2160"/>
        </w:tabs>
        <w:ind w:left="2160" w:hanging="360"/>
      </w:pPr>
      <w:rPr>
        <w:rFonts w:ascii="Wingdings" w:hAnsi="Wingdings" w:hint="default"/>
      </w:rPr>
    </w:lvl>
    <w:lvl w:ilvl="3" w:tplc="25629B1E" w:tentative="1">
      <w:start w:val="1"/>
      <w:numFmt w:val="bullet"/>
      <w:lvlText w:val=""/>
      <w:lvlJc w:val="left"/>
      <w:pPr>
        <w:tabs>
          <w:tab w:val="num" w:pos="2880"/>
        </w:tabs>
        <w:ind w:left="2880" w:hanging="360"/>
      </w:pPr>
      <w:rPr>
        <w:rFonts w:ascii="Symbol" w:hAnsi="Symbol" w:hint="default"/>
      </w:rPr>
    </w:lvl>
    <w:lvl w:ilvl="4" w:tplc="590C9D2A" w:tentative="1">
      <w:start w:val="1"/>
      <w:numFmt w:val="bullet"/>
      <w:lvlText w:val="o"/>
      <w:lvlJc w:val="left"/>
      <w:pPr>
        <w:tabs>
          <w:tab w:val="num" w:pos="3600"/>
        </w:tabs>
        <w:ind w:left="3600" w:hanging="360"/>
      </w:pPr>
      <w:rPr>
        <w:rFonts w:ascii="Courier New" w:hAnsi="Courier New" w:cs="Courier New" w:hint="default"/>
      </w:rPr>
    </w:lvl>
    <w:lvl w:ilvl="5" w:tplc="E9145916" w:tentative="1">
      <w:start w:val="1"/>
      <w:numFmt w:val="bullet"/>
      <w:lvlText w:val=""/>
      <w:lvlJc w:val="left"/>
      <w:pPr>
        <w:tabs>
          <w:tab w:val="num" w:pos="4320"/>
        </w:tabs>
        <w:ind w:left="4320" w:hanging="360"/>
      </w:pPr>
      <w:rPr>
        <w:rFonts w:ascii="Wingdings" w:hAnsi="Wingdings" w:hint="default"/>
      </w:rPr>
    </w:lvl>
    <w:lvl w:ilvl="6" w:tplc="1DACB604" w:tentative="1">
      <w:start w:val="1"/>
      <w:numFmt w:val="bullet"/>
      <w:lvlText w:val=""/>
      <w:lvlJc w:val="left"/>
      <w:pPr>
        <w:tabs>
          <w:tab w:val="num" w:pos="5040"/>
        </w:tabs>
        <w:ind w:left="5040" w:hanging="360"/>
      </w:pPr>
      <w:rPr>
        <w:rFonts w:ascii="Symbol" w:hAnsi="Symbol" w:hint="default"/>
      </w:rPr>
    </w:lvl>
    <w:lvl w:ilvl="7" w:tplc="6ABACF72" w:tentative="1">
      <w:start w:val="1"/>
      <w:numFmt w:val="bullet"/>
      <w:lvlText w:val="o"/>
      <w:lvlJc w:val="left"/>
      <w:pPr>
        <w:tabs>
          <w:tab w:val="num" w:pos="5760"/>
        </w:tabs>
        <w:ind w:left="5760" w:hanging="360"/>
      </w:pPr>
      <w:rPr>
        <w:rFonts w:ascii="Courier New" w:hAnsi="Courier New" w:cs="Courier New" w:hint="default"/>
      </w:rPr>
    </w:lvl>
    <w:lvl w:ilvl="8" w:tplc="C840D14C"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6A59391C"/>
    <w:multiLevelType w:val="hybridMultilevel"/>
    <w:tmpl w:val="095E9E7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 w15:restartNumberingAfterBreak="0">
    <w:nsid w:val="6BEB7447"/>
    <w:multiLevelType w:val="singleLevel"/>
    <w:tmpl w:val="FFFFFFFF"/>
    <w:lvl w:ilvl="0">
      <w:start w:val="1"/>
      <w:numFmt w:val="bullet"/>
      <w:lvlText w:val=""/>
      <w:legacy w:legacy="1" w:legacySpace="0" w:legacyIndent="283"/>
      <w:lvlJc w:val="left"/>
      <w:pPr>
        <w:ind w:left="283" w:hanging="283"/>
      </w:pPr>
      <w:rPr>
        <w:rFonts w:ascii="Symbol" w:hAnsi="Symbol" w:hint="default"/>
      </w:rPr>
    </w:lvl>
  </w:abstractNum>
  <w:abstractNum w:abstractNumId="31" w15:restartNumberingAfterBreak="0">
    <w:nsid w:val="6C844E35"/>
    <w:multiLevelType w:val="hybridMultilevel"/>
    <w:tmpl w:val="1ED096C6"/>
    <w:lvl w:ilvl="0" w:tplc="04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D941758"/>
    <w:multiLevelType w:val="singleLevel"/>
    <w:tmpl w:val="98907B74"/>
    <w:lvl w:ilvl="0">
      <w:start w:val="1"/>
      <w:numFmt w:val="decimal"/>
      <w:lvlText w:val="%1."/>
      <w:lvlJc w:val="left"/>
      <w:pPr>
        <w:tabs>
          <w:tab w:val="num" w:pos="360"/>
        </w:tabs>
        <w:ind w:left="360" w:hanging="360"/>
      </w:pPr>
      <w:rPr>
        <w:rFonts w:cs="Times New Roman" w:hint="default"/>
        <w:b/>
      </w:rPr>
    </w:lvl>
  </w:abstractNum>
  <w:abstractNum w:abstractNumId="33" w15:restartNumberingAfterBreak="0">
    <w:nsid w:val="6EBEBF98"/>
    <w:multiLevelType w:val="hybridMultilevel"/>
    <w:tmpl w:val="B70CE5EA"/>
    <w:lvl w:ilvl="0" w:tplc="D216283E">
      <w:start w:val="1"/>
      <w:numFmt w:val="bullet"/>
      <w:lvlText w:val=""/>
      <w:lvlJc w:val="left"/>
      <w:pPr>
        <w:ind w:left="360" w:hanging="360"/>
      </w:pPr>
      <w:rPr>
        <w:rFonts w:ascii="Symbol" w:hAnsi="Symbol" w:hint="default"/>
      </w:rPr>
    </w:lvl>
    <w:lvl w:ilvl="1" w:tplc="259415D4">
      <w:start w:val="1"/>
      <w:numFmt w:val="bullet"/>
      <w:lvlText w:val="o"/>
      <w:lvlJc w:val="left"/>
      <w:pPr>
        <w:ind w:left="1440" w:hanging="360"/>
      </w:pPr>
      <w:rPr>
        <w:rFonts w:ascii="Courier New" w:hAnsi="Courier New" w:hint="default"/>
      </w:rPr>
    </w:lvl>
    <w:lvl w:ilvl="2" w:tplc="AE5C995A">
      <w:start w:val="1"/>
      <w:numFmt w:val="bullet"/>
      <w:lvlText w:val=""/>
      <w:lvlJc w:val="left"/>
      <w:pPr>
        <w:ind w:left="2160" w:hanging="360"/>
      </w:pPr>
      <w:rPr>
        <w:rFonts w:ascii="Wingdings" w:hAnsi="Wingdings" w:hint="default"/>
      </w:rPr>
    </w:lvl>
    <w:lvl w:ilvl="3" w:tplc="BE2A0864">
      <w:start w:val="1"/>
      <w:numFmt w:val="bullet"/>
      <w:lvlText w:val=""/>
      <w:lvlJc w:val="left"/>
      <w:pPr>
        <w:ind w:left="2880" w:hanging="360"/>
      </w:pPr>
      <w:rPr>
        <w:rFonts w:ascii="Symbol" w:hAnsi="Symbol" w:hint="default"/>
      </w:rPr>
    </w:lvl>
    <w:lvl w:ilvl="4" w:tplc="2FECE752">
      <w:start w:val="1"/>
      <w:numFmt w:val="bullet"/>
      <w:lvlText w:val="o"/>
      <w:lvlJc w:val="left"/>
      <w:pPr>
        <w:ind w:left="3600" w:hanging="360"/>
      </w:pPr>
      <w:rPr>
        <w:rFonts w:ascii="Courier New" w:hAnsi="Courier New" w:hint="default"/>
      </w:rPr>
    </w:lvl>
    <w:lvl w:ilvl="5" w:tplc="F6D260C0">
      <w:start w:val="1"/>
      <w:numFmt w:val="bullet"/>
      <w:lvlText w:val=""/>
      <w:lvlJc w:val="left"/>
      <w:pPr>
        <w:ind w:left="4320" w:hanging="360"/>
      </w:pPr>
      <w:rPr>
        <w:rFonts w:ascii="Wingdings" w:hAnsi="Wingdings" w:hint="default"/>
      </w:rPr>
    </w:lvl>
    <w:lvl w:ilvl="6" w:tplc="2B86384A">
      <w:start w:val="1"/>
      <w:numFmt w:val="bullet"/>
      <w:lvlText w:val=""/>
      <w:lvlJc w:val="left"/>
      <w:pPr>
        <w:ind w:left="5040" w:hanging="360"/>
      </w:pPr>
      <w:rPr>
        <w:rFonts w:ascii="Symbol" w:hAnsi="Symbol" w:hint="default"/>
      </w:rPr>
    </w:lvl>
    <w:lvl w:ilvl="7" w:tplc="FCEEF176">
      <w:start w:val="1"/>
      <w:numFmt w:val="bullet"/>
      <w:lvlText w:val="o"/>
      <w:lvlJc w:val="left"/>
      <w:pPr>
        <w:ind w:left="5760" w:hanging="360"/>
      </w:pPr>
      <w:rPr>
        <w:rFonts w:ascii="Courier New" w:hAnsi="Courier New" w:hint="default"/>
      </w:rPr>
    </w:lvl>
    <w:lvl w:ilvl="8" w:tplc="FF6A4D56">
      <w:start w:val="1"/>
      <w:numFmt w:val="bullet"/>
      <w:lvlText w:val=""/>
      <w:lvlJc w:val="left"/>
      <w:pPr>
        <w:ind w:left="6480" w:hanging="360"/>
      </w:pPr>
      <w:rPr>
        <w:rFonts w:ascii="Wingdings" w:hAnsi="Wingdings" w:hint="default"/>
      </w:rPr>
    </w:lvl>
  </w:abstractNum>
  <w:abstractNum w:abstractNumId="34" w15:restartNumberingAfterBreak="0">
    <w:nsid w:val="6F9337D0"/>
    <w:multiLevelType w:val="hybridMultilevel"/>
    <w:tmpl w:val="B6C885E6"/>
    <w:lvl w:ilvl="0" w:tplc="5F14D72C">
      <w:start w:val="1"/>
      <w:numFmt w:val="bullet"/>
      <w:lvlText w:val=""/>
      <w:lvlJc w:val="left"/>
      <w:pPr>
        <w:tabs>
          <w:tab w:val="num" w:pos="720"/>
        </w:tabs>
        <w:ind w:left="720" w:hanging="360"/>
      </w:pPr>
      <w:rPr>
        <w:rFonts w:ascii="Symbol" w:hAnsi="Symbol" w:hint="default"/>
      </w:rPr>
    </w:lvl>
    <w:lvl w:ilvl="1" w:tplc="72024798" w:tentative="1">
      <w:start w:val="1"/>
      <w:numFmt w:val="bullet"/>
      <w:lvlText w:val="o"/>
      <w:lvlJc w:val="left"/>
      <w:pPr>
        <w:tabs>
          <w:tab w:val="num" w:pos="1440"/>
        </w:tabs>
        <w:ind w:left="1440" w:hanging="360"/>
      </w:pPr>
      <w:rPr>
        <w:rFonts w:ascii="Courier New" w:hAnsi="Courier New" w:cs="Courier New" w:hint="default"/>
      </w:rPr>
    </w:lvl>
    <w:lvl w:ilvl="2" w:tplc="FA567B1C" w:tentative="1">
      <w:start w:val="1"/>
      <w:numFmt w:val="bullet"/>
      <w:lvlText w:val=""/>
      <w:lvlJc w:val="left"/>
      <w:pPr>
        <w:tabs>
          <w:tab w:val="num" w:pos="2160"/>
        </w:tabs>
        <w:ind w:left="2160" w:hanging="360"/>
      </w:pPr>
      <w:rPr>
        <w:rFonts w:ascii="Wingdings" w:hAnsi="Wingdings" w:hint="default"/>
      </w:rPr>
    </w:lvl>
    <w:lvl w:ilvl="3" w:tplc="71EE185E" w:tentative="1">
      <w:start w:val="1"/>
      <w:numFmt w:val="bullet"/>
      <w:lvlText w:val=""/>
      <w:lvlJc w:val="left"/>
      <w:pPr>
        <w:tabs>
          <w:tab w:val="num" w:pos="2880"/>
        </w:tabs>
        <w:ind w:left="2880" w:hanging="360"/>
      </w:pPr>
      <w:rPr>
        <w:rFonts w:ascii="Symbol" w:hAnsi="Symbol" w:hint="default"/>
      </w:rPr>
    </w:lvl>
    <w:lvl w:ilvl="4" w:tplc="26CA94DA" w:tentative="1">
      <w:start w:val="1"/>
      <w:numFmt w:val="bullet"/>
      <w:lvlText w:val="o"/>
      <w:lvlJc w:val="left"/>
      <w:pPr>
        <w:tabs>
          <w:tab w:val="num" w:pos="3600"/>
        </w:tabs>
        <w:ind w:left="3600" w:hanging="360"/>
      </w:pPr>
      <w:rPr>
        <w:rFonts w:ascii="Courier New" w:hAnsi="Courier New" w:cs="Courier New" w:hint="default"/>
      </w:rPr>
    </w:lvl>
    <w:lvl w:ilvl="5" w:tplc="086C66BC" w:tentative="1">
      <w:start w:val="1"/>
      <w:numFmt w:val="bullet"/>
      <w:lvlText w:val=""/>
      <w:lvlJc w:val="left"/>
      <w:pPr>
        <w:tabs>
          <w:tab w:val="num" w:pos="4320"/>
        </w:tabs>
        <w:ind w:left="4320" w:hanging="360"/>
      </w:pPr>
      <w:rPr>
        <w:rFonts w:ascii="Wingdings" w:hAnsi="Wingdings" w:hint="default"/>
      </w:rPr>
    </w:lvl>
    <w:lvl w:ilvl="6" w:tplc="D8F25F5A" w:tentative="1">
      <w:start w:val="1"/>
      <w:numFmt w:val="bullet"/>
      <w:lvlText w:val=""/>
      <w:lvlJc w:val="left"/>
      <w:pPr>
        <w:tabs>
          <w:tab w:val="num" w:pos="5040"/>
        </w:tabs>
        <w:ind w:left="5040" w:hanging="360"/>
      </w:pPr>
      <w:rPr>
        <w:rFonts w:ascii="Symbol" w:hAnsi="Symbol" w:hint="default"/>
      </w:rPr>
    </w:lvl>
    <w:lvl w:ilvl="7" w:tplc="53402F88" w:tentative="1">
      <w:start w:val="1"/>
      <w:numFmt w:val="bullet"/>
      <w:lvlText w:val="o"/>
      <w:lvlJc w:val="left"/>
      <w:pPr>
        <w:tabs>
          <w:tab w:val="num" w:pos="5760"/>
        </w:tabs>
        <w:ind w:left="5760" w:hanging="360"/>
      </w:pPr>
      <w:rPr>
        <w:rFonts w:ascii="Courier New" w:hAnsi="Courier New" w:cs="Courier New" w:hint="default"/>
      </w:rPr>
    </w:lvl>
    <w:lvl w:ilvl="8" w:tplc="BFEC5DC0"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752F6142"/>
    <w:multiLevelType w:val="hybridMultilevel"/>
    <w:tmpl w:val="CCFA40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27419467">
    <w:abstractNumId w:val="0"/>
    <w:lvlOverride w:ilvl="0">
      <w:lvl w:ilvl="0">
        <w:start w:val="1"/>
        <w:numFmt w:val="bullet"/>
        <w:lvlText w:val="-"/>
        <w:legacy w:legacy="1" w:legacySpace="0" w:legacyIndent="360"/>
        <w:lvlJc w:val="left"/>
        <w:pPr>
          <w:ind w:left="360" w:hanging="360"/>
        </w:pPr>
      </w:lvl>
    </w:lvlOverride>
  </w:num>
  <w:num w:numId="2" w16cid:durableId="673841404">
    <w:abstractNumId w:val="11"/>
  </w:num>
  <w:num w:numId="3" w16cid:durableId="634025718">
    <w:abstractNumId w:val="23"/>
  </w:num>
  <w:num w:numId="4" w16cid:durableId="1344555089">
    <w:abstractNumId w:val="12"/>
  </w:num>
  <w:num w:numId="5" w16cid:durableId="1729307032">
    <w:abstractNumId w:val="14"/>
  </w:num>
  <w:num w:numId="6" w16cid:durableId="1179999467">
    <w:abstractNumId w:val="20"/>
  </w:num>
  <w:num w:numId="7" w16cid:durableId="893854451">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8" w16cid:durableId="180894861">
    <w:abstractNumId w:val="32"/>
  </w:num>
  <w:num w:numId="9" w16cid:durableId="1509250747">
    <w:abstractNumId w:val="30"/>
  </w:num>
  <w:num w:numId="10" w16cid:durableId="385883718">
    <w:abstractNumId w:val="7"/>
  </w:num>
  <w:num w:numId="11" w16cid:durableId="1498306794">
    <w:abstractNumId w:val="22"/>
  </w:num>
  <w:num w:numId="12" w16cid:durableId="244339013">
    <w:abstractNumId w:val="17"/>
  </w:num>
  <w:num w:numId="13" w16cid:durableId="1482310714">
    <w:abstractNumId w:val="3"/>
  </w:num>
  <w:num w:numId="14" w16cid:durableId="237832747">
    <w:abstractNumId w:val="27"/>
  </w:num>
  <w:num w:numId="15" w16cid:durableId="452401843">
    <w:abstractNumId w:val="13"/>
  </w:num>
  <w:num w:numId="16" w16cid:durableId="1916550271">
    <w:abstractNumId w:val="26"/>
  </w:num>
  <w:num w:numId="17" w16cid:durableId="1313829762">
    <w:abstractNumId w:val="31"/>
  </w:num>
  <w:num w:numId="18" w16cid:durableId="596862073">
    <w:abstractNumId w:val="21"/>
  </w:num>
  <w:num w:numId="19" w16cid:durableId="617564978">
    <w:abstractNumId w:val="9"/>
  </w:num>
  <w:num w:numId="20" w16cid:durableId="1176194774">
    <w:abstractNumId w:val="8"/>
  </w:num>
  <w:num w:numId="21" w16cid:durableId="2100129583">
    <w:abstractNumId w:val="29"/>
  </w:num>
  <w:num w:numId="22" w16cid:durableId="1475487395">
    <w:abstractNumId w:val="2"/>
  </w:num>
  <w:num w:numId="23" w16cid:durableId="1797870760">
    <w:abstractNumId w:val="19"/>
  </w:num>
  <w:num w:numId="24" w16cid:durableId="1222709608">
    <w:abstractNumId w:val="35"/>
  </w:num>
  <w:num w:numId="25" w16cid:durableId="1900551217">
    <w:abstractNumId w:val="18"/>
  </w:num>
  <w:num w:numId="26" w16cid:durableId="1923416873">
    <w:abstractNumId w:val="28"/>
  </w:num>
  <w:num w:numId="27" w16cid:durableId="1904565426">
    <w:abstractNumId w:val="10"/>
  </w:num>
  <w:num w:numId="28" w16cid:durableId="1381124843">
    <w:abstractNumId w:val="1"/>
  </w:num>
  <w:num w:numId="29" w16cid:durableId="506214906">
    <w:abstractNumId w:val="6"/>
  </w:num>
  <w:num w:numId="30" w16cid:durableId="203298911">
    <w:abstractNumId w:val="24"/>
  </w:num>
  <w:num w:numId="31" w16cid:durableId="1903566264">
    <w:abstractNumId w:val="15"/>
  </w:num>
  <w:num w:numId="32" w16cid:durableId="1078744497">
    <w:abstractNumId w:val="34"/>
  </w:num>
  <w:num w:numId="33" w16cid:durableId="1511143481">
    <w:abstractNumId w:val="33"/>
  </w:num>
  <w:num w:numId="34" w16cid:durableId="1153138580">
    <w:abstractNumId w:val="16"/>
  </w:num>
  <w:num w:numId="35" w16cid:durableId="44373855">
    <w:abstractNumId w:val="5"/>
  </w:num>
  <w:num w:numId="36" w16cid:durableId="1216235683">
    <w:abstractNumId w:val="25"/>
  </w:num>
  <w:num w:numId="37" w16cid:durableId="172840954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oNotTrackMoves/>
  <w:defaultTabStop w:val="567"/>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egistered" w:val="-1"/>
    <w:docVar w:name="Version" w:val="0"/>
  </w:docVars>
  <w:rsids>
    <w:rsidRoot w:val="00CE444D"/>
    <w:rsid w:val="00001AC2"/>
    <w:rsid w:val="00002580"/>
    <w:rsid w:val="00004121"/>
    <w:rsid w:val="000074B4"/>
    <w:rsid w:val="000126C3"/>
    <w:rsid w:val="00013EE6"/>
    <w:rsid w:val="00014188"/>
    <w:rsid w:val="0002031D"/>
    <w:rsid w:val="00020F6C"/>
    <w:rsid w:val="00025D8D"/>
    <w:rsid w:val="0002625B"/>
    <w:rsid w:val="0002648D"/>
    <w:rsid w:val="00027CAA"/>
    <w:rsid w:val="00027CE9"/>
    <w:rsid w:val="00030BE6"/>
    <w:rsid w:val="00033A17"/>
    <w:rsid w:val="0003501F"/>
    <w:rsid w:val="000354D7"/>
    <w:rsid w:val="00035A76"/>
    <w:rsid w:val="000369CE"/>
    <w:rsid w:val="00042766"/>
    <w:rsid w:val="00047B91"/>
    <w:rsid w:val="000519C7"/>
    <w:rsid w:val="00052E0E"/>
    <w:rsid w:val="000569AE"/>
    <w:rsid w:val="00056A84"/>
    <w:rsid w:val="000742D7"/>
    <w:rsid w:val="000745E0"/>
    <w:rsid w:val="00080771"/>
    <w:rsid w:val="00081413"/>
    <w:rsid w:val="00082A3F"/>
    <w:rsid w:val="00083B71"/>
    <w:rsid w:val="00084D7E"/>
    <w:rsid w:val="00087BF0"/>
    <w:rsid w:val="000904FE"/>
    <w:rsid w:val="0009199C"/>
    <w:rsid w:val="00091B8A"/>
    <w:rsid w:val="000921FB"/>
    <w:rsid w:val="00095A9C"/>
    <w:rsid w:val="00095BF3"/>
    <w:rsid w:val="00096AF8"/>
    <w:rsid w:val="000A333B"/>
    <w:rsid w:val="000A3EA1"/>
    <w:rsid w:val="000A7AF2"/>
    <w:rsid w:val="000B1008"/>
    <w:rsid w:val="000B29B2"/>
    <w:rsid w:val="000B3A17"/>
    <w:rsid w:val="000B5855"/>
    <w:rsid w:val="000B65CD"/>
    <w:rsid w:val="000B6ABD"/>
    <w:rsid w:val="000B7A6C"/>
    <w:rsid w:val="000C1263"/>
    <w:rsid w:val="000C4195"/>
    <w:rsid w:val="000C5805"/>
    <w:rsid w:val="000C5901"/>
    <w:rsid w:val="000C69E0"/>
    <w:rsid w:val="000C6B66"/>
    <w:rsid w:val="000D3E92"/>
    <w:rsid w:val="000D569D"/>
    <w:rsid w:val="000D5E2E"/>
    <w:rsid w:val="000D74E2"/>
    <w:rsid w:val="000E2980"/>
    <w:rsid w:val="000E2AF6"/>
    <w:rsid w:val="000E4042"/>
    <w:rsid w:val="000E44EF"/>
    <w:rsid w:val="000E4C95"/>
    <w:rsid w:val="000F262C"/>
    <w:rsid w:val="000F353B"/>
    <w:rsid w:val="000F74B9"/>
    <w:rsid w:val="0010103E"/>
    <w:rsid w:val="00102584"/>
    <w:rsid w:val="00103510"/>
    <w:rsid w:val="0010576D"/>
    <w:rsid w:val="00105C2D"/>
    <w:rsid w:val="0011045E"/>
    <w:rsid w:val="00112AA4"/>
    <w:rsid w:val="001142BA"/>
    <w:rsid w:val="00121DD9"/>
    <w:rsid w:val="0012271D"/>
    <w:rsid w:val="00123EA9"/>
    <w:rsid w:val="0012574D"/>
    <w:rsid w:val="00126BC8"/>
    <w:rsid w:val="00127B41"/>
    <w:rsid w:val="001349F6"/>
    <w:rsid w:val="00135C79"/>
    <w:rsid w:val="00137FF9"/>
    <w:rsid w:val="00140A14"/>
    <w:rsid w:val="00141A9A"/>
    <w:rsid w:val="0014290C"/>
    <w:rsid w:val="00143D40"/>
    <w:rsid w:val="001457E7"/>
    <w:rsid w:val="00151573"/>
    <w:rsid w:val="00160DDB"/>
    <w:rsid w:val="00161BB8"/>
    <w:rsid w:val="00165A81"/>
    <w:rsid w:val="00165E82"/>
    <w:rsid w:val="00170625"/>
    <w:rsid w:val="001761B8"/>
    <w:rsid w:val="00176414"/>
    <w:rsid w:val="00177AFD"/>
    <w:rsid w:val="001803A6"/>
    <w:rsid w:val="0018119E"/>
    <w:rsid w:val="00183F3B"/>
    <w:rsid w:val="0019189C"/>
    <w:rsid w:val="001A1884"/>
    <w:rsid w:val="001A53EB"/>
    <w:rsid w:val="001A553C"/>
    <w:rsid w:val="001A5823"/>
    <w:rsid w:val="001A5A54"/>
    <w:rsid w:val="001A72B4"/>
    <w:rsid w:val="001B06CA"/>
    <w:rsid w:val="001B1B23"/>
    <w:rsid w:val="001B22AB"/>
    <w:rsid w:val="001B360F"/>
    <w:rsid w:val="001B49A0"/>
    <w:rsid w:val="001B4D01"/>
    <w:rsid w:val="001B5559"/>
    <w:rsid w:val="001B7E4B"/>
    <w:rsid w:val="001C3056"/>
    <w:rsid w:val="001C3E88"/>
    <w:rsid w:val="001C5000"/>
    <w:rsid w:val="001C51AB"/>
    <w:rsid w:val="001C56DB"/>
    <w:rsid w:val="001C652B"/>
    <w:rsid w:val="001D08C7"/>
    <w:rsid w:val="001D27EC"/>
    <w:rsid w:val="001D464D"/>
    <w:rsid w:val="001D61A6"/>
    <w:rsid w:val="001E0F9A"/>
    <w:rsid w:val="001E1545"/>
    <w:rsid w:val="001F5F03"/>
    <w:rsid w:val="001F6ACB"/>
    <w:rsid w:val="00207A00"/>
    <w:rsid w:val="00210D48"/>
    <w:rsid w:val="00214B37"/>
    <w:rsid w:val="002223F2"/>
    <w:rsid w:val="002227FF"/>
    <w:rsid w:val="00223500"/>
    <w:rsid w:val="0022426B"/>
    <w:rsid w:val="00230851"/>
    <w:rsid w:val="00230CEE"/>
    <w:rsid w:val="00231699"/>
    <w:rsid w:val="0023185F"/>
    <w:rsid w:val="00231C7F"/>
    <w:rsid w:val="00232583"/>
    <w:rsid w:val="002343BF"/>
    <w:rsid w:val="00235976"/>
    <w:rsid w:val="00237DEC"/>
    <w:rsid w:val="002405BD"/>
    <w:rsid w:val="00246924"/>
    <w:rsid w:val="0026039A"/>
    <w:rsid w:val="002628C8"/>
    <w:rsid w:val="002678F6"/>
    <w:rsid w:val="00267D97"/>
    <w:rsid w:val="00270558"/>
    <w:rsid w:val="0027062F"/>
    <w:rsid w:val="002727FB"/>
    <w:rsid w:val="0027410D"/>
    <w:rsid w:val="00275642"/>
    <w:rsid w:val="002759F7"/>
    <w:rsid w:val="002832D0"/>
    <w:rsid w:val="00283986"/>
    <w:rsid w:val="002840A2"/>
    <w:rsid w:val="00286CB2"/>
    <w:rsid w:val="0029139F"/>
    <w:rsid w:val="00293BE8"/>
    <w:rsid w:val="00294FE7"/>
    <w:rsid w:val="00296E6C"/>
    <w:rsid w:val="00297757"/>
    <w:rsid w:val="002A11C6"/>
    <w:rsid w:val="002A2028"/>
    <w:rsid w:val="002A35B9"/>
    <w:rsid w:val="002A3A73"/>
    <w:rsid w:val="002A3DBF"/>
    <w:rsid w:val="002B226B"/>
    <w:rsid w:val="002B465E"/>
    <w:rsid w:val="002B5AC2"/>
    <w:rsid w:val="002C34CB"/>
    <w:rsid w:val="002C4B90"/>
    <w:rsid w:val="002C5364"/>
    <w:rsid w:val="002C63E5"/>
    <w:rsid w:val="002D06D0"/>
    <w:rsid w:val="002D0B59"/>
    <w:rsid w:val="002D4131"/>
    <w:rsid w:val="002D55D2"/>
    <w:rsid w:val="002D5A5E"/>
    <w:rsid w:val="002D78A7"/>
    <w:rsid w:val="002E07BC"/>
    <w:rsid w:val="002E0C19"/>
    <w:rsid w:val="002E0CB8"/>
    <w:rsid w:val="002E31DA"/>
    <w:rsid w:val="002E3668"/>
    <w:rsid w:val="002E4F5D"/>
    <w:rsid w:val="002F0631"/>
    <w:rsid w:val="002F1144"/>
    <w:rsid w:val="002F3BBA"/>
    <w:rsid w:val="002F4FAD"/>
    <w:rsid w:val="002F6FAD"/>
    <w:rsid w:val="00301924"/>
    <w:rsid w:val="003020A8"/>
    <w:rsid w:val="00303621"/>
    <w:rsid w:val="0031582E"/>
    <w:rsid w:val="00316EA1"/>
    <w:rsid w:val="00320AA3"/>
    <w:rsid w:val="00321772"/>
    <w:rsid w:val="003224EC"/>
    <w:rsid w:val="00322804"/>
    <w:rsid w:val="0032280D"/>
    <w:rsid w:val="00325F3D"/>
    <w:rsid w:val="00327880"/>
    <w:rsid w:val="0033175F"/>
    <w:rsid w:val="0033288A"/>
    <w:rsid w:val="00335A35"/>
    <w:rsid w:val="0035044E"/>
    <w:rsid w:val="00351343"/>
    <w:rsid w:val="003516B3"/>
    <w:rsid w:val="0036328E"/>
    <w:rsid w:val="003651F4"/>
    <w:rsid w:val="00365BB2"/>
    <w:rsid w:val="00365F32"/>
    <w:rsid w:val="0037353C"/>
    <w:rsid w:val="00380D43"/>
    <w:rsid w:val="003842A6"/>
    <w:rsid w:val="003846B7"/>
    <w:rsid w:val="003903AC"/>
    <w:rsid w:val="003933EA"/>
    <w:rsid w:val="003950CD"/>
    <w:rsid w:val="003953B6"/>
    <w:rsid w:val="003A522E"/>
    <w:rsid w:val="003B3716"/>
    <w:rsid w:val="003B53AF"/>
    <w:rsid w:val="003B6F17"/>
    <w:rsid w:val="003B7FB2"/>
    <w:rsid w:val="003C43D5"/>
    <w:rsid w:val="003D23BA"/>
    <w:rsid w:val="003D398F"/>
    <w:rsid w:val="003D60FA"/>
    <w:rsid w:val="003E1276"/>
    <w:rsid w:val="003E1517"/>
    <w:rsid w:val="003E4615"/>
    <w:rsid w:val="003E54FF"/>
    <w:rsid w:val="003E629D"/>
    <w:rsid w:val="003E63D8"/>
    <w:rsid w:val="003F1AC4"/>
    <w:rsid w:val="003F5784"/>
    <w:rsid w:val="003F5D99"/>
    <w:rsid w:val="00404072"/>
    <w:rsid w:val="00405A30"/>
    <w:rsid w:val="00405FC4"/>
    <w:rsid w:val="00411A51"/>
    <w:rsid w:val="00414029"/>
    <w:rsid w:val="00417D6A"/>
    <w:rsid w:val="0042004E"/>
    <w:rsid w:val="00420F37"/>
    <w:rsid w:val="00421636"/>
    <w:rsid w:val="004218CD"/>
    <w:rsid w:val="00421B24"/>
    <w:rsid w:val="00425240"/>
    <w:rsid w:val="0043089F"/>
    <w:rsid w:val="004323A2"/>
    <w:rsid w:val="00436D37"/>
    <w:rsid w:val="00437F2F"/>
    <w:rsid w:val="00443417"/>
    <w:rsid w:val="00444077"/>
    <w:rsid w:val="0045118E"/>
    <w:rsid w:val="00451F21"/>
    <w:rsid w:val="00452016"/>
    <w:rsid w:val="00453143"/>
    <w:rsid w:val="004574B3"/>
    <w:rsid w:val="00457763"/>
    <w:rsid w:val="00457C74"/>
    <w:rsid w:val="00460E9F"/>
    <w:rsid w:val="0046146E"/>
    <w:rsid w:val="004701CF"/>
    <w:rsid w:val="004712D7"/>
    <w:rsid w:val="0047756E"/>
    <w:rsid w:val="00480933"/>
    <w:rsid w:val="00481A9F"/>
    <w:rsid w:val="00481B87"/>
    <w:rsid w:val="00481DAC"/>
    <w:rsid w:val="0048369B"/>
    <w:rsid w:val="00483CD4"/>
    <w:rsid w:val="0049369F"/>
    <w:rsid w:val="00493AA8"/>
    <w:rsid w:val="00497468"/>
    <w:rsid w:val="004A1A60"/>
    <w:rsid w:val="004A3323"/>
    <w:rsid w:val="004B5593"/>
    <w:rsid w:val="004C00A3"/>
    <w:rsid w:val="004C09D0"/>
    <w:rsid w:val="004C2D7A"/>
    <w:rsid w:val="004C5E10"/>
    <w:rsid w:val="004D1052"/>
    <w:rsid w:val="004D63EE"/>
    <w:rsid w:val="004E0059"/>
    <w:rsid w:val="004E2922"/>
    <w:rsid w:val="004E62D4"/>
    <w:rsid w:val="004F1AE3"/>
    <w:rsid w:val="004F21B6"/>
    <w:rsid w:val="004F4254"/>
    <w:rsid w:val="004F43F6"/>
    <w:rsid w:val="004F4C02"/>
    <w:rsid w:val="004F70C0"/>
    <w:rsid w:val="00500D17"/>
    <w:rsid w:val="0050166A"/>
    <w:rsid w:val="00501792"/>
    <w:rsid w:val="00505E0A"/>
    <w:rsid w:val="00507A10"/>
    <w:rsid w:val="00510451"/>
    <w:rsid w:val="005106A4"/>
    <w:rsid w:val="00514020"/>
    <w:rsid w:val="00514DAF"/>
    <w:rsid w:val="005177B8"/>
    <w:rsid w:val="00521A22"/>
    <w:rsid w:val="005238F9"/>
    <w:rsid w:val="0052419F"/>
    <w:rsid w:val="00525281"/>
    <w:rsid w:val="00533A9C"/>
    <w:rsid w:val="00535BEA"/>
    <w:rsid w:val="00535FAA"/>
    <w:rsid w:val="005362C0"/>
    <w:rsid w:val="005422BF"/>
    <w:rsid w:val="00543076"/>
    <w:rsid w:val="005440C5"/>
    <w:rsid w:val="005476F4"/>
    <w:rsid w:val="00552997"/>
    <w:rsid w:val="005549CE"/>
    <w:rsid w:val="00555C29"/>
    <w:rsid w:val="00556702"/>
    <w:rsid w:val="00557A71"/>
    <w:rsid w:val="00557DC8"/>
    <w:rsid w:val="005618BB"/>
    <w:rsid w:val="00561D55"/>
    <w:rsid w:val="00562C7C"/>
    <w:rsid w:val="005671CC"/>
    <w:rsid w:val="00567946"/>
    <w:rsid w:val="005679CD"/>
    <w:rsid w:val="00567D52"/>
    <w:rsid w:val="005736C3"/>
    <w:rsid w:val="00573F04"/>
    <w:rsid w:val="005740BC"/>
    <w:rsid w:val="00576981"/>
    <w:rsid w:val="00577334"/>
    <w:rsid w:val="0058051B"/>
    <w:rsid w:val="005819BD"/>
    <w:rsid w:val="00581AD5"/>
    <w:rsid w:val="005859BA"/>
    <w:rsid w:val="005879F5"/>
    <w:rsid w:val="0059515D"/>
    <w:rsid w:val="00597C56"/>
    <w:rsid w:val="005A0097"/>
    <w:rsid w:val="005A15C7"/>
    <w:rsid w:val="005A2310"/>
    <w:rsid w:val="005A4DF8"/>
    <w:rsid w:val="005A79DB"/>
    <w:rsid w:val="005B34A4"/>
    <w:rsid w:val="005B4004"/>
    <w:rsid w:val="005B5931"/>
    <w:rsid w:val="005B6D0E"/>
    <w:rsid w:val="005B767B"/>
    <w:rsid w:val="005B7B80"/>
    <w:rsid w:val="005C1D06"/>
    <w:rsid w:val="005C2162"/>
    <w:rsid w:val="005C676A"/>
    <w:rsid w:val="005D1BA3"/>
    <w:rsid w:val="005D606F"/>
    <w:rsid w:val="005D6936"/>
    <w:rsid w:val="005D7911"/>
    <w:rsid w:val="005D7A8A"/>
    <w:rsid w:val="005E47C7"/>
    <w:rsid w:val="005E7181"/>
    <w:rsid w:val="005F38B1"/>
    <w:rsid w:val="006009EE"/>
    <w:rsid w:val="0060421E"/>
    <w:rsid w:val="00604BF9"/>
    <w:rsid w:val="00610DB0"/>
    <w:rsid w:val="00611E55"/>
    <w:rsid w:val="006120F5"/>
    <w:rsid w:val="00614D00"/>
    <w:rsid w:val="00614D8A"/>
    <w:rsid w:val="006157AC"/>
    <w:rsid w:val="006168E4"/>
    <w:rsid w:val="006209D9"/>
    <w:rsid w:val="00621E3B"/>
    <w:rsid w:val="00624292"/>
    <w:rsid w:val="00633105"/>
    <w:rsid w:val="00641ED0"/>
    <w:rsid w:val="00643921"/>
    <w:rsid w:val="006441BB"/>
    <w:rsid w:val="00644C85"/>
    <w:rsid w:val="006456D7"/>
    <w:rsid w:val="00645F68"/>
    <w:rsid w:val="006461CB"/>
    <w:rsid w:val="006507A2"/>
    <w:rsid w:val="00650860"/>
    <w:rsid w:val="0065251F"/>
    <w:rsid w:val="0065413D"/>
    <w:rsid w:val="00657348"/>
    <w:rsid w:val="006579FA"/>
    <w:rsid w:val="0066293E"/>
    <w:rsid w:val="00664111"/>
    <w:rsid w:val="006642CB"/>
    <w:rsid w:val="00666CF9"/>
    <w:rsid w:val="00667E43"/>
    <w:rsid w:val="006705DF"/>
    <w:rsid w:val="00670E23"/>
    <w:rsid w:val="00672225"/>
    <w:rsid w:val="00673186"/>
    <w:rsid w:val="006734F9"/>
    <w:rsid w:val="00673ABD"/>
    <w:rsid w:val="00673E3A"/>
    <w:rsid w:val="006742FE"/>
    <w:rsid w:val="0067455E"/>
    <w:rsid w:val="00681470"/>
    <w:rsid w:val="006855B6"/>
    <w:rsid w:val="006867AD"/>
    <w:rsid w:val="00687265"/>
    <w:rsid w:val="006973BD"/>
    <w:rsid w:val="006974B4"/>
    <w:rsid w:val="006A0416"/>
    <w:rsid w:val="006A31ED"/>
    <w:rsid w:val="006A79C0"/>
    <w:rsid w:val="006A7A1C"/>
    <w:rsid w:val="006B24A1"/>
    <w:rsid w:val="006B4BF0"/>
    <w:rsid w:val="006B619D"/>
    <w:rsid w:val="006C1B0B"/>
    <w:rsid w:val="006C448D"/>
    <w:rsid w:val="006D286F"/>
    <w:rsid w:val="006D4043"/>
    <w:rsid w:val="006D50A2"/>
    <w:rsid w:val="006D6524"/>
    <w:rsid w:val="006D6EFD"/>
    <w:rsid w:val="006D76AA"/>
    <w:rsid w:val="006E06FD"/>
    <w:rsid w:val="006E2AA7"/>
    <w:rsid w:val="006E2F17"/>
    <w:rsid w:val="006E49D8"/>
    <w:rsid w:val="006F0453"/>
    <w:rsid w:val="006F1725"/>
    <w:rsid w:val="006F17BB"/>
    <w:rsid w:val="007050EC"/>
    <w:rsid w:val="00706664"/>
    <w:rsid w:val="00707E97"/>
    <w:rsid w:val="00707F73"/>
    <w:rsid w:val="0071226D"/>
    <w:rsid w:val="00714084"/>
    <w:rsid w:val="00714767"/>
    <w:rsid w:val="0071485C"/>
    <w:rsid w:val="00715101"/>
    <w:rsid w:val="00715FF7"/>
    <w:rsid w:val="00720DA2"/>
    <w:rsid w:val="00722210"/>
    <w:rsid w:val="007237FB"/>
    <w:rsid w:val="0072428A"/>
    <w:rsid w:val="00732138"/>
    <w:rsid w:val="00732142"/>
    <w:rsid w:val="00732259"/>
    <w:rsid w:val="007339DD"/>
    <w:rsid w:val="00740287"/>
    <w:rsid w:val="007405A7"/>
    <w:rsid w:val="0074154A"/>
    <w:rsid w:val="00741D84"/>
    <w:rsid w:val="00741F66"/>
    <w:rsid w:val="00746DB4"/>
    <w:rsid w:val="00752E83"/>
    <w:rsid w:val="00753CEA"/>
    <w:rsid w:val="00755626"/>
    <w:rsid w:val="00756683"/>
    <w:rsid w:val="00757F82"/>
    <w:rsid w:val="00762642"/>
    <w:rsid w:val="007658ED"/>
    <w:rsid w:val="0077030A"/>
    <w:rsid w:val="007710A2"/>
    <w:rsid w:val="00771C34"/>
    <w:rsid w:val="00773C94"/>
    <w:rsid w:val="00782468"/>
    <w:rsid w:val="00783D01"/>
    <w:rsid w:val="00785760"/>
    <w:rsid w:val="00785B34"/>
    <w:rsid w:val="00786154"/>
    <w:rsid w:val="00787FC8"/>
    <w:rsid w:val="007921C5"/>
    <w:rsid w:val="00793545"/>
    <w:rsid w:val="00794102"/>
    <w:rsid w:val="00796E80"/>
    <w:rsid w:val="007A270D"/>
    <w:rsid w:val="007A6A51"/>
    <w:rsid w:val="007A76BB"/>
    <w:rsid w:val="007B12C2"/>
    <w:rsid w:val="007B2224"/>
    <w:rsid w:val="007B256F"/>
    <w:rsid w:val="007C002E"/>
    <w:rsid w:val="007C4832"/>
    <w:rsid w:val="007C4E96"/>
    <w:rsid w:val="007C5692"/>
    <w:rsid w:val="007C6B80"/>
    <w:rsid w:val="007D22A2"/>
    <w:rsid w:val="007D2FC3"/>
    <w:rsid w:val="007D5D61"/>
    <w:rsid w:val="007D7B42"/>
    <w:rsid w:val="007E3073"/>
    <w:rsid w:val="007E31E6"/>
    <w:rsid w:val="007E4233"/>
    <w:rsid w:val="007E4B53"/>
    <w:rsid w:val="007F0FF4"/>
    <w:rsid w:val="007F1E87"/>
    <w:rsid w:val="007F38E8"/>
    <w:rsid w:val="007F6363"/>
    <w:rsid w:val="00801E48"/>
    <w:rsid w:val="008033A9"/>
    <w:rsid w:val="00803C9B"/>
    <w:rsid w:val="00803FAF"/>
    <w:rsid w:val="008100E4"/>
    <w:rsid w:val="008106DE"/>
    <w:rsid w:val="008116FC"/>
    <w:rsid w:val="008171E8"/>
    <w:rsid w:val="00827C15"/>
    <w:rsid w:val="008335FB"/>
    <w:rsid w:val="00834235"/>
    <w:rsid w:val="00834CCC"/>
    <w:rsid w:val="00835B1E"/>
    <w:rsid w:val="0084327C"/>
    <w:rsid w:val="00843834"/>
    <w:rsid w:val="008458E1"/>
    <w:rsid w:val="008470BD"/>
    <w:rsid w:val="0084789A"/>
    <w:rsid w:val="008505A5"/>
    <w:rsid w:val="00850F67"/>
    <w:rsid w:val="00856772"/>
    <w:rsid w:val="008629BF"/>
    <w:rsid w:val="00865419"/>
    <w:rsid w:val="00865759"/>
    <w:rsid w:val="008663E8"/>
    <w:rsid w:val="00867579"/>
    <w:rsid w:val="00867A4B"/>
    <w:rsid w:val="008764B4"/>
    <w:rsid w:val="00876912"/>
    <w:rsid w:val="00876AB3"/>
    <w:rsid w:val="0088052B"/>
    <w:rsid w:val="00881D31"/>
    <w:rsid w:val="00882C7C"/>
    <w:rsid w:val="0088357C"/>
    <w:rsid w:val="008908ED"/>
    <w:rsid w:val="008934C8"/>
    <w:rsid w:val="0089480D"/>
    <w:rsid w:val="00894EDB"/>
    <w:rsid w:val="008959D9"/>
    <w:rsid w:val="0089676B"/>
    <w:rsid w:val="00896C2D"/>
    <w:rsid w:val="00897697"/>
    <w:rsid w:val="008A1507"/>
    <w:rsid w:val="008A1BD9"/>
    <w:rsid w:val="008A258B"/>
    <w:rsid w:val="008A26FA"/>
    <w:rsid w:val="008A27F7"/>
    <w:rsid w:val="008A2884"/>
    <w:rsid w:val="008A513C"/>
    <w:rsid w:val="008A7C5E"/>
    <w:rsid w:val="008B062C"/>
    <w:rsid w:val="008B20D5"/>
    <w:rsid w:val="008B3DCC"/>
    <w:rsid w:val="008B5D71"/>
    <w:rsid w:val="008B6E22"/>
    <w:rsid w:val="008C6B30"/>
    <w:rsid w:val="008D0119"/>
    <w:rsid w:val="008D0CC9"/>
    <w:rsid w:val="008D4D29"/>
    <w:rsid w:val="008D5E10"/>
    <w:rsid w:val="008E616A"/>
    <w:rsid w:val="008E7F40"/>
    <w:rsid w:val="008F21A2"/>
    <w:rsid w:val="008F73DB"/>
    <w:rsid w:val="008F77A1"/>
    <w:rsid w:val="008F7F75"/>
    <w:rsid w:val="009017C4"/>
    <w:rsid w:val="009116B3"/>
    <w:rsid w:val="00912B2D"/>
    <w:rsid w:val="00916728"/>
    <w:rsid w:val="00917B04"/>
    <w:rsid w:val="0092005D"/>
    <w:rsid w:val="009202FA"/>
    <w:rsid w:val="00933658"/>
    <w:rsid w:val="00933F6C"/>
    <w:rsid w:val="009370A7"/>
    <w:rsid w:val="00937C28"/>
    <w:rsid w:val="00937D35"/>
    <w:rsid w:val="0094342D"/>
    <w:rsid w:val="009439AD"/>
    <w:rsid w:val="009457AC"/>
    <w:rsid w:val="00947EAB"/>
    <w:rsid w:val="00951C1F"/>
    <w:rsid w:val="0095219D"/>
    <w:rsid w:val="009529EE"/>
    <w:rsid w:val="00953860"/>
    <w:rsid w:val="0095393D"/>
    <w:rsid w:val="0095773E"/>
    <w:rsid w:val="00957DA2"/>
    <w:rsid w:val="00962803"/>
    <w:rsid w:val="0097093E"/>
    <w:rsid w:val="00972C7F"/>
    <w:rsid w:val="009762D7"/>
    <w:rsid w:val="009800EC"/>
    <w:rsid w:val="009823AA"/>
    <w:rsid w:val="009846AB"/>
    <w:rsid w:val="00984ADB"/>
    <w:rsid w:val="00986806"/>
    <w:rsid w:val="00986FCB"/>
    <w:rsid w:val="00987DEF"/>
    <w:rsid w:val="0099250E"/>
    <w:rsid w:val="00992990"/>
    <w:rsid w:val="009948F2"/>
    <w:rsid w:val="0099786F"/>
    <w:rsid w:val="009A0207"/>
    <w:rsid w:val="009A1BCF"/>
    <w:rsid w:val="009A1EF6"/>
    <w:rsid w:val="009A3F81"/>
    <w:rsid w:val="009A522B"/>
    <w:rsid w:val="009B2A9A"/>
    <w:rsid w:val="009B7054"/>
    <w:rsid w:val="009C03BF"/>
    <w:rsid w:val="009C4467"/>
    <w:rsid w:val="009C5575"/>
    <w:rsid w:val="009C5E8B"/>
    <w:rsid w:val="009C6076"/>
    <w:rsid w:val="009C6EE2"/>
    <w:rsid w:val="009D0736"/>
    <w:rsid w:val="009D1A68"/>
    <w:rsid w:val="009D237A"/>
    <w:rsid w:val="009D2ADB"/>
    <w:rsid w:val="009D33B7"/>
    <w:rsid w:val="009D483A"/>
    <w:rsid w:val="009D4AD3"/>
    <w:rsid w:val="009E1585"/>
    <w:rsid w:val="009E2696"/>
    <w:rsid w:val="009E37B2"/>
    <w:rsid w:val="009E45CC"/>
    <w:rsid w:val="009F3EE6"/>
    <w:rsid w:val="009F49D4"/>
    <w:rsid w:val="00A006FE"/>
    <w:rsid w:val="00A05CD1"/>
    <w:rsid w:val="00A069FD"/>
    <w:rsid w:val="00A072D7"/>
    <w:rsid w:val="00A10C8A"/>
    <w:rsid w:val="00A10EEB"/>
    <w:rsid w:val="00A11ADF"/>
    <w:rsid w:val="00A14F9F"/>
    <w:rsid w:val="00A236C8"/>
    <w:rsid w:val="00A23D37"/>
    <w:rsid w:val="00A25BF7"/>
    <w:rsid w:val="00A30663"/>
    <w:rsid w:val="00A3405E"/>
    <w:rsid w:val="00A340F0"/>
    <w:rsid w:val="00A3451A"/>
    <w:rsid w:val="00A3712C"/>
    <w:rsid w:val="00A42A23"/>
    <w:rsid w:val="00A44BBA"/>
    <w:rsid w:val="00A4524C"/>
    <w:rsid w:val="00A45397"/>
    <w:rsid w:val="00A46077"/>
    <w:rsid w:val="00A52DAC"/>
    <w:rsid w:val="00A5367A"/>
    <w:rsid w:val="00A56006"/>
    <w:rsid w:val="00A6026F"/>
    <w:rsid w:val="00A62A0E"/>
    <w:rsid w:val="00A70DAF"/>
    <w:rsid w:val="00A7110E"/>
    <w:rsid w:val="00A77876"/>
    <w:rsid w:val="00A8168D"/>
    <w:rsid w:val="00A8181D"/>
    <w:rsid w:val="00A85989"/>
    <w:rsid w:val="00A85C0E"/>
    <w:rsid w:val="00A86411"/>
    <w:rsid w:val="00A87055"/>
    <w:rsid w:val="00A87A3F"/>
    <w:rsid w:val="00A90E2A"/>
    <w:rsid w:val="00A9299C"/>
    <w:rsid w:val="00A95154"/>
    <w:rsid w:val="00A955E4"/>
    <w:rsid w:val="00AA263A"/>
    <w:rsid w:val="00AA2C7A"/>
    <w:rsid w:val="00AA6B66"/>
    <w:rsid w:val="00AB63E4"/>
    <w:rsid w:val="00AB6B06"/>
    <w:rsid w:val="00AB6CEB"/>
    <w:rsid w:val="00AC155D"/>
    <w:rsid w:val="00AC3043"/>
    <w:rsid w:val="00AC4504"/>
    <w:rsid w:val="00AC7978"/>
    <w:rsid w:val="00AD327A"/>
    <w:rsid w:val="00AD56F1"/>
    <w:rsid w:val="00AD77C1"/>
    <w:rsid w:val="00AD7ABC"/>
    <w:rsid w:val="00AE0209"/>
    <w:rsid w:val="00AE55CC"/>
    <w:rsid w:val="00AE5950"/>
    <w:rsid w:val="00AF0962"/>
    <w:rsid w:val="00AF3AE3"/>
    <w:rsid w:val="00B03AD2"/>
    <w:rsid w:val="00B06302"/>
    <w:rsid w:val="00B06576"/>
    <w:rsid w:val="00B21E19"/>
    <w:rsid w:val="00B228FF"/>
    <w:rsid w:val="00B25377"/>
    <w:rsid w:val="00B30E5D"/>
    <w:rsid w:val="00B30F75"/>
    <w:rsid w:val="00B317DA"/>
    <w:rsid w:val="00B369F5"/>
    <w:rsid w:val="00B40659"/>
    <w:rsid w:val="00B43157"/>
    <w:rsid w:val="00B50453"/>
    <w:rsid w:val="00B5523D"/>
    <w:rsid w:val="00B55F6F"/>
    <w:rsid w:val="00B60D9F"/>
    <w:rsid w:val="00B61F6C"/>
    <w:rsid w:val="00B6489A"/>
    <w:rsid w:val="00B72A8D"/>
    <w:rsid w:val="00B72B88"/>
    <w:rsid w:val="00B73267"/>
    <w:rsid w:val="00B74138"/>
    <w:rsid w:val="00B75727"/>
    <w:rsid w:val="00B83969"/>
    <w:rsid w:val="00B878E9"/>
    <w:rsid w:val="00B9034B"/>
    <w:rsid w:val="00B90F69"/>
    <w:rsid w:val="00B93C85"/>
    <w:rsid w:val="00B9476F"/>
    <w:rsid w:val="00B96320"/>
    <w:rsid w:val="00BA4920"/>
    <w:rsid w:val="00BA65A1"/>
    <w:rsid w:val="00BB0940"/>
    <w:rsid w:val="00BB0FE7"/>
    <w:rsid w:val="00BB1270"/>
    <w:rsid w:val="00BB4D22"/>
    <w:rsid w:val="00BB7470"/>
    <w:rsid w:val="00BC09AA"/>
    <w:rsid w:val="00BC6E4B"/>
    <w:rsid w:val="00BD0985"/>
    <w:rsid w:val="00BD297C"/>
    <w:rsid w:val="00BD48DD"/>
    <w:rsid w:val="00BD77F7"/>
    <w:rsid w:val="00BE0709"/>
    <w:rsid w:val="00BE4A11"/>
    <w:rsid w:val="00BE4D25"/>
    <w:rsid w:val="00BE6A44"/>
    <w:rsid w:val="00BE7D26"/>
    <w:rsid w:val="00BE7FDF"/>
    <w:rsid w:val="00BF0AB4"/>
    <w:rsid w:val="00BF1C72"/>
    <w:rsid w:val="00BF2D65"/>
    <w:rsid w:val="00BF37A4"/>
    <w:rsid w:val="00BF4B82"/>
    <w:rsid w:val="00BF4EFD"/>
    <w:rsid w:val="00BF55B4"/>
    <w:rsid w:val="00BF5CED"/>
    <w:rsid w:val="00BF5DD3"/>
    <w:rsid w:val="00BF6250"/>
    <w:rsid w:val="00C03579"/>
    <w:rsid w:val="00C05DD1"/>
    <w:rsid w:val="00C12AE7"/>
    <w:rsid w:val="00C13278"/>
    <w:rsid w:val="00C152B7"/>
    <w:rsid w:val="00C16B93"/>
    <w:rsid w:val="00C24E7B"/>
    <w:rsid w:val="00C27FC4"/>
    <w:rsid w:val="00C34C23"/>
    <w:rsid w:val="00C36FCB"/>
    <w:rsid w:val="00C379EA"/>
    <w:rsid w:val="00C40119"/>
    <w:rsid w:val="00C402D1"/>
    <w:rsid w:val="00C4277E"/>
    <w:rsid w:val="00C46B15"/>
    <w:rsid w:val="00C50ED0"/>
    <w:rsid w:val="00C5267E"/>
    <w:rsid w:val="00C543B3"/>
    <w:rsid w:val="00C54788"/>
    <w:rsid w:val="00C55F37"/>
    <w:rsid w:val="00C601FE"/>
    <w:rsid w:val="00C60C6E"/>
    <w:rsid w:val="00C61B30"/>
    <w:rsid w:val="00C63567"/>
    <w:rsid w:val="00C6563F"/>
    <w:rsid w:val="00C67143"/>
    <w:rsid w:val="00C75DE1"/>
    <w:rsid w:val="00C763E3"/>
    <w:rsid w:val="00C76807"/>
    <w:rsid w:val="00C80A44"/>
    <w:rsid w:val="00C84866"/>
    <w:rsid w:val="00C9340C"/>
    <w:rsid w:val="00C9398E"/>
    <w:rsid w:val="00C943E2"/>
    <w:rsid w:val="00C946D8"/>
    <w:rsid w:val="00CA083D"/>
    <w:rsid w:val="00CA3238"/>
    <w:rsid w:val="00CB2823"/>
    <w:rsid w:val="00CB493D"/>
    <w:rsid w:val="00CB4CCD"/>
    <w:rsid w:val="00CB70CC"/>
    <w:rsid w:val="00CC0692"/>
    <w:rsid w:val="00CC06E0"/>
    <w:rsid w:val="00CC51A4"/>
    <w:rsid w:val="00CC62BF"/>
    <w:rsid w:val="00CD19E1"/>
    <w:rsid w:val="00CD3B80"/>
    <w:rsid w:val="00CD49B1"/>
    <w:rsid w:val="00CD6C2D"/>
    <w:rsid w:val="00CE08EC"/>
    <w:rsid w:val="00CE0B7C"/>
    <w:rsid w:val="00CE4072"/>
    <w:rsid w:val="00CE444D"/>
    <w:rsid w:val="00CE4C7F"/>
    <w:rsid w:val="00CE5471"/>
    <w:rsid w:val="00CE5BE4"/>
    <w:rsid w:val="00CF012A"/>
    <w:rsid w:val="00CF1DB7"/>
    <w:rsid w:val="00CF3C22"/>
    <w:rsid w:val="00CF543E"/>
    <w:rsid w:val="00CF6641"/>
    <w:rsid w:val="00CF668A"/>
    <w:rsid w:val="00D0006D"/>
    <w:rsid w:val="00D01A7F"/>
    <w:rsid w:val="00D06B5A"/>
    <w:rsid w:val="00D06F65"/>
    <w:rsid w:val="00D1029A"/>
    <w:rsid w:val="00D12903"/>
    <w:rsid w:val="00D12CAB"/>
    <w:rsid w:val="00D12E47"/>
    <w:rsid w:val="00D172A6"/>
    <w:rsid w:val="00D23A23"/>
    <w:rsid w:val="00D25390"/>
    <w:rsid w:val="00D26B35"/>
    <w:rsid w:val="00D321D9"/>
    <w:rsid w:val="00D3226A"/>
    <w:rsid w:val="00D329E7"/>
    <w:rsid w:val="00D35B75"/>
    <w:rsid w:val="00D42033"/>
    <w:rsid w:val="00D439AA"/>
    <w:rsid w:val="00D447E1"/>
    <w:rsid w:val="00D44B3D"/>
    <w:rsid w:val="00D460B6"/>
    <w:rsid w:val="00D50948"/>
    <w:rsid w:val="00D51A12"/>
    <w:rsid w:val="00D53728"/>
    <w:rsid w:val="00D54EB8"/>
    <w:rsid w:val="00D5540B"/>
    <w:rsid w:val="00D572AC"/>
    <w:rsid w:val="00D57695"/>
    <w:rsid w:val="00D6043B"/>
    <w:rsid w:val="00D60D89"/>
    <w:rsid w:val="00D62FC9"/>
    <w:rsid w:val="00D64F1F"/>
    <w:rsid w:val="00D661A5"/>
    <w:rsid w:val="00D7327A"/>
    <w:rsid w:val="00D743F3"/>
    <w:rsid w:val="00D81132"/>
    <w:rsid w:val="00D81136"/>
    <w:rsid w:val="00D83D65"/>
    <w:rsid w:val="00D849C6"/>
    <w:rsid w:val="00D87AD5"/>
    <w:rsid w:val="00D87ECD"/>
    <w:rsid w:val="00D90035"/>
    <w:rsid w:val="00D90A26"/>
    <w:rsid w:val="00D92E1C"/>
    <w:rsid w:val="00D934F2"/>
    <w:rsid w:val="00D93E35"/>
    <w:rsid w:val="00D9725E"/>
    <w:rsid w:val="00DA40B8"/>
    <w:rsid w:val="00DA4C3A"/>
    <w:rsid w:val="00DA6E4F"/>
    <w:rsid w:val="00DA776B"/>
    <w:rsid w:val="00DA7C8B"/>
    <w:rsid w:val="00DB0F23"/>
    <w:rsid w:val="00DB3BBE"/>
    <w:rsid w:val="00DB54E4"/>
    <w:rsid w:val="00DB57B4"/>
    <w:rsid w:val="00DC212E"/>
    <w:rsid w:val="00DC21EE"/>
    <w:rsid w:val="00DC380B"/>
    <w:rsid w:val="00DD06E6"/>
    <w:rsid w:val="00DD373C"/>
    <w:rsid w:val="00DD4878"/>
    <w:rsid w:val="00DD5175"/>
    <w:rsid w:val="00DD73E7"/>
    <w:rsid w:val="00DE20BF"/>
    <w:rsid w:val="00DE29CE"/>
    <w:rsid w:val="00DE7188"/>
    <w:rsid w:val="00DF7123"/>
    <w:rsid w:val="00E01281"/>
    <w:rsid w:val="00E015EB"/>
    <w:rsid w:val="00E02AA6"/>
    <w:rsid w:val="00E0408E"/>
    <w:rsid w:val="00E053CF"/>
    <w:rsid w:val="00E0559F"/>
    <w:rsid w:val="00E05B8B"/>
    <w:rsid w:val="00E1044D"/>
    <w:rsid w:val="00E14D9C"/>
    <w:rsid w:val="00E15955"/>
    <w:rsid w:val="00E1783A"/>
    <w:rsid w:val="00E209A4"/>
    <w:rsid w:val="00E23407"/>
    <w:rsid w:val="00E2547F"/>
    <w:rsid w:val="00E255A3"/>
    <w:rsid w:val="00E31445"/>
    <w:rsid w:val="00E320CF"/>
    <w:rsid w:val="00E32260"/>
    <w:rsid w:val="00E33386"/>
    <w:rsid w:val="00E33A10"/>
    <w:rsid w:val="00E33BED"/>
    <w:rsid w:val="00E33FD4"/>
    <w:rsid w:val="00E410DC"/>
    <w:rsid w:val="00E42689"/>
    <w:rsid w:val="00E43B49"/>
    <w:rsid w:val="00E43BAB"/>
    <w:rsid w:val="00E44766"/>
    <w:rsid w:val="00E453C9"/>
    <w:rsid w:val="00E47211"/>
    <w:rsid w:val="00E47DA1"/>
    <w:rsid w:val="00E50911"/>
    <w:rsid w:val="00E50F90"/>
    <w:rsid w:val="00E52717"/>
    <w:rsid w:val="00E53C22"/>
    <w:rsid w:val="00E62584"/>
    <w:rsid w:val="00E65934"/>
    <w:rsid w:val="00E67F57"/>
    <w:rsid w:val="00E70FA0"/>
    <w:rsid w:val="00E73530"/>
    <w:rsid w:val="00E73B23"/>
    <w:rsid w:val="00E73BE3"/>
    <w:rsid w:val="00E74811"/>
    <w:rsid w:val="00E7585A"/>
    <w:rsid w:val="00E82937"/>
    <w:rsid w:val="00E84775"/>
    <w:rsid w:val="00E852A7"/>
    <w:rsid w:val="00E8606A"/>
    <w:rsid w:val="00E878C9"/>
    <w:rsid w:val="00E9049E"/>
    <w:rsid w:val="00E96BFE"/>
    <w:rsid w:val="00E97FEB"/>
    <w:rsid w:val="00EA0AA6"/>
    <w:rsid w:val="00EA3870"/>
    <w:rsid w:val="00EA7DB7"/>
    <w:rsid w:val="00EB069D"/>
    <w:rsid w:val="00EB1E26"/>
    <w:rsid w:val="00EB4308"/>
    <w:rsid w:val="00EC064A"/>
    <w:rsid w:val="00EC0826"/>
    <w:rsid w:val="00EC2BD3"/>
    <w:rsid w:val="00EC2C2A"/>
    <w:rsid w:val="00EC4806"/>
    <w:rsid w:val="00EC5D7E"/>
    <w:rsid w:val="00EC6CF2"/>
    <w:rsid w:val="00EC7BBB"/>
    <w:rsid w:val="00ED114A"/>
    <w:rsid w:val="00ED1889"/>
    <w:rsid w:val="00ED24EE"/>
    <w:rsid w:val="00ED591D"/>
    <w:rsid w:val="00EE3930"/>
    <w:rsid w:val="00EE3A10"/>
    <w:rsid w:val="00EE3CB3"/>
    <w:rsid w:val="00EE491E"/>
    <w:rsid w:val="00EE4E9F"/>
    <w:rsid w:val="00EE6265"/>
    <w:rsid w:val="00EE7900"/>
    <w:rsid w:val="00EF087C"/>
    <w:rsid w:val="00EF31CF"/>
    <w:rsid w:val="00EF39E9"/>
    <w:rsid w:val="00EF4BCB"/>
    <w:rsid w:val="00EF5574"/>
    <w:rsid w:val="00EF558F"/>
    <w:rsid w:val="00EF566C"/>
    <w:rsid w:val="00EF6011"/>
    <w:rsid w:val="00EF667C"/>
    <w:rsid w:val="00F0370F"/>
    <w:rsid w:val="00F064CF"/>
    <w:rsid w:val="00F1053E"/>
    <w:rsid w:val="00F115DF"/>
    <w:rsid w:val="00F1295C"/>
    <w:rsid w:val="00F12ECC"/>
    <w:rsid w:val="00F13117"/>
    <w:rsid w:val="00F2038E"/>
    <w:rsid w:val="00F22660"/>
    <w:rsid w:val="00F23A19"/>
    <w:rsid w:val="00F24F3F"/>
    <w:rsid w:val="00F273DB"/>
    <w:rsid w:val="00F335A5"/>
    <w:rsid w:val="00F34B03"/>
    <w:rsid w:val="00F37EF1"/>
    <w:rsid w:val="00F454EE"/>
    <w:rsid w:val="00F46661"/>
    <w:rsid w:val="00F50562"/>
    <w:rsid w:val="00F50D1F"/>
    <w:rsid w:val="00F5178A"/>
    <w:rsid w:val="00F54254"/>
    <w:rsid w:val="00F571E2"/>
    <w:rsid w:val="00F62C09"/>
    <w:rsid w:val="00F65121"/>
    <w:rsid w:val="00F65701"/>
    <w:rsid w:val="00F75BF8"/>
    <w:rsid w:val="00F76B93"/>
    <w:rsid w:val="00F76CEB"/>
    <w:rsid w:val="00F8007D"/>
    <w:rsid w:val="00F81F69"/>
    <w:rsid w:val="00F83AEE"/>
    <w:rsid w:val="00F9739C"/>
    <w:rsid w:val="00FA2806"/>
    <w:rsid w:val="00FA3F4E"/>
    <w:rsid w:val="00FB1F90"/>
    <w:rsid w:val="00FB4B4C"/>
    <w:rsid w:val="00FB5225"/>
    <w:rsid w:val="00FB577C"/>
    <w:rsid w:val="00FB5B97"/>
    <w:rsid w:val="00FC3384"/>
    <w:rsid w:val="00FC673F"/>
    <w:rsid w:val="00FC67E4"/>
    <w:rsid w:val="00FC7271"/>
    <w:rsid w:val="00FC7776"/>
    <w:rsid w:val="00FD29CE"/>
    <w:rsid w:val="00FD6452"/>
    <w:rsid w:val="00FE01CC"/>
    <w:rsid w:val="00FE0E84"/>
    <w:rsid w:val="00FE321E"/>
    <w:rsid w:val="00FF5D92"/>
    <w:rsid w:val="00FF6992"/>
    <w:rsid w:val="00FF7A81"/>
  </w:rsids>
  <m:mathPr>
    <m:mathFont m:val="Cambria Math"/>
    <m:brkBin m:val="before"/>
    <m:brkBinSub m:val="--"/>
    <m:smallFrac m:val="0"/>
    <m:dispDef/>
    <m:lMargin m:val="0"/>
    <m:rMargin m:val="0"/>
    <m:defJc m:val="centerGroup"/>
    <m:wrapRight/>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109E7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table of authorities" w:semiHidden="1" w:unhideWhenUsed="1"/>
    <w:lsdException w:name="macro"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F5D92"/>
    <w:rPr>
      <w:sz w:val="22"/>
      <w:lang w:val="is-IS" w:eastAsia="en-US"/>
    </w:rPr>
  </w:style>
  <w:style w:type="paragraph" w:styleId="Titre1">
    <w:name w:val="heading 1"/>
    <w:basedOn w:val="Normal"/>
    <w:next w:val="Normal"/>
    <w:link w:val="Titre1Car"/>
    <w:uiPriority w:val="9"/>
    <w:qFormat/>
    <w:rsid w:val="00FF5D92"/>
    <w:pPr>
      <w:tabs>
        <w:tab w:val="left" w:pos="567"/>
      </w:tabs>
      <w:spacing w:before="240" w:after="120" w:line="260" w:lineRule="exact"/>
      <w:ind w:left="357" w:hanging="357"/>
      <w:outlineLvl w:val="0"/>
    </w:pPr>
    <w:rPr>
      <w:b/>
      <w:caps/>
      <w:sz w:val="26"/>
      <w:lang w:val="en-US"/>
    </w:rPr>
  </w:style>
  <w:style w:type="paragraph" w:styleId="Titre2">
    <w:name w:val="heading 2"/>
    <w:basedOn w:val="Normal"/>
    <w:next w:val="Normal"/>
    <w:link w:val="Titre2Car"/>
    <w:uiPriority w:val="9"/>
    <w:qFormat/>
    <w:rsid w:val="00FF5D92"/>
    <w:pPr>
      <w:keepNext/>
      <w:outlineLvl w:val="1"/>
    </w:pPr>
    <w:rPr>
      <w:b/>
    </w:rPr>
  </w:style>
  <w:style w:type="paragraph" w:styleId="Titre3">
    <w:name w:val="heading 3"/>
    <w:basedOn w:val="Normal"/>
    <w:next w:val="Normal"/>
    <w:link w:val="Titre3Car"/>
    <w:uiPriority w:val="9"/>
    <w:qFormat/>
    <w:rsid w:val="00FF5D92"/>
    <w:pPr>
      <w:keepNext/>
      <w:keepLines/>
      <w:tabs>
        <w:tab w:val="left" w:pos="567"/>
      </w:tabs>
      <w:spacing w:before="120" w:after="80" w:line="260" w:lineRule="exact"/>
      <w:outlineLvl w:val="2"/>
    </w:pPr>
    <w:rPr>
      <w:b/>
      <w:kern w:val="28"/>
      <w:sz w:val="24"/>
      <w:lang w:val="en-US"/>
    </w:rPr>
  </w:style>
  <w:style w:type="paragraph" w:styleId="Titre4">
    <w:name w:val="heading 4"/>
    <w:basedOn w:val="Normal"/>
    <w:next w:val="Normal"/>
    <w:link w:val="Titre4Car"/>
    <w:uiPriority w:val="9"/>
    <w:qFormat/>
    <w:rsid w:val="00FF5D92"/>
    <w:pPr>
      <w:keepNext/>
      <w:tabs>
        <w:tab w:val="left" w:pos="567"/>
      </w:tabs>
      <w:spacing w:line="260" w:lineRule="exact"/>
      <w:jc w:val="both"/>
      <w:outlineLvl w:val="3"/>
    </w:pPr>
    <w:rPr>
      <w:b/>
      <w:noProof/>
    </w:rPr>
  </w:style>
  <w:style w:type="paragraph" w:styleId="Titre6">
    <w:name w:val="heading 6"/>
    <w:basedOn w:val="Normal"/>
    <w:next w:val="Normal"/>
    <w:link w:val="Titre6Car"/>
    <w:uiPriority w:val="9"/>
    <w:qFormat/>
    <w:rsid w:val="00FF5D92"/>
    <w:pPr>
      <w:keepNext/>
      <w:tabs>
        <w:tab w:val="left" w:pos="-720"/>
        <w:tab w:val="left" w:pos="567"/>
        <w:tab w:val="left" w:pos="4536"/>
      </w:tabs>
      <w:suppressAutoHyphens/>
      <w:spacing w:line="260" w:lineRule="exact"/>
      <w:outlineLvl w:val="5"/>
    </w:pPr>
    <w:rPr>
      <w:i/>
    </w:rPr>
  </w:style>
  <w:style w:type="paragraph" w:styleId="Titre7">
    <w:name w:val="heading 7"/>
    <w:basedOn w:val="Normal"/>
    <w:next w:val="Normal"/>
    <w:link w:val="Titre7Car"/>
    <w:uiPriority w:val="9"/>
    <w:qFormat/>
    <w:rsid w:val="00FF5D92"/>
    <w:pPr>
      <w:keepNext/>
      <w:tabs>
        <w:tab w:val="left" w:pos="-720"/>
        <w:tab w:val="left" w:pos="4536"/>
      </w:tabs>
      <w:suppressAutoHyphens/>
      <w:ind w:left="567" w:hanging="567"/>
      <w:jc w:val="both"/>
      <w:outlineLvl w:val="6"/>
    </w:pPr>
    <w:rPr>
      <w:i/>
      <w:lang w:val="cs-CZ"/>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link w:val="Titre1"/>
    <w:uiPriority w:val="9"/>
    <w:rsid w:val="006D43D1"/>
    <w:rPr>
      <w:rFonts w:ascii="Cambria" w:eastAsia="SimSun" w:hAnsi="Cambria" w:cs="Times New Roman"/>
      <w:b/>
      <w:bCs/>
      <w:kern w:val="32"/>
      <w:sz w:val="32"/>
      <w:szCs w:val="32"/>
      <w:lang w:val="is-IS" w:eastAsia="en-US"/>
    </w:rPr>
  </w:style>
  <w:style w:type="character" w:customStyle="1" w:styleId="Titre2Car">
    <w:name w:val="Titre 2 Car"/>
    <w:link w:val="Titre2"/>
    <w:uiPriority w:val="9"/>
    <w:semiHidden/>
    <w:rsid w:val="006D43D1"/>
    <w:rPr>
      <w:rFonts w:ascii="Cambria" w:eastAsia="SimSun" w:hAnsi="Cambria" w:cs="Times New Roman"/>
      <w:b/>
      <w:bCs/>
      <w:i/>
      <w:iCs/>
      <w:sz w:val="28"/>
      <w:szCs w:val="28"/>
      <w:lang w:val="is-IS" w:eastAsia="en-US"/>
    </w:rPr>
  </w:style>
  <w:style w:type="character" w:customStyle="1" w:styleId="Titre3Car">
    <w:name w:val="Titre 3 Car"/>
    <w:link w:val="Titre3"/>
    <w:uiPriority w:val="9"/>
    <w:semiHidden/>
    <w:rsid w:val="006D43D1"/>
    <w:rPr>
      <w:rFonts w:ascii="Cambria" w:eastAsia="SimSun" w:hAnsi="Cambria" w:cs="Times New Roman"/>
      <w:b/>
      <w:bCs/>
      <w:sz w:val="26"/>
      <w:szCs w:val="26"/>
      <w:lang w:val="is-IS" w:eastAsia="en-US"/>
    </w:rPr>
  </w:style>
  <w:style w:type="character" w:customStyle="1" w:styleId="Titre4Car">
    <w:name w:val="Titre 4 Car"/>
    <w:link w:val="Titre4"/>
    <w:uiPriority w:val="9"/>
    <w:semiHidden/>
    <w:rsid w:val="006D43D1"/>
    <w:rPr>
      <w:rFonts w:ascii="Calibri" w:eastAsia="SimSun" w:hAnsi="Calibri" w:cs="Times New Roman"/>
      <w:b/>
      <w:bCs/>
      <w:sz w:val="28"/>
      <w:szCs w:val="28"/>
      <w:lang w:val="is-IS" w:eastAsia="en-US"/>
    </w:rPr>
  </w:style>
  <w:style w:type="character" w:customStyle="1" w:styleId="Titre6Car">
    <w:name w:val="Titre 6 Car"/>
    <w:link w:val="Titre6"/>
    <w:uiPriority w:val="9"/>
    <w:semiHidden/>
    <w:rsid w:val="006D43D1"/>
    <w:rPr>
      <w:rFonts w:ascii="Calibri" w:eastAsia="SimSun" w:hAnsi="Calibri" w:cs="Times New Roman"/>
      <w:b/>
      <w:bCs/>
      <w:sz w:val="22"/>
      <w:szCs w:val="22"/>
      <w:lang w:val="is-IS" w:eastAsia="en-US"/>
    </w:rPr>
  </w:style>
  <w:style w:type="character" w:customStyle="1" w:styleId="Titre7Car">
    <w:name w:val="Titre 7 Car"/>
    <w:link w:val="Titre7"/>
    <w:uiPriority w:val="9"/>
    <w:semiHidden/>
    <w:rsid w:val="006D43D1"/>
    <w:rPr>
      <w:rFonts w:ascii="Calibri" w:eastAsia="SimSun" w:hAnsi="Calibri" w:cs="Times New Roman"/>
      <w:sz w:val="24"/>
      <w:szCs w:val="24"/>
      <w:lang w:val="is-IS" w:eastAsia="en-US"/>
    </w:rPr>
  </w:style>
  <w:style w:type="paragraph" w:styleId="En-tte">
    <w:name w:val="header"/>
    <w:basedOn w:val="Normal"/>
    <w:link w:val="En-tteCar"/>
    <w:uiPriority w:val="99"/>
    <w:rsid w:val="00FF5D92"/>
    <w:pPr>
      <w:tabs>
        <w:tab w:val="left" w:pos="567"/>
        <w:tab w:val="center" w:pos="4153"/>
        <w:tab w:val="right" w:pos="8306"/>
      </w:tabs>
    </w:pPr>
    <w:rPr>
      <w:rFonts w:ascii="Helvetica" w:hAnsi="Helvetica"/>
    </w:rPr>
  </w:style>
  <w:style w:type="character" w:customStyle="1" w:styleId="En-tteCar">
    <w:name w:val="En-tête Car"/>
    <w:link w:val="En-tte"/>
    <w:uiPriority w:val="99"/>
    <w:rsid w:val="006D43D1"/>
    <w:rPr>
      <w:sz w:val="22"/>
      <w:lang w:val="is-IS" w:eastAsia="en-US"/>
    </w:rPr>
  </w:style>
  <w:style w:type="character" w:styleId="Numrodepage">
    <w:name w:val="page number"/>
    <w:uiPriority w:val="99"/>
    <w:rsid w:val="00FF5D92"/>
    <w:rPr>
      <w:rFonts w:cs="Times New Roman"/>
    </w:rPr>
  </w:style>
  <w:style w:type="paragraph" w:styleId="Pieddepage">
    <w:name w:val="footer"/>
    <w:basedOn w:val="Normal"/>
    <w:link w:val="PieddepageCar"/>
    <w:uiPriority w:val="99"/>
    <w:rsid w:val="00FF5D92"/>
    <w:pPr>
      <w:tabs>
        <w:tab w:val="left" w:pos="567"/>
        <w:tab w:val="center" w:pos="4536"/>
        <w:tab w:val="center" w:pos="8930"/>
      </w:tabs>
    </w:pPr>
    <w:rPr>
      <w:rFonts w:ascii="Helvetica" w:hAnsi="Helvetica"/>
      <w:sz w:val="16"/>
    </w:rPr>
  </w:style>
  <w:style w:type="character" w:customStyle="1" w:styleId="PieddepageCar">
    <w:name w:val="Pied de page Car"/>
    <w:link w:val="Pieddepage"/>
    <w:uiPriority w:val="99"/>
    <w:semiHidden/>
    <w:rsid w:val="006D43D1"/>
    <w:rPr>
      <w:sz w:val="22"/>
      <w:lang w:val="is-IS" w:eastAsia="en-US"/>
    </w:rPr>
  </w:style>
  <w:style w:type="character" w:styleId="Lienhypertexte">
    <w:name w:val="Hyperlink"/>
    <w:uiPriority w:val="99"/>
    <w:rsid w:val="00FF5D92"/>
    <w:rPr>
      <w:rFonts w:cs="Times New Roman"/>
      <w:color w:val="0000FF"/>
      <w:u w:val="single"/>
    </w:rPr>
  </w:style>
  <w:style w:type="paragraph" w:styleId="Textedebulles">
    <w:name w:val="Balloon Text"/>
    <w:basedOn w:val="Normal"/>
    <w:link w:val="TextedebullesCar"/>
    <w:uiPriority w:val="99"/>
    <w:semiHidden/>
    <w:rsid w:val="00FF5D92"/>
    <w:rPr>
      <w:rFonts w:ascii="Tahoma" w:hAnsi="Tahoma" w:cs="Tahoma"/>
      <w:sz w:val="16"/>
      <w:szCs w:val="16"/>
    </w:rPr>
  </w:style>
  <w:style w:type="character" w:customStyle="1" w:styleId="TextedebullesCar">
    <w:name w:val="Texte de bulles Car"/>
    <w:link w:val="Textedebulles"/>
    <w:uiPriority w:val="99"/>
    <w:semiHidden/>
    <w:rsid w:val="006D43D1"/>
    <w:rPr>
      <w:lang w:val="is-IS" w:eastAsia="en-US"/>
    </w:rPr>
  </w:style>
  <w:style w:type="character" w:styleId="Lienhypertextesuivivisit">
    <w:name w:val="FollowedHyperlink"/>
    <w:uiPriority w:val="99"/>
    <w:rsid w:val="00FF5D92"/>
    <w:rPr>
      <w:rFonts w:cs="Times New Roman"/>
      <w:color w:val="800080"/>
      <w:u w:val="single"/>
    </w:rPr>
  </w:style>
  <w:style w:type="paragraph" w:styleId="NormalWeb">
    <w:name w:val="Normal (Web)"/>
    <w:basedOn w:val="Normal"/>
    <w:uiPriority w:val="99"/>
    <w:rsid w:val="00FF5D92"/>
    <w:pPr>
      <w:spacing w:before="100" w:beforeAutospacing="1" w:after="100" w:afterAutospacing="1"/>
    </w:pPr>
    <w:rPr>
      <w:sz w:val="24"/>
      <w:szCs w:val="24"/>
      <w:lang w:val="en-GB"/>
    </w:rPr>
  </w:style>
  <w:style w:type="character" w:styleId="Marquedecommentaire">
    <w:name w:val="annotation reference"/>
    <w:uiPriority w:val="99"/>
    <w:semiHidden/>
    <w:rsid w:val="00FF5D92"/>
    <w:rPr>
      <w:rFonts w:cs="Times New Roman"/>
      <w:sz w:val="16"/>
      <w:szCs w:val="16"/>
    </w:rPr>
  </w:style>
  <w:style w:type="paragraph" w:styleId="Commentaire">
    <w:name w:val="annotation text"/>
    <w:basedOn w:val="Normal"/>
    <w:link w:val="CommentaireCar"/>
    <w:uiPriority w:val="99"/>
    <w:semiHidden/>
    <w:rsid w:val="00FF5D92"/>
    <w:rPr>
      <w:sz w:val="20"/>
    </w:rPr>
  </w:style>
  <w:style w:type="character" w:customStyle="1" w:styleId="CommentaireCar">
    <w:name w:val="Commentaire Car"/>
    <w:link w:val="Commentaire"/>
    <w:uiPriority w:val="99"/>
    <w:rsid w:val="00FF5D92"/>
    <w:rPr>
      <w:rFonts w:cs="Times New Roman"/>
      <w:lang w:val="is-IS" w:eastAsia="x-none"/>
    </w:rPr>
  </w:style>
  <w:style w:type="paragraph" w:styleId="Objetducommentaire">
    <w:name w:val="annotation subject"/>
    <w:basedOn w:val="Commentaire"/>
    <w:next w:val="Commentaire"/>
    <w:link w:val="ObjetducommentaireCar"/>
    <w:uiPriority w:val="99"/>
    <w:rsid w:val="00FF5D92"/>
    <w:rPr>
      <w:b/>
      <w:bCs/>
    </w:rPr>
  </w:style>
  <w:style w:type="character" w:customStyle="1" w:styleId="ObjetducommentaireCar">
    <w:name w:val="Objet du commentaire Car"/>
    <w:link w:val="Objetducommentaire"/>
    <w:uiPriority w:val="99"/>
    <w:rsid w:val="00FF5D92"/>
    <w:rPr>
      <w:rFonts w:cs="Times New Roman"/>
      <w:b/>
      <w:bCs/>
      <w:lang w:val="is-IS" w:eastAsia="x-none"/>
    </w:rPr>
  </w:style>
  <w:style w:type="paragraph" w:styleId="Rvision">
    <w:name w:val="Revision"/>
    <w:hidden/>
    <w:uiPriority w:val="99"/>
    <w:semiHidden/>
    <w:rsid w:val="00E05B8B"/>
    <w:rPr>
      <w:sz w:val="22"/>
      <w:lang w:val="is-IS" w:eastAsia="en-US"/>
    </w:rPr>
  </w:style>
  <w:style w:type="table" w:customStyle="1" w:styleId="TablegridAgencyblack">
    <w:name w:val="Table grid (Agency) black"/>
    <w:basedOn w:val="TableauNormal"/>
    <w:semiHidden/>
    <w:rsid w:val="00604BF9"/>
    <w:rPr>
      <w:rFonts w:ascii="Verdana" w:eastAsia="SimSun" w:hAnsi="Verdana"/>
      <w:sz w:val="18"/>
    </w:rPr>
    <w:tblP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Pr>
    <w:tcPr>
      <w:shd w:val="clear" w:color="auto" w:fill="auto"/>
    </w:tcPr>
    <w:tblStylePr w:type="firstRow">
      <w:rPr>
        <w:rFonts w:ascii="Times New Roman" w:hAnsi="Times New Roman"/>
        <w:b/>
        <w:i w:val="0"/>
        <w:color w:val="auto"/>
        <w:sz w:val="18"/>
        <w:szCs w:val="18"/>
      </w:rPr>
      <w:tblPr/>
      <w:trPr>
        <w:tblHeader/>
      </w:trPr>
      <w:tcPr>
        <w:tcBorders>
          <w:top w:val="single" w:sz="4" w:space="0" w:color="auto"/>
          <w:left w:val="single" w:sz="4" w:space="0" w:color="auto"/>
          <w:bottom w:val="single" w:sz="4" w:space="0" w:color="auto"/>
          <w:right w:val="single" w:sz="4" w:space="0" w:color="auto"/>
          <w:insideH w:val="single" w:sz="6" w:space="0" w:color="auto"/>
          <w:insideV w:val="single" w:sz="6" w:space="0" w:color="auto"/>
          <w:tl2br w:val="nil"/>
          <w:tr2bl w:val="nil"/>
        </w:tcBorders>
        <w:shd w:val="clear" w:color="auto" w:fill="auto"/>
      </w:tcPr>
    </w:tblStylePr>
  </w:style>
  <w:style w:type="paragraph" w:customStyle="1" w:styleId="TabletextrowsAgency">
    <w:name w:val="Table text rows (Agency)"/>
    <w:basedOn w:val="Normal"/>
    <w:rsid w:val="00604BF9"/>
    <w:pPr>
      <w:spacing w:line="280" w:lineRule="exact"/>
    </w:pPr>
    <w:rPr>
      <w:rFonts w:ascii="Verdana" w:hAnsi="Verdana" w:cs="Verdana"/>
      <w:sz w:val="18"/>
      <w:szCs w:val="18"/>
      <w:lang w:val="en-GB" w:eastAsia="zh-CN"/>
    </w:rPr>
  </w:style>
  <w:style w:type="paragraph" w:customStyle="1" w:styleId="C-PLR-BodyText">
    <w:name w:val="C-PLR-Body Text"/>
    <w:rsid w:val="009E1585"/>
    <w:rPr>
      <w:sz w:val="16"/>
      <w:lang w:val="en-US" w:eastAsia="en-US"/>
    </w:rPr>
  </w:style>
  <w:style w:type="paragraph" w:styleId="Paragraphedeliste">
    <w:name w:val="List Paragraph"/>
    <w:basedOn w:val="Normal"/>
    <w:uiPriority w:val="34"/>
    <w:qFormat/>
    <w:rsid w:val="009E1585"/>
    <w:pPr>
      <w:tabs>
        <w:tab w:val="left" w:pos="567"/>
      </w:tabs>
      <w:spacing w:line="260" w:lineRule="exact"/>
      <w:ind w:left="720"/>
      <w:contextualSpacing/>
    </w:pPr>
    <w:rPr>
      <w:lang w:val="en-GB"/>
    </w:rPr>
  </w:style>
  <w:style w:type="paragraph" w:customStyle="1" w:styleId="Default">
    <w:name w:val="Default"/>
    <w:rsid w:val="009E1585"/>
    <w:pPr>
      <w:autoSpaceDE w:val="0"/>
      <w:autoSpaceDN w:val="0"/>
      <w:adjustRightInd w:val="0"/>
    </w:pPr>
    <w:rPr>
      <w:rFonts w:eastAsia="SimSun"/>
      <w:color w:val="000000"/>
      <w:sz w:val="24"/>
      <w:szCs w:val="24"/>
    </w:rPr>
  </w:style>
  <w:style w:type="table" w:styleId="Grilledutableau">
    <w:name w:val="Table Grid"/>
    <w:basedOn w:val="TableauNormal"/>
    <w:rsid w:val="009E1585"/>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BodyText">
    <w:name w:val="C-Body Text"/>
    <w:link w:val="C-BodyTextChar"/>
    <w:rsid w:val="009E1585"/>
    <w:pPr>
      <w:spacing w:before="120" w:after="120" w:line="280" w:lineRule="atLeast"/>
    </w:pPr>
    <w:rPr>
      <w:rFonts w:eastAsia="MS Mincho"/>
      <w:sz w:val="24"/>
      <w:lang w:val="en-US" w:eastAsia="en-US"/>
    </w:rPr>
  </w:style>
  <w:style w:type="character" w:customStyle="1" w:styleId="C-BodyTextChar">
    <w:name w:val="C-Body Text Char"/>
    <w:link w:val="C-BodyText"/>
    <w:rsid w:val="009E1585"/>
    <w:rPr>
      <w:rFonts w:eastAsia="MS Mincho"/>
      <w:sz w:val="24"/>
      <w:lang w:val="en-US" w:eastAsia="en-US"/>
    </w:rPr>
  </w:style>
  <w:style w:type="paragraph" w:customStyle="1" w:styleId="C-TableFootnote">
    <w:name w:val="C-Table Footnote"/>
    <w:next w:val="C-BodyText"/>
    <w:link w:val="C-TableFootnoteChar"/>
    <w:rsid w:val="009E1585"/>
    <w:pPr>
      <w:tabs>
        <w:tab w:val="left" w:pos="144"/>
      </w:tabs>
      <w:ind w:left="144" w:hanging="144"/>
    </w:pPr>
    <w:rPr>
      <w:rFonts w:cs="Arial"/>
      <w:lang w:val="en-US" w:eastAsia="en-US"/>
    </w:rPr>
  </w:style>
  <w:style w:type="character" w:customStyle="1" w:styleId="C-TableFootnoteChar">
    <w:name w:val="C-Table Footnote Char"/>
    <w:link w:val="C-TableFootnote"/>
    <w:rsid w:val="009E1585"/>
    <w:rPr>
      <w:rFonts w:cs="Arial"/>
      <w:lang w:val="en-US" w:eastAsia="en-US"/>
    </w:rPr>
  </w:style>
  <w:style w:type="character" w:customStyle="1" w:styleId="ui-provider">
    <w:name w:val="ui-provider"/>
    <w:basedOn w:val="Policepardfaut"/>
    <w:rsid w:val="00C40119"/>
  </w:style>
  <w:style w:type="paragraph" w:customStyle="1" w:styleId="paragraph">
    <w:name w:val="paragraph"/>
    <w:basedOn w:val="Normal"/>
    <w:rsid w:val="00E33386"/>
    <w:pPr>
      <w:spacing w:before="100" w:beforeAutospacing="1" w:after="100" w:afterAutospacing="1"/>
    </w:pPr>
    <w:rPr>
      <w:sz w:val="24"/>
      <w:szCs w:val="24"/>
      <w:lang w:eastAsia="is-IS"/>
    </w:rPr>
  </w:style>
  <w:style w:type="character" w:customStyle="1" w:styleId="normaltextrun">
    <w:name w:val="normaltextrun"/>
    <w:basedOn w:val="Policepardfaut"/>
    <w:rsid w:val="00E33386"/>
  </w:style>
  <w:style w:type="character" w:customStyle="1" w:styleId="eop">
    <w:name w:val="eop"/>
    <w:basedOn w:val="Policepardfaut"/>
    <w:rsid w:val="00E33386"/>
  </w:style>
  <w:style w:type="character" w:customStyle="1" w:styleId="scxw204144279">
    <w:name w:val="scxw204144279"/>
    <w:basedOn w:val="Policepardfaut"/>
    <w:rsid w:val="00E33386"/>
  </w:style>
  <w:style w:type="character" w:customStyle="1" w:styleId="scxw160871779">
    <w:name w:val="scxw160871779"/>
    <w:basedOn w:val="Policepardfaut"/>
    <w:rsid w:val="00B96320"/>
  </w:style>
  <w:style w:type="character" w:customStyle="1" w:styleId="scxw39241991">
    <w:name w:val="scxw39241991"/>
    <w:basedOn w:val="Policepardfaut"/>
    <w:rsid w:val="00803FAF"/>
  </w:style>
  <w:style w:type="character" w:styleId="Mentionnonrsolue">
    <w:name w:val="Unresolved Mention"/>
    <w:basedOn w:val="Policepardfaut"/>
    <w:rsid w:val="00EC7BB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16909536">
      <w:bodyDiv w:val="1"/>
      <w:marLeft w:val="0"/>
      <w:marRight w:val="0"/>
      <w:marTop w:val="0"/>
      <w:marBottom w:val="0"/>
      <w:divBdr>
        <w:top w:val="none" w:sz="0" w:space="0" w:color="auto"/>
        <w:left w:val="none" w:sz="0" w:space="0" w:color="auto"/>
        <w:bottom w:val="none" w:sz="0" w:space="0" w:color="auto"/>
        <w:right w:val="none" w:sz="0" w:space="0" w:color="auto"/>
      </w:divBdr>
      <w:divsChild>
        <w:div w:id="704907452">
          <w:marLeft w:val="0"/>
          <w:marRight w:val="0"/>
          <w:marTop w:val="0"/>
          <w:marBottom w:val="0"/>
          <w:divBdr>
            <w:top w:val="none" w:sz="0" w:space="0" w:color="auto"/>
            <w:left w:val="none" w:sz="0" w:space="0" w:color="auto"/>
            <w:bottom w:val="none" w:sz="0" w:space="0" w:color="auto"/>
            <w:right w:val="none" w:sz="0" w:space="0" w:color="auto"/>
          </w:divBdr>
        </w:div>
        <w:div w:id="224294291">
          <w:marLeft w:val="0"/>
          <w:marRight w:val="0"/>
          <w:marTop w:val="0"/>
          <w:marBottom w:val="0"/>
          <w:divBdr>
            <w:top w:val="none" w:sz="0" w:space="0" w:color="auto"/>
            <w:left w:val="none" w:sz="0" w:space="0" w:color="auto"/>
            <w:bottom w:val="none" w:sz="0" w:space="0" w:color="auto"/>
            <w:right w:val="none" w:sz="0" w:space="0" w:color="auto"/>
          </w:divBdr>
        </w:div>
      </w:divsChild>
    </w:div>
    <w:div w:id="1641886492">
      <w:bodyDiv w:val="1"/>
      <w:marLeft w:val="0"/>
      <w:marRight w:val="0"/>
      <w:marTop w:val="0"/>
      <w:marBottom w:val="0"/>
      <w:divBdr>
        <w:top w:val="none" w:sz="0" w:space="0" w:color="auto"/>
        <w:left w:val="none" w:sz="0" w:space="0" w:color="auto"/>
        <w:bottom w:val="none" w:sz="0" w:space="0" w:color="auto"/>
        <w:right w:val="none" w:sz="0" w:space="0" w:color="auto"/>
      </w:divBdr>
      <w:divsChild>
        <w:div w:id="1933856187">
          <w:marLeft w:val="0"/>
          <w:marRight w:val="0"/>
          <w:marTop w:val="0"/>
          <w:marBottom w:val="0"/>
          <w:divBdr>
            <w:top w:val="none" w:sz="0" w:space="0" w:color="auto"/>
            <w:left w:val="none" w:sz="0" w:space="0" w:color="auto"/>
            <w:bottom w:val="none" w:sz="0" w:space="0" w:color="auto"/>
            <w:right w:val="none" w:sz="0" w:space="0" w:color="auto"/>
          </w:divBdr>
        </w:div>
        <w:div w:id="700322813">
          <w:marLeft w:val="0"/>
          <w:marRight w:val="0"/>
          <w:marTop w:val="0"/>
          <w:marBottom w:val="0"/>
          <w:divBdr>
            <w:top w:val="none" w:sz="0" w:space="0" w:color="auto"/>
            <w:left w:val="none" w:sz="0" w:space="0" w:color="auto"/>
            <w:bottom w:val="none" w:sz="0" w:space="0" w:color="auto"/>
            <w:right w:val="none" w:sz="0" w:space="0" w:color="auto"/>
          </w:divBdr>
        </w:div>
      </w:divsChild>
    </w:div>
    <w:div w:id="1753307655">
      <w:bodyDiv w:val="1"/>
      <w:marLeft w:val="0"/>
      <w:marRight w:val="0"/>
      <w:marTop w:val="0"/>
      <w:marBottom w:val="0"/>
      <w:divBdr>
        <w:top w:val="none" w:sz="0" w:space="0" w:color="auto"/>
        <w:left w:val="none" w:sz="0" w:space="0" w:color="auto"/>
        <w:bottom w:val="none" w:sz="0" w:space="0" w:color="auto"/>
        <w:right w:val="none" w:sz="0" w:space="0" w:color="auto"/>
      </w:divBdr>
      <w:divsChild>
        <w:div w:id="496531683">
          <w:marLeft w:val="0"/>
          <w:marRight w:val="0"/>
          <w:marTop w:val="0"/>
          <w:marBottom w:val="0"/>
          <w:divBdr>
            <w:top w:val="none" w:sz="0" w:space="0" w:color="auto"/>
            <w:left w:val="none" w:sz="0" w:space="0" w:color="auto"/>
            <w:bottom w:val="none" w:sz="0" w:space="0" w:color="auto"/>
            <w:right w:val="none" w:sz="0" w:space="0" w:color="auto"/>
          </w:divBdr>
        </w:div>
        <w:div w:id="1211263286">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www.ema.europa.eu/docs/en_GB/document_library/Template_or_form/2013/03/WC500139752.doc"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www.ema.europa.eu/docs/en_GB/document_library/Template_or_form/2013/03/WC500139752.doc"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image" Target="media/image4.png"/><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png"/><Relationship Id="rId22" Type="http://schemas.openxmlformats.org/officeDocument/2006/relationships/customXml" Target="../customXml/item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a034c160-bfb7-45f5-8632-2eb7e0508071">
      <Value>10522</Value>
      <Value>10521</Value>
      <Value>9959</Value>
      <Value>9958</Value>
      <Value>5194</Value>
      <Value>195</Value>
      <Value>9963</Value>
    </TaxCatchAll>
    <lcf76f155ced4ddcb4097134ff3c332f xmlns="62874b74-7561-4a92-a6e7-f8370cb4455a">
      <Terms xmlns="http://schemas.microsoft.com/office/infopath/2007/PartnerControls"/>
    </lcf76f155ced4ddcb4097134ff3c332f>
    <vqsn xmlns="62874b74-7561-4a92-a6e7-f8370cb4455a" xsi:nil="true"/>
    <Sign_x002d_off xmlns="62874b74-7561-4a92-a6e7-f8370cb4455a" xsi:nil="true"/>
    <ApplicationID xmlns="a034c160-bfb7-45f5-8632-2eb7e0508071" xsi:nil="true"/>
    <_Flow_SignoffStatus xmlns="62874b74-7561-4a92-a6e7-f8370cb4455a" xsi:nil="true"/>
    <I_AllowRecord xmlns="a034c160-bfb7-45f5-8632-2eb7e0508071">true</I_AllowRecord>
    <I_AgreedConditionMedDRA xmlns="a034c160-bfb7-45f5-8632-2eb7e0508071" xsi:nil="true"/>
    <IconOverlay xmlns="http://schemas.microsoft.com/sharepoint/v4" xsi:nil="true"/>
    <I_LocationID xmlns="a034c160-bfb7-45f5-8632-2eb7e0508071" xsi:nil="true"/>
    <I_Process xmlns="a034c160-bfb7-45f5-8632-2eb7e0508071" xsi:nil="true"/>
    <I_AgreedCondition xmlns="a034c160-bfb7-45f5-8632-2eb7e0508071" xsi:nil="true"/>
    <I_ParentOrganizationID xmlns="a034c160-bfb7-45f5-8632-2eb7e0508071" xsi:nil="true"/>
    <Application_x0020_Status xmlns="62874b74-7561-4a92-a6e7-f8370cb4455a" xsi:nil="true"/>
    <_vti_ItemDeclaredRecord xmlns="62874b74-7561-4a92-a6e7-f8370cb4455a" xsi:nil="true"/>
    <I_RegulatoryEntitlement xmlns="a034c160-bfb7-45f5-8632-2eb7e0508071" xsi:nil="true"/>
    <Information xmlns="62874b74-7561-4a92-a6e7-f8370cb4455a" xsi:nil="true"/>
    <_dlc_DocId xmlns="a034c160-bfb7-45f5-8632-2eb7e0508071">EMADOC-1700519818-2944183</_dlc_DocId>
    <_dlc_DocIdUrl xmlns="a034c160-bfb7-45f5-8632-2eb7e0508071">
      <Url>https://euema.sharepoint.com/sites/CRM/_layouts/15/DocIdRedir.aspx?ID=EMADOC-1700519818-2944183</Url>
      <Description>EMADOC-1700519818-2944183</Description>
    </_dlc_DocIdUrl>
  </documentManagement>
</p:properties>
</file>

<file path=customXml/item4.xml><?xml version="1.0" encoding="utf-8"?>
<ct:contentTypeSchema xmlns:ct="http://schemas.microsoft.com/office/2006/metadata/contentType" xmlns:ma="http://schemas.microsoft.com/office/2006/metadata/properties/metaAttributes" ct:_="" ma:_="" ma:contentTypeName="Case" ma:contentTypeID="0x0101000DA6AD19014FF648A49316945EE786F90200176DED4FF78CD74995F64A0F46B59E48" ma:contentTypeVersion="32" ma:contentTypeDescription="Create a new document." ma:contentTypeScope="" ma:versionID="fa9ed7d62b07498afd011a1263b11d55">
  <xsd:schema xmlns:xsd="http://www.w3.org/2001/XMLSchema" xmlns:xs="http://www.w3.org/2001/XMLSchema" xmlns:p="http://schemas.microsoft.com/office/2006/metadata/properties" xmlns:ns2="a034c160-bfb7-45f5-8632-2eb7e0508071" xmlns:ns3="62874b74-7561-4a92-a6e7-f8370cb4455a" xmlns:ns4="http://schemas.microsoft.com/sharepoint/v4" targetNamespace="http://schemas.microsoft.com/office/2006/metadata/properties" ma:root="true" ma:fieldsID="7c707d9bab4414025aac99f0855fe2f1" ns2:_="" ns3:_="" ns4:_="">
    <xsd:import namespace="a034c160-bfb7-45f5-8632-2eb7e0508071"/>
    <xsd:import namespace="62874b74-7561-4a92-a6e7-f8370cb4455a"/>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ApplicationID" minOccurs="0"/>
                <xsd:element ref="ns2:I_LocationID" minOccurs="0"/>
                <xsd:element ref="ns2:I_Process" minOccurs="0"/>
                <xsd:element ref="ns2:I_AgreedCondition" minOccurs="0"/>
                <xsd:element ref="ns2:I_AgreedConditionMedDRA" minOccurs="0"/>
                <xsd:element ref="ns2:I_RegulatoryEntitlement" minOccurs="0"/>
                <xsd:element ref="ns2:I_ParentOrganizationID" minOccurs="0"/>
                <xsd:element ref="ns3:MediaServiceMetadata" minOccurs="0"/>
                <xsd:element ref="ns3:MediaServiceFastMetadata" minOccurs="0"/>
                <xsd:element ref="ns2:I_AllowRecord" minOccurs="0"/>
                <xsd:element ref="ns3:_Flow_SignoffStatus"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vti_ItemDeclaredRecord" minOccurs="0"/>
                <xsd:element ref="ns3:Application_x0020_Status" minOccurs="0"/>
                <xsd:element ref="ns3:Information" minOccurs="0"/>
                <xsd:element ref="ns2:SharedWithUsers" minOccurs="0"/>
                <xsd:element ref="ns2:SharedWithDetails" minOccurs="0"/>
                <xsd:element ref="ns3:vqsn" minOccurs="0"/>
                <xsd:element ref="ns3:lcf76f155ced4ddcb4097134ff3c332f" minOccurs="0"/>
                <xsd:element ref="ns2:TaxCatchAll" minOccurs="0"/>
                <xsd:element ref="ns3:MediaServiceObjectDetectorVersions" minOccurs="0"/>
                <xsd:element ref="ns3:MediaServiceSearchProperties" minOccurs="0"/>
                <xsd:element ref="ns3:MediaLengthInSeconds" minOccurs="0"/>
                <xsd:element ref="ns4:IconOverlay" minOccurs="0"/>
                <xsd:element ref="ns3:Sign_x002d_off" minOccurs="0"/>
                <xsd:element ref="ns3:MediaServiceBillingMetadata" minOccurs="0"/>
                <xsd:element ref="ns3:ComplianceTagApp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pplicationID" ma:index="11" nillable="true" ma:displayName="Application ID" ma:internalName="I_ApplicationID">
      <xsd:simpleType>
        <xsd:restriction base="dms:Text"/>
      </xsd:simpleType>
    </xsd:element>
    <xsd:element name="I_LocationID" ma:index="12" nillable="true" ma:displayName="Location ID" ma:internalName="I_LocationID">
      <xsd:simpleType>
        <xsd:restriction base="dms:Text"/>
      </xsd:simpleType>
    </xsd:element>
    <xsd:element name="I_Process" ma:index="13" nillable="true" ma:displayName="Process" ma:format="Dropdown" ma:internalName="I_Process">
      <xsd:simpleType>
        <xsd:restriction base="dms:Choice">
          <xsd:enumeration value="MA"/>
          <xsd:enumeration value="OD"/>
          <xsd:enumeration value="PD"/>
        </xsd:restriction>
      </xsd:simpleType>
    </xsd:element>
    <xsd:element name="I_AgreedCondition" ma:index="14" nillable="true" ma:displayName="Agreed condition" ma:internalName="I_AgreedCondition">
      <xsd:simpleType>
        <xsd:restriction base="dms:Text"/>
      </xsd:simpleType>
    </xsd:element>
    <xsd:element name="I_AgreedConditionMedDRA" ma:index="15" nillable="true" ma:displayName="Agreed condition MedDRA" ma:internalName="I_AgreedConditionMedDRA">
      <xsd:simpleType>
        <xsd:restriction base="dms:Text"/>
      </xsd:simpleType>
    </xsd:element>
    <xsd:element name="I_RegulatoryEntitlement" ma:index="16" nillable="true" ma:displayName="Regulatory entitlement" ma:internalName="I_RegulatoryEntitlement">
      <xsd:simpleType>
        <xsd:restriction base="dms:Text"/>
      </xsd:simpleType>
    </xsd:element>
    <xsd:element name="I_ParentOrganizationID" ma:index="17" nillable="true" ma:displayName="Parent organization ID" ma:internalName="I_ParentOrganizationID">
      <xsd:simpleType>
        <xsd:restriction base="dms:Text"/>
      </xsd:simpleType>
    </xsd:element>
    <xsd:element name="I_AllowRecord" ma:index="20" nillable="true" ma:displayName="Allow record" ma:default="1" ma:internalName="I_AllowRecord">
      <xsd:simpleType>
        <xsd:restriction base="dms:Boolean"/>
      </xsd:simple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TaxCatchAll" ma:index="37"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874b74-7561-4a92-a6e7-f8370cb4455a"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_Flow_SignoffStatus" ma:index="21" nillable="true" ma:displayName="Sign-off status" ma:internalName="Sign_x002d_off_x0020_status">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_vti_ItemDeclaredRecord" ma:index="29" nillable="true" ma:displayName="_vti_ItemDeclaredRecord" ma:format="DateOnly" ma:internalName="_vti_ItemDeclaredRecord">
      <xsd:simpleType>
        <xsd:restriction base="dms:DateTime"/>
      </xsd:simpleType>
    </xsd:element>
    <xsd:element name="Application_x0020_Status" ma:index="30" nillable="true" ma:displayName="Application Status" ma:internalName="Application_x0020_Status">
      <xsd:simpleType>
        <xsd:restriction base="dms:Text">
          <xsd:maxLength value="255"/>
        </xsd:restriction>
      </xsd:simpleType>
    </xsd:element>
    <xsd:element name="Information" ma:index="31" nillable="true" ma:displayName="Information" ma:indexed="true" ma:internalName="Information">
      <xsd:simpleType>
        <xsd:restriction base="dms:Text">
          <xsd:maxLength value="80"/>
        </xsd:restriction>
      </xsd:simpleType>
    </xsd:element>
    <xsd:element name="vqsn" ma:index="34" nillable="true" ma:displayName="Date and time" ma:internalName="vqsn">
      <xsd:simpleType>
        <xsd:restriction base="dms:DateTime"/>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6b8e19bc-e54a-46df-9f4e-b6707c360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LengthInSeconds" ma:index="40" nillable="true" ma:displayName="MediaLengthInSeconds" ma:hidden="true" ma:internalName="MediaLengthInSeconds" ma:readOnly="true">
      <xsd:simpleType>
        <xsd:restriction base="dms:Unknown"/>
      </xsd:simpleType>
    </xsd:element>
    <xsd:element name="Sign_x002d_off" ma:index="42" nillable="true" ma:displayName="Sign-off" ma:format="Dropdown" ma:internalName="Sign_x002d_off">
      <xsd:simpleType>
        <xsd:restriction base="dms:Text">
          <xsd:maxLength value="255"/>
        </xsd:restriction>
      </xsd:simpleType>
    </xsd:element>
    <xsd:element name="MediaServiceBillingMetadata" ma:index="43" nillable="true" ma:displayName="MediaServiceBillingMetadata" ma:hidden="true" ma:internalName="MediaServiceBillingMetadata" ma:readOnly="true">
      <xsd:simpleType>
        <xsd:restriction base="dms:Note"/>
      </xsd:simpleType>
    </xsd:element>
    <xsd:element name="ComplianceTagAppId" ma:index="44" nillable="true" ma:displayName="Label applied by App Id" ma:internalName="ComplianceTagAppId"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C9396BC5-B737-4D6A-BE5F-5AC8FD9566CD}">
  <ds:schemaRefs>
    <ds:schemaRef ds:uri="http://schemas.microsoft.com/sharepoint/v3/contenttype/forms"/>
  </ds:schemaRefs>
</ds:datastoreItem>
</file>

<file path=customXml/itemProps2.xml><?xml version="1.0" encoding="utf-8"?>
<ds:datastoreItem xmlns:ds="http://schemas.openxmlformats.org/officeDocument/2006/customXml" ds:itemID="{93756DBD-A03C-4043-BABE-D0F15BEC7E59}">
  <ds:schemaRefs>
    <ds:schemaRef ds:uri="http://schemas.openxmlformats.org/officeDocument/2006/bibliography"/>
  </ds:schemaRefs>
</ds:datastoreItem>
</file>

<file path=customXml/itemProps3.xml><?xml version="1.0" encoding="utf-8"?>
<ds:datastoreItem xmlns:ds="http://schemas.openxmlformats.org/officeDocument/2006/customXml" ds:itemID="{F98EE9DB-904D-433F-8125-BDD91C8ADC48}">
  <ds:schemaRefs>
    <ds:schemaRef ds:uri="http://schemas.microsoft.com/office/2006/metadata/properties"/>
    <ds:schemaRef ds:uri="http://schemas.microsoft.com/office/infopath/2007/PartnerControls"/>
    <ds:schemaRef ds:uri="2622246d-3c64-4b28-9698-ed76853c3e4c"/>
    <ds:schemaRef ds:uri="5e4f043d-0074-4be5-ad28-1829c1c0da75"/>
  </ds:schemaRefs>
</ds:datastoreItem>
</file>

<file path=customXml/itemProps4.xml><?xml version="1.0" encoding="utf-8"?>
<ds:datastoreItem xmlns:ds="http://schemas.openxmlformats.org/officeDocument/2006/customXml" ds:itemID="{88EC46E2-EAFC-42FA-AB3F-30416BDA4A34}"/>
</file>

<file path=customXml/itemProps5.xml><?xml version="1.0" encoding="utf-8"?>
<ds:datastoreItem xmlns:ds="http://schemas.openxmlformats.org/officeDocument/2006/customXml" ds:itemID="{904C6BB3-EB96-420B-83B1-7B0484780970}"/>
</file>

<file path=docProps/app.xml><?xml version="1.0" encoding="utf-8"?>
<Properties xmlns="http://schemas.openxmlformats.org/officeDocument/2006/extended-properties" xmlns:vt="http://schemas.openxmlformats.org/officeDocument/2006/docPropsVTypes">
  <Template>Normal</Template>
  <TotalTime>0</TotalTime>
  <Pages>12</Pages>
  <Words>12491</Words>
  <Characters>68706</Characters>
  <Application>Microsoft Office Word</Application>
  <DocSecurity>0</DocSecurity>
  <Lines>572</Lines>
  <Paragraphs>162</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ema-combined-emea/h/c/005936-is-annotated</vt:lpstr>
      <vt:lpstr>Tibsovo: EPAR – Product information – tracked changes</vt:lpstr>
    </vt:vector>
  </TitlesOfParts>
  <Company/>
  <LinksUpToDate>false</LinksUpToDate>
  <CharactersWithSpaces>81035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TIBSOVO: EPAR – Product information - tracked changes</dc:title>
  <dc:subject/>
  <dc:creator/>
  <cp:lastModifiedBy/>
  <cp:revision>1</cp:revision>
  <dcterms:created xsi:type="dcterms:W3CDTF">2025-10-21T16:00:00Z</dcterms:created>
  <dcterms:modified xsi:type="dcterms:W3CDTF">2026-02-23T09:39:00Z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WRADosage">
    <vt:lpwstr>10521;#250mg|67ea01d9-feb3-488e-b7e6-b710e5d0a722</vt:lpwstr>
  </property>
  <property fmtid="{D5CDD505-2E9C-101B-9397-08002B2CF9AE}" pid="3" name="WRALanguage">
    <vt:lpwstr>5194;#IS|dfc85000-97c5-40cc-a68f-455329c79f83</vt:lpwstr>
  </property>
  <property fmtid="{D5CDD505-2E9C-101B-9397-08002B2CF9AE}" pid="4" name="WRAPSNumber">
    <vt:lpwstr>9959;#S95031 (TIBSOVO)|1b605a81-2cd2-4d41-b8f8-c5b29c3006d9</vt:lpwstr>
  </property>
  <property fmtid="{D5CDD505-2E9C-101B-9397-08002B2CF9AE}" pid="5" name="MediaServiceImageTags">
    <vt:lpwstr/>
  </property>
  <property fmtid="{D5CDD505-2E9C-101B-9397-08002B2CF9AE}" pid="6" name="WRAVariationNumber">
    <vt:lpwstr/>
  </property>
  <property fmtid="{D5CDD505-2E9C-101B-9397-08002B2CF9AE}" pid="7" name="ContentTypeId">
    <vt:lpwstr>0x0101000DA6AD19014FF648A49316945EE786F90200176DED4FF78CD74995F64A0F46B59E48</vt:lpwstr>
  </property>
  <property fmtid="{D5CDD505-2E9C-101B-9397-08002B2CF9AE}" pid="8" name="WRAPCountry">
    <vt:lpwstr>195;#Iceland|7cf9566a-c208-43a5-a323-f3b1761aecce</vt:lpwstr>
  </property>
  <property fmtid="{D5CDD505-2E9C-101B-9397-08002B2CF9AE}" pid="9" name="WorkflowChangePath">
    <vt:lpwstr>edba9b8d-6ee8-4acf-ab0b-7849f7ea6cd6,4;edba9b8d-6ee8-4acf-ab0b-7849f7ea6cd6,4;edba9b8d-6ee8-4acf-ab0b-7849f7ea6cd6,4;</vt:lpwstr>
  </property>
  <property fmtid="{D5CDD505-2E9C-101B-9397-08002B2CF9AE}" pid="10" name="WRAProcedureNumber">
    <vt:lpwstr>10522;#EMEA/H/C/005936|c87c99bd-0ea4-4fce-a6ee-8923d2cc099c</vt:lpwstr>
  </property>
  <property fmtid="{D5CDD505-2E9C-101B-9397-08002B2CF9AE}" pid="11" name="_docset_NoMedatataSyncRequired">
    <vt:lpwstr>False</vt:lpwstr>
  </property>
  <property fmtid="{D5CDD505-2E9C-101B-9397-08002B2CF9AE}" pid="12" name="WRAPLocalTradename">
    <vt:lpwstr>9963;#TIBSOVO|8c6aa7cc-d1ad-409f-8a8f-7439dafbc90c</vt:lpwstr>
  </property>
  <property fmtid="{D5CDD505-2E9C-101B-9397-08002B2CF9AE}" pid="13" name="WRAPINN">
    <vt:lpwstr>9958;#IVOSIDENIB|d37cf0f3-9dd3-4dba-975f-60ada8d9e07d</vt:lpwstr>
  </property>
  <property fmtid="{D5CDD505-2E9C-101B-9397-08002B2CF9AE}" pid="14" name="WRAPMU_LUNumber">
    <vt:lpwstr/>
  </property>
  <property fmtid="{D5CDD505-2E9C-101B-9397-08002B2CF9AE}" pid="15" name="_dlc_DocIdItemGuid">
    <vt:lpwstr>80be7770-e5fd-4ee7-9f14-24295efd71eb</vt:lpwstr>
  </property>
</Properties>
</file>